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5993D3" w14:textId="77777777" w:rsidR="002515C0" w:rsidRPr="00CF6646" w:rsidRDefault="002515C0" w:rsidP="002515C0">
      <w:pPr>
        <w:spacing w:before="240"/>
        <w:jc w:val="both"/>
        <w:rPr>
          <w:rFonts w:ascii="Calibri" w:hAnsi="Calibri"/>
        </w:rPr>
      </w:pPr>
      <w:r w:rsidRPr="00FE61E2">
        <w:rPr>
          <w:noProof/>
          <w:lang w:eastAsia="sk-SK"/>
        </w:rPr>
        <w:drawing>
          <wp:inline distT="0" distB="0" distL="0" distR="0" wp14:anchorId="43F67890" wp14:editId="617BFCEF">
            <wp:extent cx="762000" cy="704459"/>
            <wp:effectExtent l="0" t="0" r="0" b="635"/>
            <wp:docPr id="1" name="Obrázok 1" descr="C:\Users\hronec\Desktop\Logá a grafika\Europsky fond regionalneho rozvoja\EU-EFRR-VERTICAL-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ronec\Desktop\Logá a grafika\Europsky fond regionalneho rozvoja\EU-EFRR-VERTICAL-COLOR.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80869" cy="721903"/>
                    </a:xfrm>
                    <a:prstGeom prst="rect">
                      <a:avLst/>
                    </a:prstGeom>
                    <a:noFill/>
                    <a:ln>
                      <a:noFill/>
                    </a:ln>
                  </pic:spPr>
                </pic:pic>
              </a:graphicData>
            </a:graphic>
          </wp:inline>
        </w:drawing>
      </w:r>
      <w:r w:rsidRPr="00EF4A1E">
        <w:t xml:space="preserve">      </w:t>
      </w:r>
      <w:r w:rsidRPr="00EF4A1E">
        <w:rPr>
          <w:noProof/>
          <w:lang w:eastAsia="sk-SK"/>
        </w:rPr>
        <w:drawing>
          <wp:inline distT="0" distB="0" distL="0" distR="0" wp14:anchorId="6CA347BF" wp14:editId="4F044BF1">
            <wp:extent cx="1459966" cy="612826"/>
            <wp:effectExtent l="0" t="0" r="6985" b="0"/>
            <wp:docPr id="2" name="Obrázok 2" descr="C:\Users\hronec\Desktop\Logá a grafika\OP VaI\OPVaI_ce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ronec\Desktop\Logá a grafika\OP VaI\OPVaI_cele.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80387" cy="621398"/>
                    </a:xfrm>
                    <a:prstGeom prst="rect">
                      <a:avLst/>
                    </a:prstGeom>
                    <a:noFill/>
                    <a:ln>
                      <a:noFill/>
                    </a:ln>
                  </pic:spPr>
                </pic:pic>
              </a:graphicData>
            </a:graphic>
          </wp:inline>
        </w:drawing>
      </w:r>
      <w:r w:rsidRPr="00EF4A1E">
        <w:t xml:space="preserve"> </w:t>
      </w:r>
      <w:r w:rsidRPr="00EF4A1E">
        <w:rPr>
          <w:noProof/>
          <w:lang w:eastAsia="sk-SK"/>
        </w:rPr>
        <w:t xml:space="preserve"> </w:t>
      </w:r>
      <w:r w:rsidRPr="00EF4A1E">
        <w:rPr>
          <w:noProof/>
          <w:lang w:eastAsia="sk-SK"/>
        </w:rPr>
        <w:drawing>
          <wp:inline distT="0" distB="0" distL="0" distR="0" wp14:anchorId="72E24992" wp14:editId="6E2D4AE4">
            <wp:extent cx="1540928" cy="620779"/>
            <wp:effectExtent l="0" t="0" r="2540" b="8255"/>
            <wp:docPr id="3" name="Obrázok 3" descr="C:\Users\hronec\Desktop\Logá a grafika\MŠVVaŠ\Nové logo\Logo_MŠ.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ronec\Desktop\Logá a grafika\MŠVVaŠ\Nové logo\Logo_MŠ.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10561" cy="648831"/>
                    </a:xfrm>
                    <a:prstGeom prst="rect">
                      <a:avLst/>
                    </a:prstGeom>
                    <a:noFill/>
                    <a:ln>
                      <a:noFill/>
                    </a:ln>
                  </pic:spPr>
                </pic:pic>
              </a:graphicData>
            </a:graphic>
          </wp:inline>
        </w:drawing>
      </w:r>
      <w:r w:rsidRPr="00CF6646">
        <w:rPr>
          <w:noProof/>
          <w:lang w:eastAsia="sk-SK"/>
        </w:rPr>
        <w:t xml:space="preserve"> </w:t>
      </w:r>
      <w:r w:rsidRPr="00CF6646">
        <w:rPr>
          <w:noProof/>
          <w:lang w:eastAsia="sk-SK"/>
        </w:rPr>
        <w:drawing>
          <wp:inline distT="0" distB="0" distL="0" distR="0" wp14:anchorId="5A9EF98C" wp14:editId="1FD85F48">
            <wp:extent cx="1643334" cy="588010"/>
            <wp:effectExtent l="0" t="0" r="0" b="2540"/>
            <wp:docPr id="10" name="Obrázok 10" descr="C:\Users\hronec\Desktop\Logá a grafika\MHSR\Nové logo\Ministerstvo hospodarstva S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ronec\Desktop\Logá a grafika\MHSR\Nové logo\Ministerstvo hospodarstva SR.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78971" cy="600761"/>
                    </a:xfrm>
                    <a:prstGeom prst="rect">
                      <a:avLst/>
                    </a:prstGeom>
                    <a:noFill/>
                    <a:ln>
                      <a:noFill/>
                    </a:ln>
                  </pic:spPr>
                </pic:pic>
              </a:graphicData>
            </a:graphic>
          </wp:inline>
        </w:drawing>
      </w:r>
    </w:p>
    <w:p w14:paraId="0DF62B08" w14:textId="77777777" w:rsidR="003F55DF" w:rsidRPr="00CF6646" w:rsidRDefault="003F55DF" w:rsidP="003F55DF">
      <w:pPr>
        <w:spacing w:before="240"/>
        <w:rPr>
          <w:rFonts w:ascii="Calibri" w:hAnsi="Calibri"/>
        </w:rPr>
      </w:pPr>
      <w:r w:rsidRPr="00CF6646">
        <w:rPr>
          <w:noProof/>
          <w:lang w:eastAsia="sk-SK"/>
        </w:rPr>
        <mc:AlternateContent>
          <mc:Choice Requires="wps">
            <w:drawing>
              <wp:anchor distT="4294967295" distB="4294967295" distL="114300" distR="114300" simplePos="0" relativeHeight="251731968" behindDoc="0" locked="0" layoutInCell="1" allowOverlap="1" wp14:anchorId="2B94BFB0" wp14:editId="048A7F8F">
                <wp:simplePos x="0" y="0"/>
                <wp:positionH relativeFrom="margin">
                  <wp:align>right</wp:align>
                </wp:positionH>
                <wp:positionV relativeFrom="paragraph">
                  <wp:posOffset>320039</wp:posOffset>
                </wp:positionV>
                <wp:extent cx="5594985" cy="0"/>
                <wp:effectExtent l="0" t="0" r="24765" b="19050"/>
                <wp:wrapNone/>
                <wp:docPr id="6" name="Rovná spojnica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985" cy="0"/>
                        </a:xfrm>
                        <a:prstGeom prst="line">
                          <a:avLst/>
                        </a:prstGeom>
                        <a:noFill/>
                        <a:ln w="12700"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62A223DE" id="Rovná spojnica 6" o:spid="_x0000_s1026" style="position:absolute;z-index:251731968;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page;mso-height-relative:page" from="389.35pt,25.2pt" to="829.9pt,2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" strokecolor="#4a7ebb" strokeweight="1pt">
                <o:lock v:ext="edit" shapetype="f"/>
                <w10:wrap anchorx="margin"/>
              </v:line>
            </w:pict>
          </mc:Fallback>
        </mc:AlternateContent>
      </w:r>
    </w:p>
    <w:p w14:paraId="37DD829C" w14:textId="77777777" w:rsidR="0002648C" w:rsidRPr="00CF6646" w:rsidRDefault="0002648C" w:rsidP="0002648C">
      <w:pPr>
        <w:spacing w:before="240"/>
        <w:jc w:val="center"/>
        <w:rPr>
          <w:rFonts w:asciiTheme="minorHAnsi" w:hAnsiTheme="minorHAnsi"/>
          <w:sz w:val="24"/>
        </w:rPr>
      </w:pPr>
    </w:p>
    <w:p w14:paraId="3C2C52DD" w14:textId="77777777" w:rsidR="0002648C" w:rsidRPr="00CF6646" w:rsidRDefault="0002648C" w:rsidP="0002648C">
      <w:pPr>
        <w:spacing w:before="240"/>
        <w:rPr>
          <w:rFonts w:asciiTheme="minorHAnsi" w:hAnsiTheme="minorHAnsi"/>
        </w:rPr>
      </w:pPr>
    </w:p>
    <w:p w14:paraId="0B73CF04" w14:textId="77777777" w:rsidR="0002648C" w:rsidRPr="00CF6646" w:rsidRDefault="0002648C" w:rsidP="0002648C">
      <w:pPr>
        <w:spacing w:before="240"/>
        <w:rPr>
          <w:rFonts w:asciiTheme="minorHAnsi" w:hAnsiTheme="minorHAnsi"/>
        </w:rPr>
      </w:pPr>
    </w:p>
    <w:p w14:paraId="74D9810D" w14:textId="77777777" w:rsidR="0002648C" w:rsidRPr="00CF6646" w:rsidRDefault="0002648C" w:rsidP="0002648C">
      <w:pPr>
        <w:spacing w:before="240"/>
        <w:rPr>
          <w:rFonts w:asciiTheme="minorHAnsi" w:hAnsiTheme="minorHAnsi"/>
        </w:rPr>
      </w:pPr>
      <w:r w:rsidRPr="00CF6646">
        <w:rPr>
          <w:rFonts w:asciiTheme="minorHAnsi" w:hAnsiTheme="minorHAnsi"/>
          <w:noProof/>
          <w:lang w:eastAsia="sk-SK"/>
        </w:rPr>
        <mc:AlternateContent>
          <mc:Choice Requires="wps">
            <w:drawing>
              <wp:anchor distT="0" distB="0" distL="114300" distR="114300" simplePos="0" relativeHeight="251728896" behindDoc="0" locked="0" layoutInCell="1" allowOverlap="1" wp14:anchorId="504C4267" wp14:editId="189C3EC4">
                <wp:simplePos x="0" y="0"/>
                <wp:positionH relativeFrom="column">
                  <wp:posOffset>335239</wp:posOffset>
                </wp:positionH>
                <wp:positionV relativeFrom="paragraph">
                  <wp:posOffset>129037</wp:posOffset>
                </wp:positionV>
                <wp:extent cx="5097780" cy="2743200"/>
                <wp:effectExtent l="0" t="0" r="26670" b="19050"/>
                <wp:wrapNone/>
                <wp:docPr id="18" name="Obdĺžnik 18"/>
                <wp:cNvGraphicFramePr/>
                <a:graphic xmlns:a="http://schemas.openxmlformats.org/drawingml/2006/main">
                  <a:graphicData uri="http://schemas.microsoft.com/office/word/2010/wordprocessingShape">
                    <wps:wsp>
                      <wps:cNvSpPr/>
                      <wps:spPr>
                        <a:xfrm>
                          <a:off x="0" y="0"/>
                          <a:ext cx="5097780" cy="27432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49544A68" id="Obdĺžnik 18" o:spid="_x0000_s1026" style="position:absolute;margin-left:26.4pt;margin-top:10.15pt;width:401.4pt;height:3in;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" filled="f" strokecolor="#243f60 [1604]" strokeweight="2pt"/>
            </w:pict>
          </mc:Fallback>
        </mc:AlternateContent>
      </w:r>
    </w:p>
    <w:p w14:paraId="5738BD31" w14:textId="77777777" w:rsidR="0002648C" w:rsidRPr="00CF6646" w:rsidRDefault="0002648C" w:rsidP="007F23D4">
      <w:pPr>
        <w:spacing w:after="0" w:line="240" w:lineRule="auto"/>
        <w:jc w:val="center"/>
        <w:rPr>
          <w:rFonts w:asciiTheme="minorHAnsi" w:hAnsiTheme="minorHAnsi"/>
          <w:b/>
          <w:color w:val="365F91" w:themeColor="accent1" w:themeShade="BF"/>
          <w:sz w:val="40"/>
          <w:szCs w:val="28"/>
        </w:rPr>
      </w:pPr>
      <w:r w:rsidRPr="00CF6646">
        <w:rPr>
          <w:rFonts w:asciiTheme="minorHAnsi" w:hAnsiTheme="minorHAnsi"/>
          <w:b/>
          <w:color w:val="365F91" w:themeColor="accent1" w:themeShade="BF"/>
          <w:sz w:val="40"/>
          <w:szCs w:val="28"/>
        </w:rPr>
        <w:t>Príručka</w:t>
      </w:r>
    </w:p>
    <w:p w14:paraId="36BEE92D" w14:textId="77777777" w:rsidR="0002648C" w:rsidRPr="00CF6646" w:rsidRDefault="0002648C" w:rsidP="007F23D4">
      <w:pPr>
        <w:tabs>
          <w:tab w:val="left" w:pos="0"/>
        </w:tabs>
        <w:spacing w:after="0" w:line="240" w:lineRule="auto"/>
        <w:jc w:val="center"/>
        <w:rPr>
          <w:rFonts w:asciiTheme="minorHAnsi" w:hAnsiTheme="minorHAnsi"/>
          <w:b/>
          <w:color w:val="365F91" w:themeColor="accent1" w:themeShade="BF"/>
          <w:sz w:val="32"/>
          <w:szCs w:val="28"/>
        </w:rPr>
      </w:pPr>
      <w:r w:rsidRPr="00CF6646">
        <w:rPr>
          <w:rFonts w:asciiTheme="minorHAnsi" w:hAnsiTheme="minorHAnsi"/>
          <w:b/>
          <w:color w:val="365F91" w:themeColor="accent1" w:themeShade="BF"/>
          <w:sz w:val="32"/>
          <w:szCs w:val="28"/>
        </w:rPr>
        <w:t>k</w:t>
      </w:r>
      <w:r w:rsidR="00DD5510" w:rsidRPr="00CF6646">
        <w:rPr>
          <w:rFonts w:asciiTheme="minorHAnsi" w:hAnsiTheme="minorHAnsi"/>
          <w:b/>
          <w:color w:val="365F91" w:themeColor="accent1" w:themeShade="BF"/>
          <w:sz w:val="32"/>
          <w:szCs w:val="28"/>
        </w:rPr>
        <w:t> procesu verejného obstarávania</w:t>
      </w:r>
    </w:p>
    <w:p w14:paraId="55043E29" w14:textId="77777777" w:rsidR="0002648C" w:rsidRPr="00CF6646" w:rsidRDefault="0002648C" w:rsidP="007F23D4">
      <w:pPr>
        <w:tabs>
          <w:tab w:val="left" w:pos="0"/>
        </w:tabs>
        <w:spacing w:after="0" w:line="240" w:lineRule="auto"/>
        <w:jc w:val="center"/>
        <w:rPr>
          <w:rFonts w:asciiTheme="minorHAnsi" w:hAnsiTheme="minorHAnsi"/>
          <w:b/>
          <w:color w:val="365F91" w:themeColor="accent1" w:themeShade="BF"/>
          <w:sz w:val="32"/>
          <w:szCs w:val="28"/>
        </w:rPr>
      </w:pPr>
      <w:r w:rsidRPr="00CF6646">
        <w:rPr>
          <w:rFonts w:asciiTheme="minorHAnsi" w:hAnsiTheme="minorHAnsi"/>
          <w:b/>
          <w:color w:val="365F91" w:themeColor="accent1" w:themeShade="BF"/>
          <w:sz w:val="32"/>
          <w:szCs w:val="28"/>
        </w:rPr>
        <w:t>pre projekty technickej pomoci</w:t>
      </w:r>
    </w:p>
    <w:p w14:paraId="1ED18A6E" w14:textId="77777777" w:rsidR="0002648C" w:rsidRPr="00CF6646" w:rsidRDefault="0002648C" w:rsidP="007F23D4">
      <w:pPr>
        <w:tabs>
          <w:tab w:val="left" w:pos="0"/>
        </w:tabs>
        <w:spacing w:after="0" w:line="240" w:lineRule="auto"/>
        <w:jc w:val="center"/>
        <w:rPr>
          <w:rFonts w:asciiTheme="minorHAnsi" w:hAnsiTheme="minorHAnsi"/>
          <w:b/>
          <w:color w:val="365F91" w:themeColor="accent1" w:themeShade="BF"/>
          <w:sz w:val="32"/>
          <w:szCs w:val="28"/>
        </w:rPr>
      </w:pPr>
      <w:r w:rsidRPr="00CF6646">
        <w:rPr>
          <w:rFonts w:asciiTheme="minorHAnsi" w:hAnsiTheme="minorHAnsi"/>
          <w:b/>
          <w:color w:val="365F91" w:themeColor="accent1" w:themeShade="BF"/>
          <w:sz w:val="32"/>
          <w:szCs w:val="28"/>
        </w:rPr>
        <w:t>operačného programu Výskum a inovácie</w:t>
      </w:r>
    </w:p>
    <w:p w14:paraId="67B86823" w14:textId="77777777" w:rsidR="0002648C" w:rsidRPr="00CF6646" w:rsidRDefault="0002648C" w:rsidP="007F23D4">
      <w:pPr>
        <w:spacing w:after="0" w:line="240" w:lineRule="auto"/>
        <w:rPr>
          <w:rFonts w:asciiTheme="minorHAnsi" w:hAnsiTheme="minorHAnsi"/>
          <w:color w:val="365F91" w:themeColor="accent1" w:themeShade="BF"/>
          <w:sz w:val="32"/>
          <w:szCs w:val="28"/>
        </w:rPr>
      </w:pPr>
    </w:p>
    <w:p w14:paraId="2880002D" w14:textId="77777777" w:rsidR="003D34F4" w:rsidRPr="00CF6646" w:rsidRDefault="0002648C" w:rsidP="007F23D4">
      <w:pPr>
        <w:spacing w:after="0" w:line="240" w:lineRule="auto"/>
        <w:jc w:val="center"/>
        <w:rPr>
          <w:rFonts w:asciiTheme="minorHAnsi" w:hAnsiTheme="minorHAnsi"/>
          <w:color w:val="365F91" w:themeColor="accent1" w:themeShade="BF"/>
          <w:sz w:val="32"/>
          <w:szCs w:val="28"/>
        </w:rPr>
      </w:pPr>
      <w:r w:rsidRPr="00CF6646">
        <w:rPr>
          <w:rFonts w:asciiTheme="minorHAnsi" w:hAnsiTheme="minorHAnsi"/>
          <w:color w:val="365F91" w:themeColor="accent1" w:themeShade="BF"/>
          <w:sz w:val="32"/>
          <w:szCs w:val="28"/>
        </w:rPr>
        <w:t xml:space="preserve">pre prijímateľov: Ministerstvo hospodárstva SR </w:t>
      </w:r>
    </w:p>
    <w:p w14:paraId="519382AE" w14:textId="77777777" w:rsidR="0002648C" w:rsidRPr="00CF6646" w:rsidRDefault="0002648C" w:rsidP="007F23D4">
      <w:pPr>
        <w:spacing w:after="0" w:line="240" w:lineRule="auto"/>
        <w:jc w:val="center"/>
        <w:rPr>
          <w:rFonts w:asciiTheme="minorHAnsi" w:hAnsiTheme="minorHAnsi"/>
          <w:color w:val="365F91" w:themeColor="accent1" w:themeShade="BF"/>
          <w:sz w:val="32"/>
          <w:szCs w:val="28"/>
        </w:rPr>
      </w:pPr>
      <w:r w:rsidRPr="00CF6646">
        <w:rPr>
          <w:rFonts w:asciiTheme="minorHAnsi" w:hAnsiTheme="minorHAnsi"/>
          <w:color w:val="365F91" w:themeColor="accent1" w:themeShade="BF"/>
          <w:sz w:val="32"/>
          <w:szCs w:val="28"/>
        </w:rPr>
        <w:t>a</w:t>
      </w:r>
      <w:r w:rsidR="003D34F4" w:rsidRPr="00CF6646">
        <w:rPr>
          <w:rFonts w:asciiTheme="minorHAnsi" w:hAnsiTheme="minorHAnsi"/>
          <w:color w:val="365F91" w:themeColor="accent1" w:themeShade="BF"/>
          <w:sz w:val="32"/>
          <w:szCs w:val="28"/>
        </w:rPr>
        <w:t> </w:t>
      </w:r>
      <w:r w:rsidRPr="00CF6646">
        <w:rPr>
          <w:rFonts w:asciiTheme="minorHAnsi" w:hAnsiTheme="minorHAnsi"/>
          <w:color w:val="365F91" w:themeColor="accent1" w:themeShade="BF"/>
          <w:sz w:val="32"/>
          <w:szCs w:val="28"/>
        </w:rPr>
        <w:t>Slovenská inovačná a energetická agentúra</w:t>
      </w:r>
    </w:p>
    <w:p w14:paraId="2309403A" w14:textId="77777777" w:rsidR="00DD5510" w:rsidRPr="00CF6646" w:rsidRDefault="00DD5510" w:rsidP="007F23D4">
      <w:pPr>
        <w:spacing w:after="0" w:line="240" w:lineRule="auto"/>
        <w:jc w:val="center"/>
        <w:rPr>
          <w:rFonts w:asciiTheme="minorHAnsi" w:hAnsiTheme="minorHAnsi"/>
          <w:color w:val="365F91" w:themeColor="accent1" w:themeShade="BF"/>
          <w:sz w:val="32"/>
          <w:szCs w:val="28"/>
        </w:rPr>
      </w:pPr>
    </w:p>
    <w:p w14:paraId="34F1C3F1" w14:textId="77777777" w:rsidR="00DD5510" w:rsidRPr="00CF6646" w:rsidRDefault="00DD5510" w:rsidP="007F23D4">
      <w:pPr>
        <w:spacing w:after="0" w:line="240" w:lineRule="auto"/>
        <w:jc w:val="center"/>
        <w:rPr>
          <w:rFonts w:asciiTheme="minorHAnsi" w:hAnsiTheme="minorHAnsi"/>
          <w:b/>
          <w:color w:val="365F91" w:themeColor="accent1" w:themeShade="BF"/>
          <w:sz w:val="32"/>
          <w:szCs w:val="28"/>
        </w:rPr>
      </w:pPr>
      <w:r w:rsidRPr="00CF6646">
        <w:rPr>
          <w:rFonts w:asciiTheme="minorHAnsi" w:hAnsiTheme="minorHAnsi"/>
          <w:b/>
          <w:color w:val="365F91" w:themeColor="accent1" w:themeShade="BF"/>
          <w:sz w:val="32"/>
          <w:szCs w:val="28"/>
        </w:rPr>
        <w:t>pre postupy zadávania zákaziek po 17. 04. 2016</w:t>
      </w:r>
    </w:p>
    <w:p w14:paraId="39F6CA58" w14:textId="77777777" w:rsidR="0002648C" w:rsidRPr="00CF6646" w:rsidRDefault="0002648C" w:rsidP="0002648C">
      <w:pPr>
        <w:spacing w:before="240"/>
        <w:ind w:left="1416"/>
        <w:rPr>
          <w:rFonts w:asciiTheme="minorHAnsi" w:hAnsiTheme="minorHAnsi"/>
          <w:color w:val="365F91" w:themeColor="accent1" w:themeShade="BF"/>
          <w:sz w:val="36"/>
          <w:szCs w:val="36"/>
        </w:rPr>
      </w:pPr>
    </w:p>
    <w:p w14:paraId="4BBD6AFC" w14:textId="77777777" w:rsidR="0002648C" w:rsidRPr="00CF6646" w:rsidRDefault="0002648C" w:rsidP="0002648C">
      <w:pPr>
        <w:spacing w:before="240"/>
        <w:ind w:left="1416"/>
        <w:rPr>
          <w:rFonts w:asciiTheme="minorHAnsi" w:hAnsiTheme="minorHAnsi"/>
          <w:color w:val="365F91" w:themeColor="accent1" w:themeShade="BF"/>
          <w:sz w:val="36"/>
          <w:szCs w:val="36"/>
        </w:rPr>
      </w:pPr>
    </w:p>
    <w:p w14:paraId="3CBE174B" w14:textId="77777777" w:rsidR="0002648C" w:rsidRPr="00CF6646" w:rsidRDefault="0002648C" w:rsidP="002861A0">
      <w:pPr>
        <w:spacing w:before="240"/>
        <w:jc w:val="center"/>
        <w:rPr>
          <w:rFonts w:asciiTheme="minorHAnsi" w:hAnsiTheme="minorHAnsi"/>
          <w:b/>
          <w:color w:val="365F91" w:themeColor="accent1" w:themeShade="BF"/>
          <w:sz w:val="32"/>
          <w:szCs w:val="24"/>
        </w:rPr>
      </w:pPr>
      <w:r w:rsidRPr="00CF6646">
        <w:rPr>
          <w:rFonts w:asciiTheme="minorHAnsi" w:hAnsiTheme="minorHAnsi"/>
          <w:b/>
          <w:color w:val="365F91" w:themeColor="accent1" w:themeShade="BF"/>
          <w:sz w:val="32"/>
          <w:szCs w:val="24"/>
        </w:rPr>
        <w:t>Ministerstvo hospodárstva Slovenskej republiky</w:t>
      </w:r>
    </w:p>
    <w:p w14:paraId="6390789A" w14:textId="77777777" w:rsidR="0002648C" w:rsidRPr="00CF6646" w:rsidRDefault="0002648C" w:rsidP="002861A0">
      <w:pPr>
        <w:spacing w:before="240"/>
        <w:jc w:val="center"/>
        <w:rPr>
          <w:rFonts w:asciiTheme="minorHAnsi" w:hAnsiTheme="minorHAnsi"/>
          <w:b/>
          <w:color w:val="365F91" w:themeColor="accent1" w:themeShade="BF"/>
          <w:sz w:val="24"/>
          <w:szCs w:val="24"/>
        </w:rPr>
      </w:pPr>
      <w:r w:rsidRPr="00CF6646">
        <w:rPr>
          <w:rFonts w:asciiTheme="minorHAnsi" w:hAnsiTheme="minorHAnsi"/>
          <w:b/>
          <w:color w:val="365F91" w:themeColor="accent1" w:themeShade="BF"/>
          <w:sz w:val="24"/>
          <w:szCs w:val="24"/>
        </w:rPr>
        <w:t>Sprostredkovateľský orgán pre operačný program Výskum a inovácie</w:t>
      </w:r>
    </w:p>
    <w:p w14:paraId="386F9C6A" w14:textId="77777777" w:rsidR="0002648C" w:rsidRPr="00CF6646" w:rsidRDefault="0002648C" w:rsidP="002861A0">
      <w:pPr>
        <w:spacing w:before="240"/>
        <w:jc w:val="center"/>
        <w:rPr>
          <w:rFonts w:asciiTheme="minorHAnsi" w:hAnsiTheme="minorHAnsi"/>
          <w:b/>
          <w:color w:val="365F91" w:themeColor="accent1" w:themeShade="BF"/>
          <w:sz w:val="24"/>
          <w:szCs w:val="24"/>
        </w:rPr>
      </w:pPr>
    </w:p>
    <w:p w14:paraId="2CD05AA3" w14:textId="77777777" w:rsidR="0002648C" w:rsidRPr="00CF6646" w:rsidRDefault="0002648C" w:rsidP="002861A0">
      <w:pPr>
        <w:spacing w:before="240"/>
        <w:jc w:val="center"/>
        <w:rPr>
          <w:rFonts w:asciiTheme="minorHAnsi" w:hAnsiTheme="minorHAnsi"/>
          <w:b/>
          <w:color w:val="365F91" w:themeColor="accent1" w:themeShade="BF"/>
          <w:sz w:val="24"/>
          <w:szCs w:val="24"/>
        </w:rPr>
      </w:pPr>
    </w:p>
    <w:p w14:paraId="5031E7AB" w14:textId="77777777" w:rsidR="0002648C" w:rsidRPr="00CF6646" w:rsidRDefault="0002648C" w:rsidP="002861A0">
      <w:pPr>
        <w:spacing w:before="240"/>
        <w:jc w:val="center"/>
        <w:rPr>
          <w:rFonts w:asciiTheme="minorHAnsi" w:hAnsiTheme="minorHAnsi"/>
          <w:b/>
          <w:color w:val="365F91" w:themeColor="accent1" w:themeShade="BF"/>
          <w:sz w:val="24"/>
          <w:szCs w:val="24"/>
        </w:rPr>
      </w:pPr>
    </w:p>
    <w:p w14:paraId="25917DC3" w14:textId="5C8CA496" w:rsidR="0002648C" w:rsidRPr="00CF6646" w:rsidRDefault="000838F2" w:rsidP="002861A0">
      <w:pPr>
        <w:spacing w:before="240"/>
        <w:jc w:val="center"/>
        <w:rPr>
          <w:rFonts w:asciiTheme="minorHAnsi" w:hAnsiTheme="minorHAnsi"/>
          <w:color w:val="365F91" w:themeColor="accent1" w:themeShade="BF"/>
          <w:sz w:val="24"/>
          <w:szCs w:val="24"/>
        </w:rPr>
      </w:pPr>
      <w:r w:rsidRPr="00CF6646">
        <w:rPr>
          <w:rFonts w:asciiTheme="minorHAnsi" w:hAnsiTheme="minorHAnsi"/>
          <w:b/>
          <w:color w:val="365F91" w:themeColor="accent1" w:themeShade="BF"/>
          <w:sz w:val="24"/>
          <w:szCs w:val="24"/>
        </w:rPr>
        <w:t xml:space="preserve">verzia </w:t>
      </w:r>
      <w:del w:id="0" w:author="Lenka K." w:date="2019-01-31T13:01:00Z">
        <w:r w:rsidRPr="00CF6646" w:rsidDel="005B438A">
          <w:rPr>
            <w:rFonts w:asciiTheme="minorHAnsi" w:hAnsiTheme="minorHAnsi"/>
            <w:b/>
            <w:color w:val="365F91" w:themeColor="accent1" w:themeShade="BF"/>
            <w:sz w:val="24"/>
            <w:szCs w:val="24"/>
          </w:rPr>
          <w:delText>1.</w:delText>
        </w:r>
        <w:r w:rsidR="00AE68E6" w:rsidRPr="00CF6646" w:rsidDel="005B438A">
          <w:rPr>
            <w:rFonts w:asciiTheme="minorHAnsi" w:hAnsiTheme="minorHAnsi"/>
            <w:b/>
            <w:color w:val="365F91" w:themeColor="accent1" w:themeShade="BF"/>
            <w:sz w:val="24"/>
            <w:szCs w:val="24"/>
          </w:rPr>
          <w:delText>4</w:delText>
        </w:r>
      </w:del>
      <w:ins w:id="1" w:author="Lenka K." w:date="2019-01-31T13:01:00Z">
        <w:r w:rsidR="005B438A">
          <w:rPr>
            <w:rFonts w:asciiTheme="minorHAnsi" w:hAnsiTheme="minorHAnsi"/>
            <w:b/>
            <w:color w:val="365F91" w:themeColor="accent1" w:themeShade="BF"/>
            <w:sz w:val="24"/>
            <w:szCs w:val="24"/>
          </w:rPr>
          <w:t>2.0</w:t>
        </w:r>
      </w:ins>
      <w:r w:rsidR="0002648C" w:rsidRPr="00CF6646">
        <w:rPr>
          <w:rFonts w:asciiTheme="minorHAnsi" w:hAnsiTheme="minorHAnsi"/>
          <w:b/>
          <w:color w:val="365F91" w:themeColor="accent1" w:themeShade="BF"/>
          <w:sz w:val="24"/>
          <w:szCs w:val="24"/>
        </w:rPr>
        <w:t xml:space="preserve">,  </w:t>
      </w:r>
      <w:del w:id="2" w:author="Lenka K." w:date="2019-01-31T13:01:00Z">
        <w:r w:rsidR="00A17633" w:rsidDel="005B438A">
          <w:rPr>
            <w:rFonts w:asciiTheme="minorHAnsi" w:hAnsiTheme="minorHAnsi"/>
            <w:b/>
            <w:color w:val="365F91" w:themeColor="accent1" w:themeShade="BF"/>
            <w:sz w:val="24"/>
            <w:szCs w:val="24"/>
          </w:rPr>
          <w:delText>28</w:delText>
        </w:r>
      </w:del>
      <w:ins w:id="3" w:author="Lenka K." w:date="2019-02-20T08:37:00Z">
        <w:r w:rsidR="00C101AB">
          <w:rPr>
            <w:rFonts w:asciiTheme="minorHAnsi" w:hAnsiTheme="minorHAnsi"/>
            <w:b/>
            <w:color w:val="365F91" w:themeColor="accent1" w:themeShade="BF"/>
            <w:sz w:val="24"/>
            <w:szCs w:val="24"/>
          </w:rPr>
          <w:t>2</w:t>
        </w:r>
      </w:ins>
      <w:ins w:id="4" w:author="Lenka K." w:date="2019-02-22T14:14:00Z">
        <w:r w:rsidR="00651DA0">
          <w:rPr>
            <w:rFonts w:asciiTheme="minorHAnsi" w:hAnsiTheme="minorHAnsi"/>
            <w:b/>
            <w:color w:val="365F91" w:themeColor="accent1" w:themeShade="BF"/>
            <w:sz w:val="24"/>
            <w:szCs w:val="24"/>
          </w:rPr>
          <w:t>5</w:t>
        </w:r>
      </w:ins>
      <w:r w:rsidR="0002648C" w:rsidRPr="00CF6646">
        <w:rPr>
          <w:rFonts w:asciiTheme="minorHAnsi" w:hAnsiTheme="minorHAnsi"/>
          <w:b/>
          <w:color w:val="365F91" w:themeColor="accent1" w:themeShade="BF"/>
          <w:sz w:val="24"/>
          <w:szCs w:val="24"/>
        </w:rPr>
        <w:t xml:space="preserve">. </w:t>
      </w:r>
      <w:ins w:id="5" w:author="Lenka K." w:date="2019-01-31T13:01:00Z">
        <w:r w:rsidR="005B438A">
          <w:rPr>
            <w:rFonts w:asciiTheme="minorHAnsi" w:hAnsiTheme="minorHAnsi"/>
            <w:b/>
            <w:color w:val="365F91" w:themeColor="accent1" w:themeShade="BF"/>
            <w:sz w:val="24"/>
            <w:szCs w:val="24"/>
          </w:rPr>
          <w:t>február</w:t>
        </w:r>
      </w:ins>
      <w:del w:id="6" w:author="Lenka K." w:date="2019-01-31T13:01:00Z">
        <w:r w:rsidR="00F0678B" w:rsidRPr="00CF6646" w:rsidDel="005B438A">
          <w:rPr>
            <w:rFonts w:asciiTheme="minorHAnsi" w:hAnsiTheme="minorHAnsi"/>
            <w:b/>
            <w:color w:val="365F91" w:themeColor="accent1" w:themeShade="BF"/>
            <w:sz w:val="24"/>
            <w:szCs w:val="24"/>
          </w:rPr>
          <w:delText>november</w:delText>
        </w:r>
      </w:del>
      <w:r w:rsidR="00691259" w:rsidRPr="00CF6646">
        <w:rPr>
          <w:rFonts w:asciiTheme="minorHAnsi" w:hAnsiTheme="minorHAnsi"/>
          <w:b/>
          <w:color w:val="365F91" w:themeColor="accent1" w:themeShade="BF"/>
          <w:sz w:val="24"/>
          <w:szCs w:val="24"/>
        </w:rPr>
        <w:t xml:space="preserve"> </w:t>
      </w:r>
      <w:r w:rsidR="0002648C" w:rsidRPr="00CF6646">
        <w:rPr>
          <w:rFonts w:asciiTheme="minorHAnsi" w:hAnsiTheme="minorHAnsi"/>
          <w:b/>
          <w:color w:val="365F91" w:themeColor="accent1" w:themeShade="BF"/>
          <w:sz w:val="24"/>
          <w:szCs w:val="24"/>
        </w:rPr>
        <w:t>201</w:t>
      </w:r>
      <w:del w:id="7" w:author="Lenka K." w:date="2019-01-31T13:01:00Z">
        <w:r w:rsidR="00AE68E6" w:rsidRPr="00CF6646" w:rsidDel="005B438A">
          <w:rPr>
            <w:rFonts w:asciiTheme="minorHAnsi" w:hAnsiTheme="minorHAnsi"/>
            <w:b/>
            <w:color w:val="365F91" w:themeColor="accent1" w:themeShade="BF"/>
            <w:sz w:val="24"/>
            <w:szCs w:val="24"/>
          </w:rPr>
          <w:delText>8</w:delText>
        </w:r>
      </w:del>
      <w:ins w:id="8" w:author="Lenka K." w:date="2019-01-31T13:01:00Z">
        <w:r w:rsidR="005B438A">
          <w:rPr>
            <w:rFonts w:asciiTheme="minorHAnsi" w:hAnsiTheme="minorHAnsi"/>
            <w:b/>
            <w:color w:val="365F91" w:themeColor="accent1" w:themeShade="BF"/>
            <w:sz w:val="24"/>
            <w:szCs w:val="24"/>
          </w:rPr>
          <w:t>9</w:t>
        </w:r>
      </w:ins>
    </w:p>
    <w:p w14:paraId="5992783B" w14:textId="77777777" w:rsidR="0002648C" w:rsidRPr="00CF6646" w:rsidRDefault="0002648C" w:rsidP="008C1D25">
      <w:pPr>
        <w:spacing w:before="240" w:after="0" w:line="240" w:lineRule="auto"/>
        <w:jc w:val="center"/>
        <w:rPr>
          <w:rFonts w:asciiTheme="minorHAnsi" w:hAnsiTheme="minorHAnsi"/>
        </w:rPr>
      </w:pPr>
      <w:r w:rsidRPr="00CF6646">
        <w:rPr>
          <w:rFonts w:asciiTheme="minorHAnsi" w:hAnsiTheme="minorHAnsi"/>
          <w:b/>
          <w:bCs/>
        </w:rPr>
        <w:br w:type="page"/>
      </w:r>
    </w:p>
    <w:sdt>
      <w:sdtPr>
        <w:rPr>
          <w:rFonts w:asciiTheme="minorHAnsi" w:eastAsiaTheme="minorHAnsi" w:hAnsiTheme="minorHAnsi" w:cstheme="minorBidi"/>
          <w:b w:val="0"/>
          <w:bCs w:val="0"/>
          <w:color w:val="auto"/>
          <w:sz w:val="22"/>
          <w:szCs w:val="22"/>
          <w:lang w:eastAsia="en-US"/>
        </w:rPr>
        <w:id w:val="539936764"/>
        <w:docPartObj>
          <w:docPartGallery w:val="Table of Contents"/>
          <w:docPartUnique/>
        </w:docPartObj>
      </w:sdtPr>
      <w:sdtContent>
        <w:p w14:paraId="631B59D4" w14:textId="77777777" w:rsidR="00705281" w:rsidRPr="00EF4A1E" w:rsidRDefault="00705281" w:rsidP="001E238B">
          <w:pPr>
            <w:pStyle w:val="Hlavikaobsahu"/>
            <w:spacing w:before="40" w:after="40" w:line="240" w:lineRule="auto"/>
            <w:rPr>
              <w:rFonts w:asciiTheme="minorHAnsi" w:hAnsiTheme="minorHAnsi"/>
              <w:b w:val="0"/>
            </w:rPr>
          </w:pPr>
          <w:r w:rsidRPr="00CF6646">
            <w:rPr>
              <w:rFonts w:asciiTheme="minorHAnsi" w:hAnsiTheme="minorHAnsi"/>
              <w:b w:val="0"/>
            </w:rPr>
            <w:t>Obsah</w:t>
          </w:r>
        </w:p>
        <w:p w14:paraId="2B521786" w14:textId="77777777" w:rsidR="00C55594" w:rsidRPr="00EF4A1E" w:rsidRDefault="00C55594">
          <w:pPr>
            <w:pStyle w:val="Obsah1"/>
            <w:rPr>
              <w:b w:val="0"/>
            </w:rPr>
          </w:pPr>
        </w:p>
        <w:p w14:paraId="27A7DED3" w14:textId="77777777" w:rsidR="00403426" w:rsidRPr="00403426" w:rsidRDefault="00705281">
          <w:pPr>
            <w:pStyle w:val="Obsah1"/>
            <w:rPr>
              <w:ins w:id="9" w:author="Lenka K." w:date="2019-02-20T09:01:00Z"/>
              <w:rFonts w:ascii="Calibri" w:eastAsiaTheme="minorEastAsia" w:hAnsi="Calibri"/>
              <w:b w:val="0"/>
              <w:lang w:eastAsia="sk-SK"/>
            </w:rPr>
          </w:pPr>
          <w:r w:rsidRPr="00403426">
            <w:rPr>
              <w:rFonts w:ascii="Calibri" w:hAnsi="Calibri"/>
              <w:b w:val="0"/>
            </w:rPr>
            <w:fldChar w:fldCharType="begin"/>
          </w:r>
          <w:r w:rsidRPr="00403426">
            <w:rPr>
              <w:rFonts w:ascii="Calibri" w:hAnsi="Calibri"/>
              <w:b w:val="0"/>
            </w:rPr>
            <w:instrText xml:space="preserve"> TOC \o "1-3" \h \z \u </w:instrText>
          </w:r>
          <w:r w:rsidRPr="00403426">
            <w:rPr>
              <w:rFonts w:ascii="Calibri" w:hAnsi="Calibri"/>
              <w:b w:val="0"/>
            </w:rPr>
            <w:fldChar w:fldCharType="separate"/>
          </w:r>
          <w:ins w:id="10" w:author="Lenka K." w:date="2019-02-20T09:01:00Z">
            <w:r w:rsidR="00403426" w:rsidRPr="00403426">
              <w:rPr>
                <w:rStyle w:val="Hypertextovprepojenie"/>
                <w:rFonts w:ascii="Calibri" w:hAnsi="Calibri"/>
              </w:rPr>
              <w:fldChar w:fldCharType="begin"/>
            </w:r>
            <w:r w:rsidR="00403426" w:rsidRPr="00403426">
              <w:rPr>
                <w:rStyle w:val="Hypertextovprepojenie"/>
                <w:rFonts w:ascii="Calibri" w:hAnsi="Calibri"/>
              </w:rPr>
              <w:instrText xml:space="preserve"> </w:instrText>
            </w:r>
            <w:r w:rsidR="00403426" w:rsidRPr="00403426">
              <w:rPr>
                <w:rFonts w:ascii="Calibri" w:hAnsi="Calibri"/>
              </w:rPr>
              <w:instrText>HYPERLINK \l "_Toc1545684"</w:instrText>
            </w:r>
            <w:r w:rsidR="00403426" w:rsidRPr="00403426">
              <w:rPr>
                <w:rStyle w:val="Hypertextovprepojenie"/>
                <w:rFonts w:ascii="Calibri" w:hAnsi="Calibri"/>
              </w:rPr>
              <w:instrText xml:space="preserve"> </w:instrText>
            </w:r>
            <w:r w:rsidR="00403426" w:rsidRPr="00403426">
              <w:rPr>
                <w:rStyle w:val="Hypertextovprepojenie"/>
                <w:rFonts w:ascii="Calibri" w:hAnsi="Calibri"/>
              </w:rPr>
              <w:fldChar w:fldCharType="separate"/>
            </w:r>
            <w:r w:rsidR="00403426" w:rsidRPr="00403426">
              <w:rPr>
                <w:rStyle w:val="Hypertextovprepojenie"/>
                <w:rFonts w:ascii="Calibri" w:hAnsi="Calibri"/>
              </w:rPr>
              <w:t>1.</w:t>
            </w:r>
            <w:r w:rsidR="00403426" w:rsidRPr="00403426">
              <w:rPr>
                <w:rFonts w:ascii="Calibri" w:eastAsiaTheme="minorEastAsia" w:hAnsi="Calibri"/>
                <w:b w:val="0"/>
                <w:lang w:eastAsia="sk-SK"/>
              </w:rPr>
              <w:tab/>
            </w:r>
            <w:r w:rsidR="00403426" w:rsidRPr="00403426">
              <w:rPr>
                <w:rStyle w:val="Hypertextovprepojenie"/>
                <w:rFonts w:ascii="Calibri" w:hAnsi="Calibri"/>
              </w:rPr>
              <w:t>Skratky</w:t>
            </w:r>
            <w:r w:rsidR="00403426" w:rsidRPr="00403426">
              <w:rPr>
                <w:rFonts w:ascii="Calibri" w:hAnsi="Calibri"/>
                <w:webHidden/>
              </w:rPr>
              <w:tab/>
            </w:r>
            <w:r w:rsidR="00403426" w:rsidRPr="00403426">
              <w:rPr>
                <w:rFonts w:ascii="Calibri" w:hAnsi="Calibri"/>
                <w:webHidden/>
              </w:rPr>
              <w:fldChar w:fldCharType="begin"/>
            </w:r>
            <w:r w:rsidR="00403426" w:rsidRPr="00403426">
              <w:rPr>
                <w:rFonts w:ascii="Calibri" w:hAnsi="Calibri"/>
                <w:webHidden/>
              </w:rPr>
              <w:instrText xml:space="preserve"> PAGEREF _Toc1545684 \h </w:instrText>
            </w:r>
          </w:ins>
          <w:r w:rsidR="00403426" w:rsidRPr="00403426">
            <w:rPr>
              <w:rFonts w:ascii="Calibri" w:hAnsi="Calibri"/>
              <w:webHidden/>
            </w:rPr>
          </w:r>
          <w:r w:rsidR="00403426" w:rsidRPr="00403426">
            <w:rPr>
              <w:rFonts w:ascii="Calibri" w:hAnsi="Calibri"/>
              <w:webHidden/>
            </w:rPr>
            <w:fldChar w:fldCharType="separate"/>
          </w:r>
          <w:ins w:id="11" w:author="Lenka K." w:date="2019-02-20T09:01:00Z">
            <w:r w:rsidR="00403426" w:rsidRPr="00403426">
              <w:rPr>
                <w:rFonts w:ascii="Calibri" w:hAnsi="Calibri"/>
                <w:webHidden/>
              </w:rPr>
              <w:t>4</w:t>
            </w:r>
            <w:r w:rsidR="00403426" w:rsidRPr="00403426">
              <w:rPr>
                <w:rFonts w:ascii="Calibri" w:hAnsi="Calibri"/>
                <w:webHidden/>
              </w:rPr>
              <w:fldChar w:fldCharType="end"/>
            </w:r>
            <w:r w:rsidR="00403426" w:rsidRPr="00403426">
              <w:rPr>
                <w:rStyle w:val="Hypertextovprepojenie"/>
                <w:rFonts w:ascii="Calibri" w:hAnsi="Calibri"/>
              </w:rPr>
              <w:fldChar w:fldCharType="end"/>
            </w:r>
          </w:ins>
        </w:p>
        <w:p w14:paraId="6E1C0A42" w14:textId="77777777" w:rsidR="00403426" w:rsidRPr="00403426" w:rsidRDefault="00403426">
          <w:pPr>
            <w:pStyle w:val="Obsah1"/>
            <w:rPr>
              <w:ins w:id="12" w:author="Lenka K." w:date="2019-02-20T09:01:00Z"/>
              <w:rFonts w:ascii="Calibri" w:eastAsiaTheme="minorEastAsia" w:hAnsi="Calibri"/>
              <w:b w:val="0"/>
              <w:lang w:eastAsia="sk-SK"/>
            </w:rPr>
          </w:pPr>
          <w:ins w:id="13" w:author="Lenka K." w:date="2019-02-20T09:01:00Z">
            <w:r w:rsidRPr="00403426">
              <w:rPr>
                <w:rStyle w:val="Hypertextovprepojenie"/>
                <w:rFonts w:ascii="Calibri" w:hAnsi="Calibri"/>
              </w:rPr>
              <w:fldChar w:fldCharType="begin"/>
            </w:r>
            <w:r w:rsidRPr="00403426">
              <w:rPr>
                <w:rStyle w:val="Hypertextovprepojenie"/>
                <w:rFonts w:ascii="Calibri" w:hAnsi="Calibri"/>
              </w:rPr>
              <w:instrText xml:space="preserve"> </w:instrText>
            </w:r>
            <w:r w:rsidRPr="00403426">
              <w:rPr>
                <w:rFonts w:ascii="Calibri" w:hAnsi="Calibri"/>
              </w:rPr>
              <w:instrText>HYPERLINK \l "_Toc1545685"</w:instrText>
            </w:r>
            <w:r w:rsidRPr="00403426">
              <w:rPr>
                <w:rStyle w:val="Hypertextovprepojenie"/>
                <w:rFonts w:ascii="Calibri" w:hAnsi="Calibri"/>
              </w:rPr>
              <w:instrText xml:space="preserve"> </w:instrText>
            </w:r>
            <w:r w:rsidRPr="00403426">
              <w:rPr>
                <w:rStyle w:val="Hypertextovprepojenie"/>
                <w:rFonts w:ascii="Calibri" w:hAnsi="Calibri"/>
              </w:rPr>
              <w:fldChar w:fldCharType="separate"/>
            </w:r>
            <w:r w:rsidRPr="00403426">
              <w:rPr>
                <w:rStyle w:val="Hypertextovprepojenie"/>
                <w:rFonts w:ascii="Calibri" w:hAnsi="Calibri"/>
              </w:rPr>
              <w:t>2.</w:t>
            </w:r>
            <w:r w:rsidRPr="00403426">
              <w:rPr>
                <w:rFonts w:ascii="Calibri" w:eastAsiaTheme="minorEastAsia" w:hAnsi="Calibri"/>
                <w:b w:val="0"/>
                <w:lang w:eastAsia="sk-SK"/>
              </w:rPr>
              <w:tab/>
            </w:r>
            <w:r w:rsidRPr="00403426">
              <w:rPr>
                <w:rStyle w:val="Hypertextovprepojenie"/>
                <w:rFonts w:ascii="Calibri" w:hAnsi="Calibri"/>
              </w:rPr>
              <w:t>Úvod</w:t>
            </w:r>
            <w:r w:rsidRPr="00403426">
              <w:rPr>
                <w:rFonts w:ascii="Calibri" w:hAnsi="Calibri"/>
                <w:webHidden/>
              </w:rPr>
              <w:tab/>
            </w:r>
            <w:r w:rsidRPr="00403426">
              <w:rPr>
                <w:rFonts w:ascii="Calibri" w:hAnsi="Calibri"/>
                <w:webHidden/>
              </w:rPr>
              <w:fldChar w:fldCharType="begin"/>
            </w:r>
            <w:r w:rsidRPr="00403426">
              <w:rPr>
                <w:rFonts w:ascii="Calibri" w:hAnsi="Calibri"/>
                <w:webHidden/>
              </w:rPr>
              <w:instrText xml:space="preserve"> PAGEREF _Toc1545685 \h </w:instrText>
            </w:r>
          </w:ins>
          <w:r w:rsidRPr="00403426">
            <w:rPr>
              <w:rFonts w:ascii="Calibri" w:hAnsi="Calibri"/>
              <w:webHidden/>
            </w:rPr>
          </w:r>
          <w:r w:rsidRPr="00403426">
            <w:rPr>
              <w:rFonts w:ascii="Calibri" w:hAnsi="Calibri"/>
              <w:webHidden/>
            </w:rPr>
            <w:fldChar w:fldCharType="separate"/>
          </w:r>
          <w:ins w:id="14" w:author="Lenka K." w:date="2019-02-20T09:01:00Z">
            <w:r w:rsidRPr="00403426">
              <w:rPr>
                <w:rFonts w:ascii="Calibri" w:hAnsi="Calibri"/>
                <w:webHidden/>
              </w:rPr>
              <w:t>5</w:t>
            </w:r>
            <w:r w:rsidRPr="00403426">
              <w:rPr>
                <w:rFonts w:ascii="Calibri" w:hAnsi="Calibri"/>
                <w:webHidden/>
              </w:rPr>
              <w:fldChar w:fldCharType="end"/>
            </w:r>
            <w:r w:rsidRPr="00403426">
              <w:rPr>
                <w:rStyle w:val="Hypertextovprepojenie"/>
                <w:rFonts w:ascii="Calibri" w:hAnsi="Calibri"/>
              </w:rPr>
              <w:fldChar w:fldCharType="end"/>
            </w:r>
          </w:ins>
        </w:p>
        <w:p w14:paraId="44C27C5D" w14:textId="77777777" w:rsidR="00403426" w:rsidRPr="00403426" w:rsidRDefault="00403426">
          <w:pPr>
            <w:pStyle w:val="Obsah2"/>
            <w:rPr>
              <w:ins w:id="15" w:author="Lenka K." w:date="2019-02-20T09:01:00Z"/>
              <w:rFonts w:ascii="Calibri" w:eastAsiaTheme="minorEastAsia" w:hAnsi="Calibri"/>
              <w:noProof/>
              <w:lang w:eastAsia="sk-SK"/>
            </w:rPr>
          </w:pPr>
          <w:ins w:id="16"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"_Toc1545686"</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2.1.</w:t>
            </w:r>
            <w:r w:rsidRPr="00403426">
              <w:rPr>
                <w:rFonts w:ascii="Calibri" w:eastAsiaTheme="minorEastAsia" w:hAnsi="Calibri"/>
                <w:noProof/>
                <w:lang w:eastAsia="sk-SK"/>
              </w:rPr>
              <w:tab/>
            </w:r>
            <w:r w:rsidRPr="00403426">
              <w:rPr>
                <w:rStyle w:val="Hypertextovprepojenie"/>
                <w:rFonts w:ascii="Calibri" w:hAnsi="Calibri"/>
                <w:noProof/>
              </w:rPr>
              <w:t>Cieľ a určenie príručky</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_Toc1545686 \h </w:instrText>
            </w:r>
          </w:ins>
          <w:r w:rsidRPr="00403426">
            <w:rPr>
              <w:rFonts w:ascii="Calibri" w:hAnsi="Calibri"/>
              <w:noProof/>
              <w:webHidden/>
            </w:rPr>
          </w:r>
          <w:r w:rsidRPr="00403426">
            <w:rPr>
              <w:rFonts w:ascii="Calibri" w:hAnsi="Calibri"/>
              <w:noProof/>
              <w:webHidden/>
            </w:rPr>
            <w:fldChar w:fldCharType="separate"/>
          </w:r>
          <w:ins w:id="17" w:author="Lenka K." w:date="2019-02-20T09:01:00Z">
            <w:r w:rsidRPr="00403426">
              <w:rPr>
                <w:rFonts w:ascii="Calibri" w:hAnsi="Calibri"/>
                <w:noProof/>
                <w:webHidden/>
              </w:rPr>
              <w:t>5</w:t>
            </w:r>
            <w:r w:rsidRPr="00403426">
              <w:rPr>
                <w:rFonts w:ascii="Calibri" w:hAnsi="Calibri"/>
                <w:noProof/>
                <w:webHidden/>
              </w:rPr>
              <w:fldChar w:fldCharType="end"/>
            </w:r>
            <w:r w:rsidRPr="00403426">
              <w:rPr>
                <w:rStyle w:val="Hypertextovprepojenie"/>
                <w:rFonts w:ascii="Calibri" w:hAnsi="Calibri"/>
                <w:noProof/>
              </w:rPr>
              <w:fldChar w:fldCharType="end"/>
            </w:r>
          </w:ins>
        </w:p>
        <w:p w14:paraId="7429D552" w14:textId="77777777" w:rsidR="00403426" w:rsidRPr="00403426" w:rsidRDefault="00403426">
          <w:pPr>
            <w:pStyle w:val="Obsah2"/>
            <w:rPr>
              <w:ins w:id="18" w:author="Lenka K." w:date="2019-02-20T09:01:00Z"/>
              <w:rFonts w:ascii="Calibri" w:eastAsiaTheme="minorEastAsia" w:hAnsi="Calibri"/>
              <w:noProof/>
              <w:lang w:eastAsia="sk-SK"/>
            </w:rPr>
          </w:pPr>
          <w:ins w:id="19"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"_Toc1545687"</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2.2.</w:t>
            </w:r>
            <w:r w:rsidRPr="00403426">
              <w:rPr>
                <w:rFonts w:ascii="Calibri" w:eastAsiaTheme="minorEastAsia" w:hAnsi="Calibri"/>
                <w:noProof/>
                <w:lang w:eastAsia="sk-SK"/>
              </w:rPr>
              <w:tab/>
            </w:r>
            <w:r w:rsidRPr="00403426">
              <w:rPr>
                <w:rStyle w:val="Hypertextovprepojenie"/>
                <w:rFonts w:ascii="Calibri" w:hAnsi="Calibri"/>
                <w:noProof/>
              </w:rPr>
              <w:t>Legislatívny rámec</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_Toc1545687 \h </w:instrText>
            </w:r>
          </w:ins>
          <w:r w:rsidRPr="00403426">
            <w:rPr>
              <w:rFonts w:ascii="Calibri" w:hAnsi="Calibri"/>
              <w:noProof/>
              <w:webHidden/>
            </w:rPr>
          </w:r>
          <w:r w:rsidRPr="00403426">
            <w:rPr>
              <w:rFonts w:ascii="Calibri" w:hAnsi="Calibri"/>
              <w:noProof/>
              <w:webHidden/>
            </w:rPr>
            <w:fldChar w:fldCharType="separate"/>
          </w:r>
          <w:ins w:id="20" w:author="Lenka K." w:date="2019-02-20T09:01:00Z">
            <w:r w:rsidRPr="00403426">
              <w:rPr>
                <w:rFonts w:ascii="Calibri" w:hAnsi="Calibri"/>
                <w:noProof/>
                <w:webHidden/>
              </w:rPr>
              <w:t>7</w:t>
            </w:r>
            <w:r w:rsidRPr="00403426">
              <w:rPr>
                <w:rFonts w:ascii="Calibri" w:hAnsi="Calibri"/>
                <w:noProof/>
                <w:webHidden/>
              </w:rPr>
              <w:fldChar w:fldCharType="end"/>
            </w:r>
            <w:r w:rsidRPr="00403426">
              <w:rPr>
                <w:rStyle w:val="Hypertextovprepojenie"/>
                <w:rFonts w:ascii="Calibri" w:hAnsi="Calibri"/>
                <w:noProof/>
              </w:rPr>
              <w:fldChar w:fldCharType="end"/>
            </w:r>
          </w:ins>
        </w:p>
        <w:p w14:paraId="03E9AD51" w14:textId="77777777" w:rsidR="00403426" w:rsidRPr="00403426" w:rsidRDefault="00403426">
          <w:pPr>
            <w:pStyle w:val="Obsah1"/>
            <w:rPr>
              <w:ins w:id="21" w:author="Lenka K." w:date="2019-02-20T09:01:00Z"/>
              <w:rFonts w:ascii="Calibri" w:eastAsiaTheme="minorEastAsia" w:hAnsi="Calibri"/>
              <w:b w:val="0"/>
              <w:lang w:eastAsia="sk-SK"/>
            </w:rPr>
          </w:pPr>
          <w:ins w:id="22" w:author="Lenka K." w:date="2019-02-20T09:01:00Z">
            <w:r w:rsidRPr="00403426">
              <w:rPr>
                <w:rStyle w:val="Hypertextovprepojenie"/>
                <w:rFonts w:ascii="Calibri" w:hAnsi="Calibri"/>
              </w:rPr>
              <w:fldChar w:fldCharType="begin"/>
            </w:r>
            <w:r w:rsidRPr="00403426">
              <w:rPr>
                <w:rStyle w:val="Hypertextovprepojenie"/>
                <w:rFonts w:ascii="Calibri" w:hAnsi="Calibri"/>
              </w:rPr>
              <w:instrText xml:space="preserve"> </w:instrText>
            </w:r>
            <w:r w:rsidRPr="00403426">
              <w:rPr>
                <w:rFonts w:ascii="Calibri" w:hAnsi="Calibri"/>
              </w:rPr>
              <w:instrText>HYPERLINK \l "_Toc1545688"</w:instrText>
            </w:r>
            <w:r w:rsidRPr="00403426">
              <w:rPr>
                <w:rStyle w:val="Hypertextovprepojenie"/>
                <w:rFonts w:ascii="Calibri" w:hAnsi="Calibri"/>
              </w:rPr>
              <w:instrText xml:space="preserve"> </w:instrText>
            </w:r>
            <w:r w:rsidRPr="00403426">
              <w:rPr>
                <w:rStyle w:val="Hypertextovprepojenie"/>
                <w:rFonts w:ascii="Calibri" w:hAnsi="Calibri"/>
              </w:rPr>
              <w:fldChar w:fldCharType="separate"/>
            </w:r>
            <w:r w:rsidRPr="00403426">
              <w:rPr>
                <w:rStyle w:val="Hypertextovprepojenie"/>
                <w:rFonts w:ascii="Calibri" w:hAnsi="Calibri"/>
              </w:rPr>
              <w:t>3.</w:t>
            </w:r>
            <w:r w:rsidRPr="00403426">
              <w:rPr>
                <w:rFonts w:ascii="Calibri" w:eastAsiaTheme="minorEastAsia" w:hAnsi="Calibri"/>
                <w:b w:val="0"/>
                <w:lang w:eastAsia="sk-SK"/>
              </w:rPr>
              <w:tab/>
            </w:r>
            <w:r w:rsidRPr="00403426">
              <w:rPr>
                <w:rStyle w:val="Hypertextovprepojenie"/>
                <w:rFonts w:ascii="Calibri" w:hAnsi="Calibri"/>
              </w:rPr>
              <w:t>Realizácia VO</w:t>
            </w:r>
            <w:r w:rsidRPr="00403426">
              <w:rPr>
                <w:rFonts w:ascii="Calibri" w:hAnsi="Calibri"/>
                <w:webHidden/>
              </w:rPr>
              <w:tab/>
            </w:r>
            <w:r w:rsidRPr="00403426">
              <w:rPr>
                <w:rFonts w:ascii="Calibri" w:hAnsi="Calibri"/>
                <w:webHidden/>
              </w:rPr>
              <w:fldChar w:fldCharType="begin"/>
            </w:r>
            <w:r w:rsidRPr="00403426">
              <w:rPr>
                <w:rFonts w:ascii="Calibri" w:hAnsi="Calibri"/>
                <w:webHidden/>
              </w:rPr>
              <w:instrText xml:space="preserve"> PAGEREF _Toc1545688 \h </w:instrText>
            </w:r>
          </w:ins>
          <w:r w:rsidRPr="00403426">
            <w:rPr>
              <w:rFonts w:ascii="Calibri" w:hAnsi="Calibri"/>
              <w:webHidden/>
            </w:rPr>
          </w:r>
          <w:r w:rsidRPr="00403426">
            <w:rPr>
              <w:rFonts w:ascii="Calibri" w:hAnsi="Calibri"/>
              <w:webHidden/>
            </w:rPr>
            <w:fldChar w:fldCharType="separate"/>
          </w:r>
          <w:ins w:id="23" w:author="Lenka K." w:date="2019-02-20T09:01:00Z">
            <w:r w:rsidRPr="00403426">
              <w:rPr>
                <w:rFonts w:ascii="Calibri" w:hAnsi="Calibri"/>
                <w:webHidden/>
              </w:rPr>
              <w:t>8</w:t>
            </w:r>
            <w:r w:rsidRPr="00403426">
              <w:rPr>
                <w:rFonts w:ascii="Calibri" w:hAnsi="Calibri"/>
                <w:webHidden/>
              </w:rPr>
              <w:fldChar w:fldCharType="end"/>
            </w:r>
            <w:r w:rsidRPr="00403426">
              <w:rPr>
                <w:rStyle w:val="Hypertextovprepojenie"/>
                <w:rFonts w:ascii="Calibri" w:hAnsi="Calibri"/>
              </w:rPr>
              <w:fldChar w:fldCharType="end"/>
            </w:r>
          </w:ins>
        </w:p>
        <w:p w14:paraId="36AAC016" w14:textId="77777777" w:rsidR="00403426" w:rsidRPr="00403426" w:rsidRDefault="00403426">
          <w:pPr>
            <w:pStyle w:val="Obsah2"/>
            <w:rPr>
              <w:ins w:id="24" w:author="Lenka K." w:date="2019-02-20T09:01:00Z"/>
              <w:rFonts w:ascii="Calibri" w:eastAsiaTheme="minorEastAsia" w:hAnsi="Calibri"/>
              <w:noProof/>
              <w:lang w:eastAsia="sk-SK"/>
            </w:rPr>
          </w:pPr>
          <w:ins w:id="25"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"_Toc1545689"</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3.1.</w:t>
            </w:r>
            <w:r w:rsidRPr="00403426">
              <w:rPr>
                <w:rFonts w:ascii="Calibri" w:eastAsiaTheme="minorEastAsia" w:hAnsi="Calibri"/>
                <w:noProof/>
                <w:lang w:eastAsia="sk-SK"/>
              </w:rPr>
              <w:tab/>
            </w:r>
            <w:r w:rsidRPr="00403426">
              <w:rPr>
                <w:rStyle w:val="Hypertextovprepojenie"/>
                <w:rFonts w:ascii="Calibri" w:hAnsi="Calibri"/>
                <w:noProof/>
              </w:rPr>
              <w:t>Všeobecné pravidlá</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_Toc1545689 \h </w:instrText>
            </w:r>
          </w:ins>
          <w:r w:rsidRPr="00403426">
            <w:rPr>
              <w:rFonts w:ascii="Calibri" w:hAnsi="Calibri"/>
              <w:noProof/>
              <w:webHidden/>
            </w:rPr>
          </w:r>
          <w:r w:rsidRPr="00403426">
            <w:rPr>
              <w:rFonts w:ascii="Calibri" w:hAnsi="Calibri"/>
              <w:noProof/>
              <w:webHidden/>
            </w:rPr>
            <w:fldChar w:fldCharType="separate"/>
          </w:r>
          <w:ins w:id="26" w:author="Lenka K." w:date="2019-02-20T09:01:00Z">
            <w:r w:rsidRPr="00403426">
              <w:rPr>
                <w:rFonts w:ascii="Calibri" w:hAnsi="Calibri"/>
                <w:noProof/>
                <w:webHidden/>
              </w:rPr>
              <w:t>8</w:t>
            </w:r>
            <w:r w:rsidRPr="00403426">
              <w:rPr>
                <w:rFonts w:ascii="Calibri" w:hAnsi="Calibri"/>
                <w:noProof/>
                <w:webHidden/>
              </w:rPr>
              <w:fldChar w:fldCharType="end"/>
            </w:r>
            <w:r w:rsidRPr="00403426">
              <w:rPr>
                <w:rStyle w:val="Hypertextovprepojenie"/>
                <w:rFonts w:ascii="Calibri" w:hAnsi="Calibri"/>
                <w:noProof/>
              </w:rPr>
              <w:fldChar w:fldCharType="end"/>
            </w:r>
          </w:ins>
        </w:p>
        <w:p w14:paraId="4F97E6A8" w14:textId="77777777" w:rsidR="00403426" w:rsidRPr="00403426" w:rsidRDefault="00403426">
          <w:pPr>
            <w:pStyle w:val="Obsah3"/>
            <w:rPr>
              <w:ins w:id="27" w:author="Lenka K." w:date="2019-02-20T09:01:00Z"/>
              <w:rFonts w:ascii="Calibri" w:eastAsiaTheme="minorEastAsia" w:hAnsi="Calibri"/>
              <w:noProof/>
              <w:lang w:eastAsia="sk-SK"/>
            </w:rPr>
          </w:pPr>
          <w:ins w:id="28"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"_Toc1545690"</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3.1.1.</w:t>
            </w:r>
            <w:r w:rsidRPr="00403426">
              <w:rPr>
                <w:rFonts w:ascii="Calibri" w:eastAsiaTheme="minorEastAsia" w:hAnsi="Calibri"/>
                <w:noProof/>
                <w:lang w:eastAsia="sk-SK"/>
              </w:rPr>
              <w:tab/>
            </w:r>
            <w:r w:rsidRPr="00403426">
              <w:rPr>
                <w:rStyle w:val="Hypertextovprepojenie"/>
                <w:rFonts w:ascii="Calibri" w:hAnsi="Calibri"/>
                <w:noProof/>
              </w:rPr>
              <w:t>Výber postupu VO</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_Toc1545690 \h </w:instrText>
            </w:r>
          </w:ins>
          <w:r w:rsidRPr="00403426">
            <w:rPr>
              <w:rFonts w:ascii="Calibri" w:hAnsi="Calibri"/>
              <w:noProof/>
              <w:webHidden/>
            </w:rPr>
          </w:r>
          <w:r w:rsidRPr="00403426">
            <w:rPr>
              <w:rFonts w:ascii="Calibri" w:hAnsi="Calibri"/>
              <w:noProof/>
              <w:webHidden/>
            </w:rPr>
            <w:fldChar w:fldCharType="separate"/>
          </w:r>
          <w:ins w:id="29" w:author="Lenka K." w:date="2019-02-20T09:01:00Z">
            <w:r w:rsidRPr="00403426">
              <w:rPr>
                <w:rFonts w:ascii="Calibri" w:hAnsi="Calibri"/>
                <w:noProof/>
                <w:webHidden/>
              </w:rPr>
              <w:t>9</w:t>
            </w:r>
            <w:r w:rsidRPr="00403426">
              <w:rPr>
                <w:rFonts w:ascii="Calibri" w:hAnsi="Calibri"/>
                <w:noProof/>
                <w:webHidden/>
              </w:rPr>
              <w:fldChar w:fldCharType="end"/>
            </w:r>
            <w:r w:rsidRPr="00403426">
              <w:rPr>
                <w:rStyle w:val="Hypertextovprepojenie"/>
                <w:rFonts w:ascii="Calibri" w:hAnsi="Calibri"/>
                <w:noProof/>
              </w:rPr>
              <w:fldChar w:fldCharType="end"/>
            </w:r>
          </w:ins>
        </w:p>
        <w:p w14:paraId="11788CA2" w14:textId="77777777" w:rsidR="00403426" w:rsidRPr="00403426" w:rsidRDefault="00403426">
          <w:pPr>
            <w:pStyle w:val="Obsah3"/>
            <w:rPr>
              <w:ins w:id="30" w:author="Lenka K." w:date="2019-02-20T09:01:00Z"/>
              <w:rFonts w:ascii="Calibri" w:eastAsiaTheme="minorEastAsia" w:hAnsi="Calibri"/>
              <w:noProof/>
              <w:lang w:eastAsia="sk-SK"/>
            </w:rPr>
          </w:pPr>
          <w:ins w:id="31"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"_Toc1545691"</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3.1.2.</w:t>
            </w:r>
            <w:r w:rsidRPr="00403426">
              <w:rPr>
                <w:rFonts w:ascii="Calibri" w:eastAsiaTheme="minorEastAsia" w:hAnsi="Calibri"/>
                <w:noProof/>
                <w:lang w:eastAsia="sk-SK"/>
              </w:rPr>
              <w:tab/>
            </w:r>
            <w:r w:rsidRPr="00403426">
              <w:rPr>
                <w:rStyle w:val="Hypertextovprepojenie"/>
                <w:rFonts w:ascii="Calibri" w:hAnsi="Calibri"/>
                <w:noProof/>
              </w:rPr>
              <w:t>Predpokladaná hodnota zákazky</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_Toc1545691 \h </w:instrText>
            </w:r>
          </w:ins>
          <w:r w:rsidRPr="00403426">
            <w:rPr>
              <w:rFonts w:ascii="Calibri" w:hAnsi="Calibri"/>
              <w:noProof/>
              <w:webHidden/>
            </w:rPr>
          </w:r>
          <w:r w:rsidRPr="00403426">
            <w:rPr>
              <w:rFonts w:ascii="Calibri" w:hAnsi="Calibri"/>
              <w:noProof/>
              <w:webHidden/>
            </w:rPr>
            <w:fldChar w:fldCharType="separate"/>
          </w:r>
          <w:ins w:id="32" w:author="Lenka K." w:date="2019-02-20T09:01:00Z">
            <w:r w:rsidRPr="00403426">
              <w:rPr>
                <w:rFonts w:ascii="Calibri" w:hAnsi="Calibri"/>
                <w:noProof/>
                <w:webHidden/>
              </w:rPr>
              <w:t>10</w:t>
            </w:r>
            <w:r w:rsidRPr="00403426">
              <w:rPr>
                <w:rFonts w:ascii="Calibri" w:hAnsi="Calibri"/>
                <w:noProof/>
                <w:webHidden/>
              </w:rPr>
              <w:fldChar w:fldCharType="end"/>
            </w:r>
            <w:r w:rsidRPr="00403426">
              <w:rPr>
                <w:rStyle w:val="Hypertextovprepojenie"/>
                <w:rFonts w:ascii="Calibri" w:hAnsi="Calibri"/>
                <w:noProof/>
              </w:rPr>
              <w:fldChar w:fldCharType="end"/>
            </w:r>
          </w:ins>
        </w:p>
        <w:p w14:paraId="58B7CEE9" w14:textId="77777777" w:rsidR="00403426" w:rsidRPr="00403426" w:rsidRDefault="00403426">
          <w:pPr>
            <w:pStyle w:val="Obsah3"/>
            <w:rPr>
              <w:ins w:id="33" w:author="Lenka K." w:date="2019-02-20T09:01:00Z"/>
              <w:rFonts w:ascii="Calibri" w:eastAsiaTheme="minorEastAsia" w:hAnsi="Calibri"/>
              <w:noProof/>
              <w:lang w:eastAsia="sk-SK"/>
            </w:rPr>
          </w:pPr>
          <w:ins w:id="34"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"_Toc1545692"</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3.1.3.</w:t>
            </w:r>
            <w:r w:rsidRPr="00403426">
              <w:rPr>
                <w:rFonts w:ascii="Calibri" w:eastAsiaTheme="minorEastAsia" w:hAnsi="Calibri"/>
                <w:noProof/>
                <w:lang w:eastAsia="sk-SK"/>
              </w:rPr>
              <w:tab/>
            </w:r>
            <w:r w:rsidRPr="00403426">
              <w:rPr>
                <w:rStyle w:val="Hypertextovprepojenie"/>
                <w:rFonts w:ascii="Calibri" w:hAnsi="Calibri"/>
                <w:noProof/>
              </w:rPr>
              <w:t>Oznámenia používané vo VO</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_Toc1545692 \h </w:instrText>
            </w:r>
          </w:ins>
          <w:r w:rsidRPr="00403426">
            <w:rPr>
              <w:rFonts w:ascii="Calibri" w:hAnsi="Calibri"/>
              <w:noProof/>
              <w:webHidden/>
            </w:rPr>
          </w:r>
          <w:r w:rsidRPr="00403426">
            <w:rPr>
              <w:rFonts w:ascii="Calibri" w:hAnsi="Calibri"/>
              <w:noProof/>
              <w:webHidden/>
            </w:rPr>
            <w:fldChar w:fldCharType="separate"/>
          </w:r>
          <w:ins w:id="35" w:author="Lenka K." w:date="2019-02-20T09:01:00Z">
            <w:r w:rsidRPr="00403426">
              <w:rPr>
                <w:rFonts w:ascii="Calibri" w:hAnsi="Calibri"/>
                <w:noProof/>
                <w:webHidden/>
              </w:rPr>
              <w:t>13</w:t>
            </w:r>
            <w:r w:rsidRPr="00403426">
              <w:rPr>
                <w:rFonts w:ascii="Calibri" w:hAnsi="Calibri"/>
                <w:noProof/>
                <w:webHidden/>
              </w:rPr>
              <w:fldChar w:fldCharType="end"/>
            </w:r>
            <w:r w:rsidRPr="00403426">
              <w:rPr>
                <w:rStyle w:val="Hypertextovprepojenie"/>
                <w:rFonts w:ascii="Calibri" w:hAnsi="Calibri"/>
                <w:noProof/>
              </w:rPr>
              <w:fldChar w:fldCharType="end"/>
            </w:r>
          </w:ins>
        </w:p>
        <w:p w14:paraId="1E8992FE" w14:textId="77777777" w:rsidR="00403426" w:rsidRPr="00403426" w:rsidRDefault="00403426">
          <w:pPr>
            <w:pStyle w:val="Obsah3"/>
            <w:rPr>
              <w:ins w:id="36" w:author="Lenka K." w:date="2019-02-20T09:01:00Z"/>
              <w:rFonts w:ascii="Calibri" w:eastAsiaTheme="minorEastAsia" w:hAnsi="Calibri"/>
              <w:noProof/>
              <w:lang w:eastAsia="sk-SK"/>
            </w:rPr>
          </w:pPr>
          <w:ins w:id="37"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"_Toc1545693"</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3.1.4.</w:t>
            </w:r>
            <w:r w:rsidRPr="00403426">
              <w:rPr>
                <w:rFonts w:ascii="Calibri" w:eastAsiaTheme="minorEastAsia" w:hAnsi="Calibri"/>
                <w:noProof/>
                <w:lang w:eastAsia="sk-SK"/>
              </w:rPr>
              <w:tab/>
            </w:r>
            <w:r w:rsidRPr="00403426">
              <w:rPr>
                <w:rStyle w:val="Hypertextovprepojenie"/>
                <w:rFonts w:ascii="Calibri" w:hAnsi="Calibri"/>
                <w:noProof/>
              </w:rPr>
              <w:t>Súťažné podklady</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_Toc1545693 \h </w:instrText>
            </w:r>
          </w:ins>
          <w:r w:rsidRPr="00403426">
            <w:rPr>
              <w:rFonts w:ascii="Calibri" w:hAnsi="Calibri"/>
              <w:noProof/>
              <w:webHidden/>
            </w:rPr>
          </w:r>
          <w:r w:rsidRPr="00403426">
            <w:rPr>
              <w:rFonts w:ascii="Calibri" w:hAnsi="Calibri"/>
              <w:noProof/>
              <w:webHidden/>
            </w:rPr>
            <w:fldChar w:fldCharType="separate"/>
          </w:r>
          <w:ins w:id="38" w:author="Lenka K." w:date="2019-02-20T09:01:00Z">
            <w:r w:rsidRPr="00403426">
              <w:rPr>
                <w:rFonts w:ascii="Calibri" w:hAnsi="Calibri"/>
                <w:noProof/>
                <w:webHidden/>
              </w:rPr>
              <w:t>14</w:t>
            </w:r>
            <w:r w:rsidRPr="00403426">
              <w:rPr>
                <w:rFonts w:ascii="Calibri" w:hAnsi="Calibri"/>
                <w:noProof/>
                <w:webHidden/>
              </w:rPr>
              <w:fldChar w:fldCharType="end"/>
            </w:r>
            <w:r w:rsidRPr="00403426">
              <w:rPr>
                <w:rStyle w:val="Hypertextovprepojenie"/>
                <w:rFonts w:ascii="Calibri" w:hAnsi="Calibri"/>
                <w:noProof/>
              </w:rPr>
              <w:fldChar w:fldCharType="end"/>
            </w:r>
          </w:ins>
        </w:p>
        <w:p w14:paraId="1ED8E5A7" w14:textId="77777777" w:rsidR="00403426" w:rsidRPr="00403426" w:rsidRDefault="00403426">
          <w:pPr>
            <w:pStyle w:val="Obsah3"/>
            <w:rPr>
              <w:ins w:id="39" w:author="Lenka K." w:date="2019-02-20T09:01:00Z"/>
              <w:rFonts w:ascii="Calibri" w:eastAsiaTheme="minorEastAsia" w:hAnsi="Calibri"/>
              <w:noProof/>
              <w:lang w:eastAsia="sk-SK"/>
            </w:rPr>
          </w:pPr>
          <w:ins w:id="40"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"_Toc1545694"</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3.1.5.</w:t>
            </w:r>
            <w:r w:rsidRPr="00403426">
              <w:rPr>
                <w:rFonts w:ascii="Calibri" w:eastAsiaTheme="minorEastAsia" w:hAnsi="Calibri"/>
                <w:noProof/>
                <w:lang w:eastAsia="sk-SK"/>
              </w:rPr>
              <w:tab/>
            </w:r>
            <w:r w:rsidRPr="00403426">
              <w:rPr>
                <w:rStyle w:val="Hypertextovprepojenie"/>
                <w:rFonts w:ascii="Calibri" w:hAnsi="Calibri"/>
                <w:noProof/>
              </w:rPr>
              <w:t>Určovanie lehôt na predkladanie ponúk/žiadostí o účasť</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_Toc1545694 \h </w:instrText>
            </w:r>
          </w:ins>
          <w:r w:rsidRPr="00403426">
            <w:rPr>
              <w:rFonts w:ascii="Calibri" w:hAnsi="Calibri"/>
              <w:noProof/>
              <w:webHidden/>
            </w:rPr>
          </w:r>
          <w:r w:rsidRPr="00403426">
            <w:rPr>
              <w:rFonts w:ascii="Calibri" w:hAnsi="Calibri"/>
              <w:noProof/>
              <w:webHidden/>
            </w:rPr>
            <w:fldChar w:fldCharType="separate"/>
          </w:r>
          <w:ins w:id="41" w:author="Lenka K." w:date="2019-02-20T09:01:00Z">
            <w:r w:rsidRPr="00403426">
              <w:rPr>
                <w:rFonts w:ascii="Calibri" w:hAnsi="Calibri"/>
                <w:noProof/>
                <w:webHidden/>
              </w:rPr>
              <w:t>18</w:t>
            </w:r>
            <w:r w:rsidRPr="00403426">
              <w:rPr>
                <w:rFonts w:ascii="Calibri" w:hAnsi="Calibri"/>
                <w:noProof/>
                <w:webHidden/>
              </w:rPr>
              <w:fldChar w:fldCharType="end"/>
            </w:r>
            <w:r w:rsidRPr="00403426">
              <w:rPr>
                <w:rStyle w:val="Hypertextovprepojenie"/>
                <w:rFonts w:ascii="Calibri" w:hAnsi="Calibri"/>
                <w:noProof/>
              </w:rPr>
              <w:fldChar w:fldCharType="end"/>
            </w:r>
          </w:ins>
        </w:p>
        <w:p w14:paraId="01EF072C" w14:textId="77777777" w:rsidR="00403426" w:rsidRPr="00403426" w:rsidRDefault="00403426">
          <w:pPr>
            <w:pStyle w:val="Obsah3"/>
            <w:rPr>
              <w:ins w:id="42" w:author="Lenka K." w:date="2019-02-20T09:01:00Z"/>
              <w:rFonts w:ascii="Calibri" w:eastAsiaTheme="minorEastAsia" w:hAnsi="Calibri"/>
              <w:noProof/>
              <w:lang w:eastAsia="sk-SK"/>
            </w:rPr>
          </w:pPr>
          <w:ins w:id="43"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"_Toc1545695"</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3.1.6.</w:t>
            </w:r>
            <w:r w:rsidRPr="00403426">
              <w:rPr>
                <w:rFonts w:ascii="Calibri" w:eastAsiaTheme="minorEastAsia" w:hAnsi="Calibri"/>
                <w:noProof/>
                <w:lang w:eastAsia="sk-SK"/>
              </w:rPr>
              <w:tab/>
            </w:r>
            <w:r w:rsidRPr="00403426">
              <w:rPr>
                <w:rStyle w:val="Hypertextovprepojenie"/>
                <w:rFonts w:ascii="Calibri" w:hAnsi="Calibri"/>
                <w:noProof/>
              </w:rPr>
              <w:t>Určovanie zábezpeky</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_Toc1545695 \h </w:instrText>
            </w:r>
          </w:ins>
          <w:r w:rsidRPr="00403426">
            <w:rPr>
              <w:rFonts w:ascii="Calibri" w:hAnsi="Calibri"/>
              <w:noProof/>
              <w:webHidden/>
            </w:rPr>
          </w:r>
          <w:r w:rsidRPr="00403426">
            <w:rPr>
              <w:rFonts w:ascii="Calibri" w:hAnsi="Calibri"/>
              <w:noProof/>
              <w:webHidden/>
            </w:rPr>
            <w:fldChar w:fldCharType="separate"/>
          </w:r>
          <w:ins w:id="44" w:author="Lenka K." w:date="2019-02-20T09:01:00Z">
            <w:r w:rsidRPr="00403426">
              <w:rPr>
                <w:rFonts w:ascii="Calibri" w:hAnsi="Calibri"/>
                <w:noProof/>
                <w:webHidden/>
              </w:rPr>
              <w:t>18</w:t>
            </w:r>
            <w:r w:rsidRPr="00403426">
              <w:rPr>
                <w:rFonts w:ascii="Calibri" w:hAnsi="Calibri"/>
                <w:noProof/>
                <w:webHidden/>
              </w:rPr>
              <w:fldChar w:fldCharType="end"/>
            </w:r>
            <w:r w:rsidRPr="00403426">
              <w:rPr>
                <w:rStyle w:val="Hypertextovprepojenie"/>
                <w:rFonts w:ascii="Calibri" w:hAnsi="Calibri"/>
                <w:noProof/>
              </w:rPr>
              <w:fldChar w:fldCharType="end"/>
            </w:r>
          </w:ins>
        </w:p>
        <w:p w14:paraId="49F2CBBF" w14:textId="77777777" w:rsidR="00403426" w:rsidRPr="00403426" w:rsidRDefault="00403426">
          <w:pPr>
            <w:pStyle w:val="Obsah3"/>
            <w:rPr>
              <w:ins w:id="45" w:author="Lenka K." w:date="2019-02-20T09:01:00Z"/>
              <w:rFonts w:ascii="Calibri" w:eastAsiaTheme="minorEastAsia" w:hAnsi="Calibri"/>
              <w:noProof/>
              <w:lang w:eastAsia="sk-SK"/>
            </w:rPr>
          </w:pPr>
          <w:ins w:id="46"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"_Toc1545696"</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3.1.7.</w:t>
            </w:r>
            <w:r w:rsidRPr="00403426">
              <w:rPr>
                <w:rFonts w:ascii="Calibri" w:eastAsiaTheme="minorEastAsia" w:hAnsi="Calibri"/>
                <w:noProof/>
                <w:lang w:eastAsia="sk-SK"/>
              </w:rPr>
              <w:tab/>
            </w:r>
            <w:r w:rsidRPr="00403426">
              <w:rPr>
                <w:rStyle w:val="Hypertextovprepojenie"/>
                <w:rFonts w:ascii="Calibri" w:hAnsi="Calibri"/>
                <w:noProof/>
              </w:rPr>
              <w:t>Určovanie kritérií na vyhodnotenie ponúk</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_Toc1545696 \h </w:instrText>
            </w:r>
          </w:ins>
          <w:r w:rsidRPr="00403426">
            <w:rPr>
              <w:rFonts w:ascii="Calibri" w:hAnsi="Calibri"/>
              <w:noProof/>
              <w:webHidden/>
            </w:rPr>
          </w:r>
          <w:r w:rsidRPr="00403426">
            <w:rPr>
              <w:rFonts w:ascii="Calibri" w:hAnsi="Calibri"/>
              <w:noProof/>
              <w:webHidden/>
            </w:rPr>
            <w:fldChar w:fldCharType="separate"/>
          </w:r>
          <w:ins w:id="47" w:author="Lenka K." w:date="2019-02-20T09:01:00Z">
            <w:r w:rsidRPr="00403426">
              <w:rPr>
                <w:rFonts w:ascii="Calibri" w:hAnsi="Calibri"/>
                <w:noProof/>
                <w:webHidden/>
              </w:rPr>
              <w:t>18</w:t>
            </w:r>
            <w:r w:rsidRPr="00403426">
              <w:rPr>
                <w:rFonts w:ascii="Calibri" w:hAnsi="Calibri"/>
                <w:noProof/>
                <w:webHidden/>
              </w:rPr>
              <w:fldChar w:fldCharType="end"/>
            </w:r>
            <w:r w:rsidRPr="00403426">
              <w:rPr>
                <w:rStyle w:val="Hypertextovprepojenie"/>
                <w:rFonts w:ascii="Calibri" w:hAnsi="Calibri"/>
                <w:noProof/>
              </w:rPr>
              <w:fldChar w:fldCharType="end"/>
            </w:r>
          </w:ins>
        </w:p>
        <w:p w14:paraId="027F310A" w14:textId="77777777" w:rsidR="00403426" w:rsidRPr="00403426" w:rsidRDefault="00403426">
          <w:pPr>
            <w:pStyle w:val="Obsah3"/>
            <w:rPr>
              <w:ins w:id="48" w:author="Lenka K." w:date="2019-02-20T09:01:00Z"/>
              <w:rFonts w:ascii="Calibri" w:eastAsiaTheme="minorEastAsia" w:hAnsi="Calibri"/>
              <w:noProof/>
              <w:lang w:eastAsia="sk-SK"/>
            </w:rPr>
          </w:pPr>
          <w:ins w:id="49"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"_Toc1545697"</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3.1.8.</w:t>
            </w:r>
            <w:r w:rsidRPr="00403426">
              <w:rPr>
                <w:rFonts w:ascii="Calibri" w:eastAsiaTheme="minorEastAsia" w:hAnsi="Calibri"/>
                <w:noProof/>
                <w:lang w:eastAsia="sk-SK"/>
              </w:rPr>
              <w:tab/>
            </w:r>
            <w:r w:rsidRPr="00403426">
              <w:rPr>
                <w:rStyle w:val="Hypertextovprepojenie"/>
                <w:rFonts w:ascii="Calibri" w:hAnsi="Calibri"/>
                <w:noProof/>
              </w:rPr>
              <w:t>Podmienky účasti</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_Toc1545697 \h </w:instrText>
            </w:r>
          </w:ins>
          <w:r w:rsidRPr="00403426">
            <w:rPr>
              <w:rFonts w:ascii="Calibri" w:hAnsi="Calibri"/>
              <w:noProof/>
              <w:webHidden/>
            </w:rPr>
          </w:r>
          <w:r w:rsidRPr="00403426">
            <w:rPr>
              <w:rFonts w:ascii="Calibri" w:hAnsi="Calibri"/>
              <w:noProof/>
              <w:webHidden/>
            </w:rPr>
            <w:fldChar w:fldCharType="separate"/>
          </w:r>
          <w:ins w:id="50" w:author="Lenka K." w:date="2019-02-20T09:01:00Z">
            <w:r w:rsidRPr="00403426">
              <w:rPr>
                <w:rFonts w:ascii="Calibri" w:hAnsi="Calibri"/>
                <w:noProof/>
                <w:webHidden/>
              </w:rPr>
              <w:t>20</w:t>
            </w:r>
            <w:r w:rsidRPr="00403426">
              <w:rPr>
                <w:rFonts w:ascii="Calibri" w:hAnsi="Calibri"/>
                <w:noProof/>
                <w:webHidden/>
              </w:rPr>
              <w:fldChar w:fldCharType="end"/>
            </w:r>
            <w:r w:rsidRPr="00403426">
              <w:rPr>
                <w:rStyle w:val="Hypertextovprepojenie"/>
                <w:rFonts w:ascii="Calibri" w:hAnsi="Calibri"/>
                <w:noProof/>
              </w:rPr>
              <w:fldChar w:fldCharType="end"/>
            </w:r>
          </w:ins>
        </w:p>
        <w:p w14:paraId="6488FE29" w14:textId="77777777" w:rsidR="00403426" w:rsidRPr="00403426" w:rsidRDefault="00403426">
          <w:pPr>
            <w:pStyle w:val="Obsah3"/>
            <w:rPr>
              <w:ins w:id="51" w:author="Lenka K." w:date="2019-02-20T09:01:00Z"/>
              <w:rFonts w:ascii="Calibri" w:eastAsiaTheme="minorEastAsia" w:hAnsi="Calibri"/>
              <w:noProof/>
              <w:lang w:eastAsia="sk-SK"/>
            </w:rPr>
          </w:pPr>
          <w:ins w:id="52"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"_Toc1545698"</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3.1.9.</w:t>
            </w:r>
            <w:r w:rsidRPr="00403426">
              <w:rPr>
                <w:rFonts w:ascii="Calibri" w:eastAsiaTheme="minorEastAsia" w:hAnsi="Calibri"/>
                <w:noProof/>
                <w:lang w:eastAsia="sk-SK"/>
              </w:rPr>
              <w:tab/>
            </w:r>
            <w:r w:rsidRPr="00403426">
              <w:rPr>
                <w:rStyle w:val="Hypertextovprepojenie"/>
                <w:rFonts w:ascii="Calibri" w:hAnsi="Calibri"/>
                <w:noProof/>
              </w:rPr>
              <w:t>Požiadavky na skupinu dodávateľov</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_Toc1545698 \h </w:instrText>
            </w:r>
          </w:ins>
          <w:r w:rsidRPr="00403426">
            <w:rPr>
              <w:rFonts w:ascii="Calibri" w:hAnsi="Calibri"/>
              <w:noProof/>
              <w:webHidden/>
            </w:rPr>
          </w:r>
          <w:r w:rsidRPr="00403426">
            <w:rPr>
              <w:rFonts w:ascii="Calibri" w:hAnsi="Calibri"/>
              <w:noProof/>
              <w:webHidden/>
            </w:rPr>
            <w:fldChar w:fldCharType="separate"/>
          </w:r>
          <w:ins w:id="53" w:author="Lenka K." w:date="2019-02-20T09:01:00Z">
            <w:r w:rsidRPr="00403426">
              <w:rPr>
                <w:rFonts w:ascii="Calibri" w:hAnsi="Calibri"/>
                <w:noProof/>
                <w:webHidden/>
              </w:rPr>
              <w:t>23</w:t>
            </w:r>
            <w:r w:rsidRPr="00403426">
              <w:rPr>
                <w:rFonts w:ascii="Calibri" w:hAnsi="Calibri"/>
                <w:noProof/>
                <w:webHidden/>
              </w:rPr>
              <w:fldChar w:fldCharType="end"/>
            </w:r>
            <w:r w:rsidRPr="00403426">
              <w:rPr>
                <w:rStyle w:val="Hypertextovprepojenie"/>
                <w:rFonts w:ascii="Calibri" w:hAnsi="Calibri"/>
                <w:noProof/>
              </w:rPr>
              <w:fldChar w:fldCharType="end"/>
            </w:r>
          </w:ins>
        </w:p>
        <w:p w14:paraId="768B4735" w14:textId="77777777" w:rsidR="00403426" w:rsidRPr="00403426" w:rsidRDefault="00403426">
          <w:pPr>
            <w:pStyle w:val="Obsah3"/>
            <w:rPr>
              <w:ins w:id="54" w:author="Lenka K." w:date="2019-02-20T09:01:00Z"/>
              <w:rFonts w:ascii="Calibri" w:eastAsiaTheme="minorEastAsia" w:hAnsi="Calibri"/>
              <w:noProof/>
              <w:lang w:eastAsia="sk-SK"/>
            </w:rPr>
          </w:pPr>
          <w:ins w:id="55"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"_Toc1545699"</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3.1.10.</w:t>
            </w:r>
            <w:r w:rsidRPr="00403426">
              <w:rPr>
                <w:rFonts w:ascii="Calibri" w:eastAsiaTheme="minorEastAsia" w:hAnsi="Calibri"/>
                <w:noProof/>
                <w:lang w:eastAsia="sk-SK"/>
              </w:rPr>
              <w:tab/>
            </w:r>
            <w:r w:rsidRPr="00403426">
              <w:rPr>
                <w:rStyle w:val="Hypertextovprepojenie"/>
                <w:rFonts w:ascii="Calibri" w:hAnsi="Calibri"/>
                <w:noProof/>
              </w:rPr>
              <w:t>Vyhodnotenie splnenia podmienok účasti</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_Toc1545699 \h </w:instrText>
            </w:r>
          </w:ins>
          <w:r w:rsidRPr="00403426">
            <w:rPr>
              <w:rFonts w:ascii="Calibri" w:hAnsi="Calibri"/>
              <w:noProof/>
              <w:webHidden/>
            </w:rPr>
          </w:r>
          <w:r w:rsidRPr="00403426">
            <w:rPr>
              <w:rFonts w:ascii="Calibri" w:hAnsi="Calibri"/>
              <w:noProof/>
              <w:webHidden/>
            </w:rPr>
            <w:fldChar w:fldCharType="separate"/>
          </w:r>
          <w:ins w:id="56" w:author="Lenka K." w:date="2019-02-20T09:01:00Z">
            <w:r w:rsidRPr="00403426">
              <w:rPr>
                <w:rFonts w:ascii="Calibri" w:hAnsi="Calibri"/>
                <w:noProof/>
                <w:webHidden/>
              </w:rPr>
              <w:t>23</w:t>
            </w:r>
            <w:r w:rsidRPr="00403426">
              <w:rPr>
                <w:rFonts w:ascii="Calibri" w:hAnsi="Calibri"/>
                <w:noProof/>
                <w:webHidden/>
              </w:rPr>
              <w:fldChar w:fldCharType="end"/>
            </w:r>
            <w:r w:rsidRPr="00403426">
              <w:rPr>
                <w:rStyle w:val="Hypertextovprepojenie"/>
                <w:rFonts w:ascii="Calibri" w:hAnsi="Calibri"/>
                <w:noProof/>
              </w:rPr>
              <w:fldChar w:fldCharType="end"/>
            </w:r>
          </w:ins>
        </w:p>
        <w:p w14:paraId="5837A4B4" w14:textId="77777777" w:rsidR="00403426" w:rsidRPr="00403426" w:rsidRDefault="00403426">
          <w:pPr>
            <w:pStyle w:val="Obsah3"/>
            <w:rPr>
              <w:ins w:id="57" w:author="Lenka K." w:date="2019-02-20T09:01:00Z"/>
              <w:rFonts w:ascii="Calibri" w:eastAsiaTheme="minorEastAsia" w:hAnsi="Calibri"/>
              <w:noProof/>
              <w:lang w:eastAsia="sk-SK"/>
            </w:rPr>
          </w:pPr>
          <w:ins w:id="58"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"_Toc1545700"</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3.1.11.</w:t>
            </w:r>
            <w:r w:rsidRPr="00403426">
              <w:rPr>
                <w:rFonts w:ascii="Calibri" w:eastAsiaTheme="minorEastAsia" w:hAnsi="Calibri"/>
                <w:noProof/>
                <w:lang w:eastAsia="sk-SK"/>
              </w:rPr>
              <w:tab/>
            </w:r>
            <w:r w:rsidRPr="00403426">
              <w:rPr>
                <w:rStyle w:val="Hypertextovprepojenie"/>
                <w:rFonts w:ascii="Calibri" w:hAnsi="Calibri"/>
                <w:noProof/>
              </w:rPr>
              <w:t>Vyhodnotenie ponúk</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_Toc1545700 \h </w:instrText>
            </w:r>
          </w:ins>
          <w:r w:rsidRPr="00403426">
            <w:rPr>
              <w:rFonts w:ascii="Calibri" w:hAnsi="Calibri"/>
              <w:noProof/>
              <w:webHidden/>
            </w:rPr>
          </w:r>
          <w:r w:rsidRPr="00403426">
            <w:rPr>
              <w:rFonts w:ascii="Calibri" w:hAnsi="Calibri"/>
              <w:noProof/>
              <w:webHidden/>
            </w:rPr>
            <w:fldChar w:fldCharType="separate"/>
          </w:r>
          <w:ins w:id="59" w:author="Lenka K." w:date="2019-02-20T09:01:00Z">
            <w:r w:rsidRPr="00403426">
              <w:rPr>
                <w:rFonts w:ascii="Calibri" w:hAnsi="Calibri"/>
                <w:noProof/>
                <w:webHidden/>
              </w:rPr>
              <w:t>24</w:t>
            </w:r>
            <w:r w:rsidRPr="00403426">
              <w:rPr>
                <w:rFonts w:ascii="Calibri" w:hAnsi="Calibri"/>
                <w:noProof/>
                <w:webHidden/>
              </w:rPr>
              <w:fldChar w:fldCharType="end"/>
            </w:r>
            <w:r w:rsidRPr="00403426">
              <w:rPr>
                <w:rStyle w:val="Hypertextovprepojenie"/>
                <w:rFonts w:ascii="Calibri" w:hAnsi="Calibri"/>
                <w:noProof/>
              </w:rPr>
              <w:fldChar w:fldCharType="end"/>
            </w:r>
          </w:ins>
        </w:p>
        <w:p w14:paraId="69B66F52" w14:textId="77777777" w:rsidR="00403426" w:rsidRPr="00403426" w:rsidRDefault="00403426">
          <w:pPr>
            <w:pStyle w:val="Obsah3"/>
            <w:rPr>
              <w:ins w:id="60" w:author="Lenka K." w:date="2019-02-20T09:01:00Z"/>
              <w:rFonts w:ascii="Calibri" w:eastAsiaTheme="minorEastAsia" w:hAnsi="Calibri"/>
              <w:noProof/>
              <w:lang w:eastAsia="sk-SK"/>
            </w:rPr>
          </w:pPr>
          <w:ins w:id="61"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"_Toc1545701"</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3.1.12.</w:t>
            </w:r>
            <w:r w:rsidRPr="00403426">
              <w:rPr>
                <w:rFonts w:ascii="Calibri" w:eastAsiaTheme="minorEastAsia" w:hAnsi="Calibri"/>
                <w:noProof/>
                <w:lang w:eastAsia="sk-SK"/>
              </w:rPr>
              <w:tab/>
            </w:r>
            <w:r w:rsidRPr="00403426">
              <w:rPr>
                <w:rStyle w:val="Hypertextovprepojenie"/>
                <w:rFonts w:ascii="Calibri" w:hAnsi="Calibri"/>
                <w:noProof/>
              </w:rPr>
              <w:t>Komisia na vyhodnotenie ponúk</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_Toc1545701 \h </w:instrText>
            </w:r>
          </w:ins>
          <w:r w:rsidRPr="00403426">
            <w:rPr>
              <w:rFonts w:ascii="Calibri" w:hAnsi="Calibri"/>
              <w:noProof/>
              <w:webHidden/>
            </w:rPr>
          </w:r>
          <w:r w:rsidRPr="00403426">
            <w:rPr>
              <w:rFonts w:ascii="Calibri" w:hAnsi="Calibri"/>
              <w:noProof/>
              <w:webHidden/>
            </w:rPr>
            <w:fldChar w:fldCharType="separate"/>
          </w:r>
          <w:ins w:id="62" w:author="Lenka K." w:date="2019-02-20T09:01:00Z">
            <w:r w:rsidRPr="00403426">
              <w:rPr>
                <w:rFonts w:ascii="Calibri" w:hAnsi="Calibri"/>
                <w:noProof/>
                <w:webHidden/>
              </w:rPr>
              <w:t>25</w:t>
            </w:r>
            <w:r w:rsidRPr="00403426">
              <w:rPr>
                <w:rFonts w:ascii="Calibri" w:hAnsi="Calibri"/>
                <w:noProof/>
                <w:webHidden/>
              </w:rPr>
              <w:fldChar w:fldCharType="end"/>
            </w:r>
            <w:r w:rsidRPr="00403426">
              <w:rPr>
                <w:rStyle w:val="Hypertextovprepojenie"/>
                <w:rFonts w:ascii="Calibri" w:hAnsi="Calibri"/>
                <w:noProof/>
              </w:rPr>
              <w:fldChar w:fldCharType="end"/>
            </w:r>
          </w:ins>
        </w:p>
        <w:p w14:paraId="16D98624" w14:textId="77777777" w:rsidR="00403426" w:rsidRPr="00403426" w:rsidRDefault="00403426">
          <w:pPr>
            <w:pStyle w:val="Obsah3"/>
            <w:rPr>
              <w:ins w:id="63" w:author="Lenka K." w:date="2019-02-20T09:01:00Z"/>
              <w:rFonts w:ascii="Calibri" w:eastAsiaTheme="minorEastAsia" w:hAnsi="Calibri"/>
              <w:noProof/>
              <w:lang w:eastAsia="sk-SK"/>
            </w:rPr>
          </w:pPr>
          <w:ins w:id="64"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"_Toc1545702"</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3.1.13.</w:t>
            </w:r>
            <w:r w:rsidRPr="00403426">
              <w:rPr>
                <w:rFonts w:ascii="Calibri" w:eastAsiaTheme="minorEastAsia" w:hAnsi="Calibri"/>
                <w:noProof/>
                <w:lang w:eastAsia="sk-SK"/>
              </w:rPr>
              <w:tab/>
            </w:r>
            <w:r w:rsidRPr="00403426">
              <w:rPr>
                <w:rStyle w:val="Hypertextovprepojenie"/>
                <w:rFonts w:ascii="Calibri" w:hAnsi="Calibri"/>
                <w:noProof/>
              </w:rPr>
              <w:t>Elektronická aukcia</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_Toc1545702 \h </w:instrText>
            </w:r>
          </w:ins>
          <w:r w:rsidRPr="00403426">
            <w:rPr>
              <w:rFonts w:ascii="Calibri" w:hAnsi="Calibri"/>
              <w:noProof/>
              <w:webHidden/>
            </w:rPr>
          </w:r>
          <w:r w:rsidRPr="00403426">
            <w:rPr>
              <w:rFonts w:ascii="Calibri" w:hAnsi="Calibri"/>
              <w:noProof/>
              <w:webHidden/>
            </w:rPr>
            <w:fldChar w:fldCharType="separate"/>
          </w:r>
          <w:ins w:id="65" w:author="Lenka K." w:date="2019-02-20T09:01:00Z">
            <w:r w:rsidRPr="00403426">
              <w:rPr>
                <w:rFonts w:ascii="Calibri" w:hAnsi="Calibri"/>
                <w:noProof/>
                <w:webHidden/>
              </w:rPr>
              <w:t>25</w:t>
            </w:r>
            <w:r w:rsidRPr="00403426">
              <w:rPr>
                <w:rFonts w:ascii="Calibri" w:hAnsi="Calibri"/>
                <w:noProof/>
                <w:webHidden/>
              </w:rPr>
              <w:fldChar w:fldCharType="end"/>
            </w:r>
            <w:r w:rsidRPr="00403426">
              <w:rPr>
                <w:rStyle w:val="Hypertextovprepojenie"/>
                <w:rFonts w:ascii="Calibri" w:hAnsi="Calibri"/>
                <w:noProof/>
              </w:rPr>
              <w:fldChar w:fldCharType="end"/>
            </w:r>
          </w:ins>
        </w:p>
        <w:p w14:paraId="31FBD564" w14:textId="77777777" w:rsidR="00403426" w:rsidRPr="00403426" w:rsidRDefault="00403426">
          <w:pPr>
            <w:pStyle w:val="Obsah3"/>
            <w:rPr>
              <w:ins w:id="66" w:author="Lenka K." w:date="2019-02-20T09:01:00Z"/>
              <w:rFonts w:ascii="Calibri" w:eastAsiaTheme="minorEastAsia" w:hAnsi="Calibri"/>
              <w:noProof/>
              <w:lang w:eastAsia="sk-SK"/>
            </w:rPr>
          </w:pPr>
          <w:ins w:id="67"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"_Toc1545703"</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3.1.14.</w:t>
            </w:r>
            <w:r w:rsidRPr="00403426">
              <w:rPr>
                <w:rFonts w:ascii="Calibri" w:eastAsiaTheme="minorEastAsia" w:hAnsi="Calibri"/>
                <w:noProof/>
                <w:lang w:eastAsia="sk-SK"/>
              </w:rPr>
              <w:tab/>
            </w:r>
            <w:r w:rsidRPr="00403426">
              <w:rPr>
                <w:rStyle w:val="Hypertextovprepojenie"/>
                <w:rFonts w:ascii="Calibri" w:hAnsi="Calibri"/>
                <w:noProof/>
              </w:rPr>
              <w:t>Uzavretie zmluvy</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_Toc1545703 \h </w:instrText>
            </w:r>
          </w:ins>
          <w:r w:rsidRPr="00403426">
            <w:rPr>
              <w:rFonts w:ascii="Calibri" w:hAnsi="Calibri"/>
              <w:noProof/>
              <w:webHidden/>
            </w:rPr>
          </w:r>
          <w:r w:rsidRPr="00403426">
            <w:rPr>
              <w:rFonts w:ascii="Calibri" w:hAnsi="Calibri"/>
              <w:noProof/>
              <w:webHidden/>
            </w:rPr>
            <w:fldChar w:fldCharType="separate"/>
          </w:r>
          <w:ins w:id="68" w:author="Lenka K." w:date="2019-02-20T09:01:00Z">
            <w:r w:rsidRPr="00403426">
              <w:rPr>
                <w:rFonts w:ascii="Calibri" w:hAnsi="Calibri"/>
                <w:noProof/>
                <w:webHidden/>
              </w:rPr>
              <w:t>26</w:t>
            </w:r>
            <w:r w:rsidRPr="00403426">
              <w:rPr>
                <w:rFonts w:ascii="Calibri" w:hAnsi="Calibri"/>
                <w:noProof/>
                <w:webHidden/>
              </w:rPr>
              <w:fldChar w:fldCharType="end"/>
            </w:r>
            <w:r w:rsidRPr="00403426">
              <w:rPr>
                <w:rStyle w:val="Hypertextovprepojenie"/>
                <w:rFonts w:ascii="Calibri" w:hAnsi="Calibri"/>
                <w:noProof/>
              </w:rPr>
              <w:fldChar w:fldCharType="end"/>
            </w:r>
          </w:ins>
        </w:p>
        <w:p w14:paraId="25362DA7" w14:textId="77777777" w:rsidR="00403426" w:rsidRPr="00403426" w:rsidRDefault="00403426">
          <w:pPr>
            <w:pStyle w:val="Obsah3"/>
            <w:rPr>
              <w:ins w:id="69" w:author="Lenka K." w:date="2019-02-20T09:01:00Z"/>
              <w:rFonts w:ascii="Calibri" w:eastAsiaTheme="minorEastAsia" w:hAnsi="Calibri"/>
              <w:noProof/>
              <w:lang w:eastAsia="sk-SK"/>
            </w:rPr>
          </w:pPr>
          <w:ins w:id="70"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"_Toc1545704"</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3.1.15.</w:t>
            </w:r>
            <w:r w:rsidRPr="00403426">
              <w:rPr>
                <w:rFonts w:ascii="Calibri" w:eastAsiaTheme="minorEastAsia" w:hAnsi="Calibri"/>
                <w:noProof/>
                <w:lang w:eastAsia="sk-SK"/>
              </w:rPr>
              <w:tab/>
            </w:r>
            <w:r w:rsidRPr="00403426">
              <w:rPr>
                <w:rStyle w:val="Hypertextovprepojenie"/>
                <w:rFonts w:ascii="Calibri" w:hAnsi="Calibri"/>
                <w:noProof/>
              </w:rPr>
              <w:t>Zrušenie VO</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_Toc1545704 \h </w:instrText>
            </w:r>
          </w:ins>
          <w:r w:rsidRPr="00403426">
            <w:rPr>
              <w:rFonts w:ascii="Calibri" w:hAnsi="Calibri"/>
              <w:noProof/>
              <w:webHidden/>
            </w:rPr>
          </w:r>
          <w:r w:rsidRPr="00403426">
            <w:rPr>
              <w:rFonts w:ascii="Calibri" w:hAnsi="Calibri"/>
              <w:noProof/>
              <w:webHidden/>
            </w:rPr>
            <w:fldChar w:fldCharType="separate"/>
          </w:r>
          <w:ins w:id="71" w:author="Lenka K." w:date="2019-02-20T09:01:00Z">
            <w:r w:rsidRPr="00403426">
              <w:rPr>
                <w:rFonts w:ascii="Calibri" w:hAnsi="Calibri"/>
                <w:noProof/>
                <w:webHidden/>
              </w:rPr>
              <w:t>27</w:t>
            </w:r>
            <w:r w:rsidRPr="00403426">
              <w:rPr>
                <w:rFonts w:ascii="Calibri" w:hAnsi="Calibri"/>
                <w:noProof/>
                <w:webHidden/>
              </w:rPr>
              <w:fldChar w:fldCharType="end"/>
            </w:r>
            <w:r w:rsidRPr="00403426">
              <w:rPr>
                <w:rStyle w:val="Hypertextovprepojenie"/>
                <w:rFonts w:ascii="Calibri" w:hAnsi="Calibri"/>
                <w:noProof/>
              </w:rPr>
              <w:fldChar w:fldCharType="end"/>
            </w:r>
          </w:ins>
        </w:p>
        <w:p w14:paraId="2A822EB8" w14:textId="77777777" w:rsidR="00403426" w:rsidRPr="00403426" w:rsidRDefault="00403426">
          <w:pPr>
            <w:pStyle w:val="Obsah3"/>
            <w:rPr>
              <w:ins w:id="72" w:author="Lenka K." w:date="2019-02-20T09:01:00Z"/>
              <w:rFonts w:ascii="Calibri" w:eastAsiaTheme="minorEastAsia" w:hAnsi="Calibri"/>
              <w:noProof/>
              <w:lang w:eastAsia="sk-SK"/>
            </w:rPr>
          </w:pPr>
          <w:ins w:id="73"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"_Toc1545705"</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3.1.16.</w:t>
            </w:r>
            <w:r w:rsidRPr="00403426">
              <w:rPr>
                <w:rFonts w:ascii="Calibri" w:eastAsiaTheme="minorEastAsia" w:hAnsi="Calibri"/>
                <w:noProof/>
                <w:lang w:eastAsia="sk-SK"/>
              </w:rPr>
              <w:tab/>
            </w:r>
            <w:r w:rsidRPr="00403426">
              <w:rPr>
                <w:rStyle w:val="Hypertextovprepojenie"/>
                <w:rFonts w:ascii="Calibri" w:hAnsi="Calibri"/>
                <w:noProof/>
              </w:rPr>
              <w:t>Odstúpenie od zmluvy</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_Toc1545705 \h </w:instrText>
            </w:r>
          </w:ins>
          <w:r w:rsidRPr="00403426">
            <w:rPr>
              <w:rFonts w:ascii="Calibri" w:hAnsi="Calibri"/>
              <w:noProof/>
              <w:webHidden/>
            </w:rPr>
          </w:r>
          <w:r w:rsidRPr="00403426">
            <w:rPr>
              <w:rFonts w:ascii="Calibri" w:hAnsi="Calibri"/>
              <w:noProof/>
              <w:webHidden/>
            </w:rPr>
            <w:fldChar w:fldCharType="separate"/>
          </w:r>
          <w:ins w:id="74" w:author="Lenka K." w:date="2019-02-20T09:01:00Z">
            <w:r w:rsidRPr="00403426">
              <w:rPr>
                <w:rFonts w:ascii="Calibri" w:hAnsi="Calibri"/>
                <w:noProof/>
                <w:webHidden/>
              </w:rPr>
              <w:t>27</w:t>
            </w:r>
            <w:r w:rsidRPr="00403426">
              <w:rPr>
                <w:rFonts w:ascii="Calibri" w:hAnsi="Calibri"/>
                <w:noProof/>
                <w:webHidden/>
              </w:rPr>
              <w:fldChar w:fldCharType="end"/>
            </w:r>
            <w:r w:rsidRPr="00403426">
              <w:rPr>
                <w:rStyle w:val="Hypertextovprepojenie"/>
                <w:rFonts w:ascii="Calibri" w:hAnsi="Calibri"/>
                <w:noProof/>
              </w:rPr>
              <w:fldChar w:fldCharType="end"/>
            </w:r>
          </w:ins>
        </w:p>
        <w:p w14:paraId="5F471485" w14:textId="77777777" w:rsidR="00403426" w:rsidRPr="00403426" w:rsidRDefault="00403426">
          <w:pPr>
            <w:pStyle w:val="Obsah3"/>
            <w:rPr>
              <w:ins w:id="75" w:author="Lenka K." w:date="2019-02-20T09:01:00Z"/>
              <w:rFonts w:ascii="Calibri" w:eastAsiaTheme="minorEastAsia" w:hAnsi="Calibri"/>
              <w:noProof/>
              <w:lang w:eastAsia="sk-SK"/>
            </w:rPr>
          </w:pPr>
          <w:ins w:id="76"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"_Toc1545706"</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3.1.17.</w:t>
            </w:r>
            <w:r w:rsidRPr="00403426">
              <w:rPr>
                <w:rFonts w:ascii="Calibri" w:eastAsiaTheme="minorEastAsia" w:hAnsi="Calibri"/>
                <w:noProof/>
                <w:lang w:eastAsia="sk-SK"/>
              </w:rPr>
              <w:tab/>
            </w:r>
            <w:r w:rsidRPr="00403426">
              <w:rPr>
                <w:rStyle w:val="Hypertextovprepojenie"/>
                <w:rFonts w:ascii="Calibri" w:hAnsi="Calibri"/>
                <w:noProof/>
              </w:rPr>
              <w:t>Povinnosti zverejňovania zmlúv/dodatkov podľa § 5a zákona o slobodnom prístupe k informáciám</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_Toc1545706 \h </w:instrText>
            </w:r>
          </w:ins>
          <w:r w:rsidRPr="00403426">
            <w:rPr>
              <w:rFonts w:ascii="Calibri" w:hAnsi="Calibri"/>
              <w:noProof/>
              <w:webHidden/>
            </w:rPr>
          </w:r>
          <w:r w:rsidRPr="00403426">
            <w:rPr>
              <w:rFonts w:ascii="Calibri" w:hAnsi="Calibri"/>
              <w:noProof/>
              <w:webHidden/>
            </w:rPr>
            <w:fldChar w:fldCharType="separate"/>
          </w:r>
          <w:ins w:id="77" w:author="Lenka K." w:date="2019-02-20T09:01:00Z">
            <w:r w:rsidRPr="00403426">
              <w:rPr>
                <w:rFonts w:ascii="Calibri" w:hAnsi="Calibri"/>
                <w:noProof/>
                <w:webHidden/>
              </w:rPr>
              <w:t>27</w:t>
            </w:r>
            <w:r w:rsidRPr="00403426">
              <w:rPr>
                <w:rFonts w:ascii="Calibri" w:hAnsi="Calibri"/>
                <w:noProof/>
                <w:webHidden/>
              </w:rPr>
              <w:fldChar w:fldCharType="end"/>
            </w:r>
            <w:r w:rsidRPr="00403426">
              <w:rPr>
                <w:rStyle w:val="Hypertextovprepojenie"/>
                <w:rFonts w:ascii="Calibri" w:hAnsi="Calibri"/>
                <w:noProof/>
              </w:rPr>
              <w:fldChar w:fldCharType="end"/>
            </w:r>
          </w:ins>
        </w:p>
        <w:p w14:paraId="44EB1DB0" w14:textId="77777777" w:rsidR="00403426" w:rsidRPr="00403426" w:rsidRDefault="00403426">
          <w:pPr>
            <w:pStyle w:val="Obsah3"/>
            <w:rPr>
              <w:ins w:id="78" w:author="Lenka K." w:date="2019-02-20T09:01:00Z"/>
              <w:rFonts w:ascii="Calibri" w:eastAsiaTheme="minorEastAsia" w:hAnsi="Calibri"/>
              <w:noProof/>
              <w:lang w:eastAsia="sk-SK"/>
            </w:rPr>
          </w:pPr>
          <w:ins w:id="79"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"_Toc1545707"</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3.1.18.</w:t>
            </w:r>
            <w:r w:rsidRPr="00403426">
              <w:rPr>
                <w:rFonts w:ascii="Calibri" w:eastAsiaTheme="minorEastAsia" w:hAnsi="Calibri"/>
                <w:noProof/>
                <w:lang w:eastAsia="sk-SK"/>
              </w:rPr>
              <w:tab/>
            </w:r>
            <w:r w:rsidRPr="00403426">
              <w:rPr>
                <w:rStyle w:val="Hypertextovprepojenie"/>
                <w:rFonts w:ascii="Calibri" w:hAnsi="Calibri"/>
                <w:noProof/>
              </w:rPr>
              <w:t>Ochrana hospodárskej súťaže</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_Toc1545707 \h </w:instrText>
            </w:r>
          </w:ins>
          <w:r w:rsidRPr="00403426">
            <w:rPr>
              <w:rFonts w:ascii="Calibri" w:hAnsi="Calibri"/>
              <w:noProof/>
              <w:webHidden/>
            </w:rPr>
          </w:r>
          <w:r w:rsidRPr="00403426">
            <w:rPr>
              <w:rFonts w:ascii="Calibri" w:hAnsi="Calibri"/>
              <w:noProof/>
              <w:webHidden/>
            </w:rPr>
            <w:fldChar w:fldCharType="separate"/>
          </w:r>
          <w:ins w:id="80" w:author="Lenka K." w:date="2019-02-20T09:01:00Z">
            <w:r w:rsidRPr="00403426">
              <w:rPr>
                <w:rFonts w:ascii="Calibri" w:hAnsi="Calibri"/>
                <w:noProof/>
                <w:webHidden/>
              </w:rPr>
              <w:t>28</w:t>
            </w:r>
            <w:r w:rsidRPr="00403426">
              <w:rPr>
                <w:rFonts w:ascii="Calibri" w:hAnsi="Calibri"/>
                <w:noProof/>
                <w:webHidden/>
              </w:rPr>
              <w:fldChar w:fldCharType="end"/>
            </w:r>
            <w:r w:rsidRPr="00403426">
              <w:rPr>
                <w:rStyle w:val="Hypertextovprepojenie"/>
                <w:rFonts w:ascii="Calibri" w:hAnsi="Calibri"/>
                <w:noProof/>
              </w:rPr>
              <w:fldChar w:fldCharType="end"/>
            </w:r>
          </w:ins>
        </w:p>
        <w:p w14:paraId="0ADECDF2" w14:textId="77777777" w:rsidR="00403426" w:rsidRPr="00403426" w:rsidRDefault="00403426">
          <w:pPr>
            <w:pStyle w:val="Obsah3"/>
            <w:rPr>
              <w:ins w:id="81" w:author="Lenka K." w:date="2019-02-20T09:01:00Z"/>
              <w:rFonts w:ascii="Calibri" w:eastAsiaTheme="minorEastAsia" w:hAnsi="Calibri"/>
              <w:noProof/>
              <w:lang w:eastAsia="sk-SK"/>
            </w:rPr>
          </w:pPr>
          <w:ins w:id="82"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"_Toc1545708"</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3.1.19.</w:t>
            </w:r>
            <w:r w:rsidRPr="00403426">
              <w:rPr>
                <w:rFonts w:ascii="Calibri" w:eastAsiaTheme="minorEastAsia" w:hAnsi="Calibri"/>
                <w:noProof/>
                <w:lang w:eastAsia="sk-SK"/>
              </w:rPr>
              <w:tab/>
            </w:r>
            <w:r w:rsidRPr="00403426">
              <w:rPr>
                <w:rStyle w:val="Hypertextovprepojenie"/>
                <w:rFonts w:ascii="Calibri" w:hAnsi="Calibri"/>
                <w:noProof/>
              </w:rPr>
              <w:t>Elektronická komunikácia a výmena informácií</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_Toc1545708 \h </w:instrText>
            </w:r>
          </w:ins>
          <w:r w:rsidRPr="00403426">
            <w:rPr>
              <w:rFonts w:ascii="Calibri" w:hAnsi="Calibri"/>
              <w:noProof/>
              <w:webHidden/>
            </w:rPr>
          </w:r>
          <w:r w:rsidRPr="00403426">
            <w:rPr>
              <w:rFonts w:ascii="Calibri" w:hAnsi="Calibri"/>
              <w:noProof/>
              <w:webHidden/>
            </w:rPr>
            <w:fldChar w:fldCharType="separate"/>
          </w:r>
          <w:ins w:id="83" w:author="Lenka K." w:date="2019-02-20T09:01:00Z">
            <w:r w:rsidRPr="00403426">
              <w:rPr>
                <w:rFonts w:ascii="Calibri" w:hAnsi="Calibri"/>
                <w:noProof/>
                <w:webHidden/>
              </w:rPr>
              <w:t>28</w:t>
            </w:r>
            <w:r w:rsidRPr="00403426">
              <w:rPr>
                <w:rFonts w:ascii="Calibri" w:hAnsi="Calibri"/>
                <w:noProof/>
                <w:webHidden/>
              </w:rPr>
              <w:fldChar w:fldCharType="end"/>
            </w:r>
            <w:r w:rsidRPr="00403426">
              <w:rPr>
                <w:rStyle w:val="Hypertextovprepojenie"/>
                <w:rFonts w:ascii="Calibri" w:hAnsi="Calibri"/>
                <w:noProof/>
              </w:rPr>
              <w:fldChar w:fldCharType="end"/>
            </w:r>
          </w:ins>
        </w:p>
        <w:p w14:paraId="208F6AB3" w14:textId="77777777" w:rsidR="00403426" w:rsidRPr="00403426" w:rsidRDefault="00403426">
          <w:pPr>
            <w:pStyle w:val="Obsah3"/>
            <w:rPr>
              <w:ins w:id="84" w:author="Lenka K." w:date="2019-02-20T09:01:00Z"/>
              <w:rFonts w:ascii="Calibri" w:eastAsiaTheme="minorEastAsia" w:hAnsi="Calibri"/>
              <w:noProof/>
              <w:lang w:eastAsia="sk-SK"/>
            </w:rPr>
          </w:pPr>
          <w:ins w:id="85"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"_Toc1545709"</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3.1.20.</w:t>
            </w:r>
            <w:r w:rsidRPr="00403426">
              <w:rPr>
                <w:rFonts w:ascii="Calibri" w:eastAsiaTheme="minorEastAsia" w:hAnsi="Calibri"/>
                <w:noProof/>
                <w:lang w:eastAsia="sk-SK"/>
              </w:rPr>
              <w:tab/>
            </w:r>
            <w:r w:rsidRPr="00403426">
              <w:rPr>
                <w:rStyle w:val="Hypertextovprepojenie"/>
                <w:rFonts w:ascii="Calibri" w:hAnsi="Calibri"/>
                <w:noProof/>
              </w:rPr>
              <w:t>Oznámenie o výsledku VO</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_Toc1545709 \h </w:instrText>
            </w:r>
          </w:ins>
          <w:r w:rsidRPr="00403426">
            <w:rPr>
              <w:rFonts w:ascii="Calibri" w:hAnsi="Calibri"/>
              <w:noProof/>
              <w:webHidden/>
            </w:rPr>
          </w:r>
          <w:r w:rsidRPr="00403426">
            <w:rPr>
              <w:rFonts w:ascii="Calibri" w:hAnsi="Calibri"/>
              <w:noProof/>
              <w:webHidden/>
            </w:rPr>
            <w:fldChar w:fldCharType="separate"/>
          </w:r>
          <w:ins w:id="86" w:author="Lenka K." w:date="2019-02-20T09:01:00Z">
            <w:r w:rsidRPr="00403426">
              <w:rPr>
                <w:rFonts w:ascii="Calibri" w:hAnsi="Calibri"/>
                <w:noProof/>
                <w:webHidden/>
              </w:rPr>
              <w:t>29</w:t>
            </w:r>
            <w:r w:rsidRPr="00403426">
              <w:rPr>
                <w:rFonts w:ascii="Calibri" w:hAnsi="Calibri"/>
                <w:noProof/>
                <w:webHidden/>
              </w:rPr>
              <w:fldChar w:fldCharType="end"/>
            </w:r>
            <w:r w:rsidRPr="00403426">
              <w:rPr>
                <w:rStyle w:val="Hypertextovprepojenie"/>
                <w:rFonts w:ascii="Calibri" w:hAnsi="Calibri"/>
                <w:noProof/>
              </w:rPr>
              <w:fldChar w:fldCharType="end"/>
            </w:r>
          </w:ins>
        </w:p>
        <w:p w14:paraId="38FD07D4" w14:textId="77777777" w:rsidR="00403426" w:rsidRPr="00403426" w:rsidRDefault="00403426">
          <w:pPr>
            <w:pStyle w:val="Obsah3"/>
            <w:rPr>
              <w:ins w:id="87" w:author="Lenka K." w:date="2019-02-20T09:01:00Z"/>
              <w:rFonts w:ascii="Calibri" w:eastAsiaTheme="minorEastAsia" w:hAnsi="Calibri"/>
              <w:noProof/>
              <w:lang w:eastAsia="sk-SK"/>
            </w:rPr>
          </w:pPr>
          <w:ins w:id="88"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"_Toc1545710"</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3.1.21.</w:t>
            </w:r>
            <w:r w:rsidRPr="00403426">
              <w:rPr>
                <w:rFonts w:ascii="Calibri" w:eastAsiaTheme="minorEastAsia" w:hAnsi="Calibri"/>
                <w:noProof/>
                <w:lang w:eastAsia="sk-SK"/>
              </w:rPr>
              <w:tab/>
            </w:r>
            <w:r w:rsidRPr="00403426">
              <w:rPr>
                <w:rStyle w:val="Hypertextovprepojenie"/>
                <w:rFonts w:ascii="Calibri" w:hAnsi="Calibri"/>
                <w:noProof/>
              </w:rPr>
              <w:t>Uchovávanie dokumentácie z VO</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_Toc1545710 \h </w:instrText>
            </w:r>
          </w:ins>
          <w:r w:rsidRPr="00403426">
            <w:rPr>
              <w:rFonts w:ascii="Calibri" w:hAnsi="Calibri"/>
              <w:noProof/>
              <w:webHidden/>
            </w:rPr>
          </w:r>
          <w:r w:rsidRPr="00403426">
            <w:rPr>
              <w:rFonts w:ascii="Calibri" w:hAnsi="Calibri"/>
              <w:noProof/>
              <w:webHidden/>
            </w:rPr>
            <w:fldChar w:fldCharType="separate"/>
          </w:r>
          <w:ins w:id="89" w:author="Lenka K." w:date="2019-02-20T09:01:00Z">
            <w:r w:rsidRPr="00403426">
              <w:rPr>
                <w:rFonts w:ascii="Calibri" w:hAnsi="Calibri"/>
                <w:noProof/>
                <w:webHidden/>
              </w:rPr>
              <w:t>29</w:t>
            </w:r>
            <w:r w:rsidRPr="00403426">
              <w:rPr>
                <w:rFonts w:ascii="Calibri" w:hAnsi="Calibri"/>
                <w:noProof/>
                <w:webHidden/>
              </w:rPr>
              <w:fldChar w:fldCharType="end"/>
            </w:r>
            <w:r w:rsidRPr="00403426">
              <w:rPr>
                <w:rStyle w:val="Hypertextovprepojenie"/>
                <w:rFonts w:ascii="Calibri" w:hAnsi="Calibri"/>
                <w:noProof/>
              </w:rPr>
              <w:fldChar w:fldCharType="end"/>
            </w:r>
          </w:ins>
        </w:p>
        <w:p w14:paraId="5E222FB3" w14:textId="77777777" w:rsidR="00403426" w:rsidRPr="00403426" w:rsidRDefault="00403426">
          <w:pPr>
            <w:pStyle w:val="Obsah2"/>
            <w:rPr>
              <w:ins w:id="90" w:author="Lenka K." w:date="2019-02-20T09:01:00Z"/>
              <w:rFonts w:ascii="Calibri" w:eastAsiaTheme="minorEastAsia" w:hAnsi="Calibri"/>
              <w:noProof/>
              <w:lang w:eastAsia="sk-SK"/>
            </w:rPr>
          </w:pPr>
          <w:ins w:id="91"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"_Toc1545711"</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3.2.</w:t>
            </w:r>
            <w:r w:rsidRPr="00403426">
              <w:rPr>
                <w:rFonts w:ascii="Calibri" w:eastAsiaTheme="minorEastAsia" w:hAnsi="Calibri"/>
                <w:noProof/>
                <w:lang w:eastAsia="sk-SK"/>
              </w:rPr>
              <w:tab/>
            </w:r>
            <w:r w:rsidRPr="00403426">
              <w:rPr>
                <w:rStyle w:val="Hypertextovprepojenie"/>
                <w:rFonts w:ascii="Calibri" w:hAnsi="Calibri"/>
                <w:noProof/>
              </w:rPr>
              <w:t>Postupy vo VO</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_Toc1545711 \h </w:instrText>
            </w:r>
          </w:ins>
          <w:r w:rsidRPr="00403426">
            <w:rPr>
              <w:rFonts w:ascii="Calibri" w:hAnsi="Calibri"/>
              <w:noProof/>
              <w:webHidden/>
            </w:rPr>
          </w:r>
          <w:r w:rsidRPr="00403426">
            <w:rPr>
              <w:rFonts w:ascii="Calibri" w:hAnsi="Calibri"/>
              <w:noProof/>
              <w:webHidden/>
            </w:rPr>
            <w:fldChar w:fldCharType="separate"/>
          </w:r>
          <w:ins w:id="92" w:author="Lenka K." w:date="2019-02-20T09:01:00Z">
            <w:r w:rsidRPr="00403426">
              <w:rPr>
                <w:rFonts w:ascii="Calibri" w:hAnsi="Calibri"/>
                <w:noProof/>
                <w:webHidden/>
              </w:rPr>
              <w:t>29</w:t>
            </w:r>
            <w:r w:rsidRPr="00403426">
              <w:rPr>
                <w:rFonts w:ascii="Calibri" w:hAnsi="Calibri"/>
                <w:noProof/>
                <w:webHidden/>
              </w:rPr>
              <w:fldChar w:fldCharType="end"/>
            </w:r>
            <w:r w:rsidRPr="00403426">
              <w:rPr>
                <w:rStyle w:val="Hypertextovprepojenie"/>
                <w:rFonts w:ascii="Calibri" w:hAnsi="Calibri"/>
                <w:noProof/>
              </w:rPr>
              <w:fldChar w:fldCharType="end"/>
            </w:r>
          </w:ins>
        </w:p>
        <w:p w14:paraId="608CBE24" w14:textId="77777777" w:rsidR="00403426" w:rsidRPr="00403426" w:rsidRDefault="00403426">
          <w:pPr>
            <w:pStyle w:val="Obsah3"/>
            <w:rPr>
              <w:ins w:id="93" w:author="Lenka K." w:date="2019-02-20T09:01:00Z"/>
              <w:rFonts w:ascii="Calibri" w:eastAsiaTheme="minorEastAsia" w:hAnsi="Calibri"/>
              <w:noProof/>
              <w:lang w:eastAsia="sk-SK"/>
            </w:rPr>
          </w:pPr>
          <w:ins w:id="94"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"_Toc1545712"</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3.2.1.</w:t>
            </w:r>
            <w:r w:rsidRPr="00403426">
              <w:rPr>
                <w:rFonts w:ascii="Calibri" w:eastAsiaTheme="minorEastAsia" w:hAnsi="Calibri"/>
                <w:noProof/>
                <w:lang w:eastAsia="sk-SK"/>
              </w:rPr>
              <w:tab/>
            </w:r>
            <w:r w:rsidRPr="00403426">
              <w:rPr>
                <w:rStyle w:val="Hypertextovprepojenie"/>
                <w:rFonts w:ascii="Calibri" w:hAnsi="Calibri"/>
                <w:noProof/>
              </w:rPr>
              <w:t>Postupy zadávania zákaziek z hľadiska limitov</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_Toc1545712 \h </w:instrText>
            </w:r>
          </w:ins>
          <w:r w:rsidRPr="00403426">
            <w:rPr>
              <w:rFonts w:ascii="Calibri" w:hAnsi="Calibri"/>
              <w:noProof/>
              <w:webHidden/>
            </w:rPr>
          </w:r>
          <w:r w:rsidRPr="00403426">
            <w:rPr>
              <w:rFonts w:ascii="Calibri" w:hAnsi="Calibri"/>
              <w:noProof/>
              <w:webHidden/>
            </w:rPr>
            <w:fldChar w:fldCharType="separate"/>
          </w:r>
          <w:ins w:id="95" w:author="Lenka K." w:date="2019-02-20T09:01:00Z">
            <w:r w:rsidRPr="00403426">
              <w:rPr>
                <w:rFonts w:ascii="Calibri" w:hAnsi="Calibri"/>
                <w:noProof/>
                <w:webHidden/>
              </w:rPr>
              <w:t>29</w:t>
            </w:r>
            <w:r w:rsidRPr="00403426">
              <w:rPr>
                <w:rFonts w:ascii="Calibri" w:hAnsi="Calibri"/>
                <w:noProof/>
                <w:webHidden/>
              </w:rPr>
              <w:fldChar w:fldCharType="end"/>
            </w:r>
            <w:r w:rsidRPr="00403426">
              <w:rPr>
                <w:rStyle w:val="Hypertextovprepojenie"/>
                <w:rFonts w:ascii="Calibri" w:hAnsi="Calibri"/>
                <w:noProof/>
              </w:rPr>
              <w:fldChar w:fldCharType="end"/>
            </w:r>
          </w:ins>
        </w:p>
        <w:p w14:paraId="12675C4C" w14:textId="77777777" w:rsidR="00403426" w:rsidRPr="00403426" w:rsidRDefault="00403426">
          <w:pPr>
            <w:pStyle w:val="Obsah3"/>
            <w:rPr>
              <w:ins w:id="96" w:author="Lenka K." w:date="2019-02-20T09:01:00Z"/>
              <w:rFonts w:ascii="Calibri" w:eastAsiaTheme="minorEastAsia" w:hAnsi="Calibri"/>
              <w:noProof/>
              <w:lang w:eastAsia="sk-SK"/>
            </w:rPr>
          </w:pPr>
          <w:ins w:id="97"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"_Toc1545713"</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3.2.2.</w:t>
            </w:r>
            <w:r w:rsidRPr="00403426">
              <w:rPr>
                <w:rFonts w:ascii="Calibri" w:eastAsiaTheme="minorEastAsia" w:hAnsi="Calibri"/>
                <w:noProof/>
                <w:lang w:eastAsia="sk-SK"/>
              </w:rPr>
              <w:tab/>
            </w:r>
            <w:r w:rsidRPr="00403426">
              <w:rPr>
                <w:rStyle w:val="Hypertextovprepojenie"/>
                <w:rFonts w:ascii="Calibri" w:hAnsi="Calibri"/>
                <w:noProof/>
              </w:rPr>
              <w:t>Postupy VO</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_Toc1545713 \h </w:instrText>
            </w:r>
          </w:ins>
          <w:r w:rsidRPr="00403426">
            <w:rPr>
              <w:rFonts w:ascii="Calibri" w:hAnsi="Calibri"/>
              <w:noProof/>
              <w:webHidden/>
            </w:rPr>
          </w:r>
          <w:r w:rsidRPr="00403426">
            <w:rPr>
              <w:rFonts w:ascii="Calibri" w:hAnsi="Calibri"/>
              <w:noProof/>
              <w:webHidden/>
            </w:rPr>
            <w:fldChar w:fldCharType="separate"/>
          </w:r>
          <w:ins w:id="98" w:author="Lenka K." w:date="2019-02-20T09:01:00Z">
            <w:r w:rsidRPr="00403426">
              <w:rPr>
                <w:rFonts w:ascii="Calibri" w:hAnsi="Calibri"/>
                <w:noProof/>
                <w:webHidden/>
              </w:rPr>
              <w:t>36</w:t>
            </w:r>
            <w:r w:rsidRPr="00403426">
              <w:rPr>
                <w:rFonts w:ascii="Calibri" w:hAnsi="Calibri"/>
                <w:noProof/>
                <w:webHidden/>
              </w:rPr>
              <w:fldChar w:fldCharType="end"/>
            </w:r>
            <w:r w:rsidRPr="00403426">
              <w:rPr>
                <w:rStyle w:val="Hypertextovprepojenie"/>
                <w:rFonts w:ascii="Calibri" w:hAnsi="Calibri"/>
                <w:noProof/>
              </w:rPr>
              <w:fldChar w:fldCharType="end"/>
            </w:r>
          </w:ins>
        </w:p>
        <w:p w14:paraId="224C94B2" w14:textId="77777777" w:rsidR="00403426" w:rsidRPr="00403426" w:rsidRDefault="00403426">
          <w:pPr>
            <w:pStyle w:val="Obsah3"/>
            <w:rPr>
              <w:ins w:id="99" w:author="Lenka K." w:date="2019-02-20T09:01:00Z"/>
              <w:rFonts w:ascii="Calibri" w:eastAsiaTheme="minorEastAsia" w:hAnsi="Calibri"/>
              <w:noProof/>
              <w:lang w:eastAsia="sk-SK"/>
            </w:rPr>
          </w:pPr>
          <w:ins w:id="100"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"_Toc1545714"</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3.2.2.1.</w:t>
            </w:r>
            <w:r w:rsidRPr="00403426">
              <w:rPr>
                <w:rFonts w:ascii="Calibri" w:eastAsiaTheme="minorEastAsia" w:hAnsi="Calibri"/>
                <w:noProof/>
                <w:lang w:eastAsia="sk-SK"/>
              </w:rPr>
              <w:tab/>
            </w:r>
            <w:r w:rsidRPr="00403426">
              <w:rPr>
                <w:rStyle w:val="Hypertextovprepojenie"/>
                <w:rFonts w:ascii="Calibri" w:hAnsi="Calibri"/>
                <w:noProof/>
              </w:rPr>
              <w:t>Verejná súťaž</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_Toc1545714 \h </w:instrText>
            </w:r>
          </w:ins>
          <w:r w:rsidRPr="00403426">
            <w:rPr>
              <w:rFonts w:ascii="Calibri" w:hAnsi="Calibri"/>
              <w:noProof/>
              <w:webHidden/>
            </w:rPr>
          </w:r>
          <w:r w:rsidRPr="00403426">
            <w:rPr>
              <w:rFonts w:ascii="Calibri" w:hAnsi="Calibri"/>
              <w:noProof/>
              <w:webHidden/>
            </w:rPr>
            <w:fldChar w:fldCharType="separate"/>
          </w:r>
          <w:ins w:id="101" w:author="Lenka K." w:date="2019-02-20T09:01:00Z">
            <w:r w:rsidRPr="00403426">
              <w:rPr>
                <w:rFonts w:ascii="Calibri" w:hAnsi="Calibri"/>
                <w:noProof/>
                <w:webHidden/>
              </w:rPr>
              <w:t>36</w:t>
            </w:r>
            <w:r w:rsidRPr="00403426">
              <w:rPr>
                <w:rFonts w:ascii="Calibri" w:hAnsi="Calibri"/>
                <w:noProof/>
                <w:webHidden/>
              </w:rPr>
              <w:fldChar w:fldCharType="end"/>
            </w:r>
            <w:r w:rsidRPr="00403426">
              <w:rPr>
                <w:rStyle w:val="Hypertextovprepojenie"/>
                <w:rFonts w:ascii="Calibri" w:hAnsi="Calibri"/>
                <w:noProof/>
              </w:rPr>
              <w:fldChar w:fldCharType="end"/>
            </w:r>
          </w:ins>
        </w:p>
        <w:p w14:paraId="6EF13645" w14:textId="77777777" w:rsidR="00403426" w:rsidRPr="00403426" w:rsidRDefault="00403426">
          <w:pPr>
            <w:pStyle w:val="Obsah3"/>
            <w:rPr>
              <w:ins w:id="102" w:author="Lenka K." w:date="2019-02-20T09:01:00Z"/>
              <w:rFonts w:ascii="Calibri" w:eastAsiaTheme="minorEastAsia" w:hAnsi="Calibri"/>
              <w:noProof/>
              <w:lang w:eastAsia="sk-SK"/>
            </w:rPr>
          </w:pPr>
          <w:ins w:id="103"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"_Toc1545715"</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3.2.2.2.</w:t>
            </w:r>
            <w:r w:rsidRPr="00403426">
              <w:rPr>
                <w:rFonts w:ascii="Calibri" w:eastAsiaTheme="minorEastAsia" w:hAnsi="Calibri"/>
                <w:noProof/>
                <w:lang w:eastAsia="sk-SK"/>
              </w:rPr>
              <w:tab/>
            </w:r>
            <w:r w:rsidRPr="00403426">
              <w:rPr>
                <w:rStyle w:val="Hypertextovprepojenie"/>
                <w:rFonts w:ascii="Calibri" w:hAnsi="Calibri"/>
                <w:noProof/>
              </w:rPr>
              <w:t>Užšia súťaž</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_Toc1545715 \h </w:instrText>
            </w:r>
          </w:ins>
          <w:r w:rsidRPr="00403426">
            <w:rPr>
              <w:rFonts w:ascii="Calibri" w:hAnsi="Calibri"/>
              <w:noProof/>
              <w:webHidden/>
            </w:rPr>
          </w:r>
          <w:r w:rsidRPr="00403426">
            <w:rPr>
              <w:rFonts w:ascii="Calibri" w:hAnsi="Calibri"/>
              <w:noProof/>
              <w:webHidden/>
            </w:rPr>
            <w:fldChar w:fldCharType="separate"/>
          </w:r>
          <w:ins w:id="104" w:author="Lenka K." w:date="2019-02-20T09:01:00Z">
            <w:r w:rsidRPr="00403426">
              <w:rPr>
                <w:rFonts w:ascii="Calibri" w:hAnsi="Calibri"/>
                <w:noProof/>
                <w:webHidden/>
              </w:rPr>
              <w:t>36</w:t>
            </w:r>
            <w:r w:rsidRPr="00403426">
              <w:rPr>
                <w:rFonts w:ascii="Calibri" w:hAnsi="Calibri"/>
                <w:noProof/>
                <w:webHidden/>
              </w:rPr>
              <w:fldChar w:fldCharType="end"/>
            </w:r>
            <w:r w:rsidRPr="00403426">
              <w:rPr>
                <w:rStyle w:val="Hypertextovprepojenie"/>
                <w:rFonts w:ascii="Calibri" w:hAnsi="Calibri"/>
                <w:noProof/>
              </w:rPr>
              <w:fldChar w:fldCharType="end"/>
            </w:r>
          </w:ins>
        </w:p>
        <w:p w14:paraId="36BBEB74" w14:textId="77777777" w:rsidR="00403426" w:rsidRPr="00403426" w:rsidRDefault="00403426">
          <w:pPr>
            <w:pStyle w:val="Obsah3"/>
            <w:rPr>
              <w:ins w:id="105" w:author="Lenka K." w:date="2019-02-20T09:01:00Z"/>
              <w:rFonts w:ascii="Calibri" w:eastAsiaTheme="minorEastAsia" w:hAnsi="Calibri"/>
              <w:noProof/>
              <w:lang w:eastAsia="sk-SK"/>
            </w:rPr>
          </w:pPr>
          <w:ins w:id="106"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"_Toc1545716"</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3.2.2.3.</w:t>
            </w:r>
            <w:r w:rsidRPr="00403426">
              <w:rPr>
                <w:rFonts w:ascii="Calibri" w:eastAsiaTheme="minorEastAsia" w:hAnsi="Calibri"/>
                <w:noProof/>
                <w:lang w:eastAsia="sk-SK"/>
              </w:rPr>
              <w:tab/>
            </w:r>
            <w:r w:rsidRPr="00403426">
              <w:rPr>
                <w:rStyle w:val="Hypertextovprepojenie"/>
                <w:rFonts w:ascii="Calibri" w:hAnsi="Calibri"/>
                <w:noProof/>
              </w:rPr>
              <w:t>Rokovacie konanie so zverejnením</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_Toc1545716 \h </w:instrText>
            </w:r>
          </w:ins>
          <w:r w:rsidRPr="00403426">
            <w:rPr>
              <w:rFonts w:ascii="Calibri" w:hAnsi="Calibri"/>
              <w:noProof/>
              <w:webHidden/>
            </w:rPr>
          </w:r>
          <w:r w:rsidRPr="00403426">
            <w:rPr>
              <w:rFonts w:ascii="Calibri" w:hAnsi="Calibri"/>
              <w:noProof/>
              <w:webHidden/>
            </w:rPr>
            <w:fldChar w:fldCharType="separate"/>
          </w:r>
          <w:ins w:id="107" w:author="Lenka K." w:date="2019-02-20T09:01:00Z">
            <w:r w:rsidRPr="00403426">
              <w:rPr>
                <w:rFonts w:ascii="Calibri" w:hAnsi="Calibri"/>
                <w:noProof/>
                <w:webHidden/>
              </w:rPr>
              <w:t>36</w:t>
            </w:r>
            <w:r w:rsidRPr="00403426">
              <w:rPr>
                <w:rFonts w:ascii="Calibri" w:hAnsi="Calibri"/>
                <w:noProof/>
                <w:webHidden/>
              </w:rPr>
              <w:fldChar w:fldCharType="end"/>
            </w:r>
            <w:r w:rsidRPr="00403426">
              <w:rPr>
                <w:rStyle w:val="Hypertextovprepojenie"/>
                <w:rFonts w:ascii="Calibri" w:hAnsi="Calibri"/>
                <w:noProof/>
              </w:rPr>
              <w:fldChar w:fldCharType="end"/>
            </w:r>
          </w:ins>
        </w:p>
        <w:p w14:paraId="62449AAE" w14:textId="77777777" w:rsidR="00403426" w:rsidRPr="00403426" w:rsidRDefault="00403426">
          <w:pPr>
            <w:pStyle w:val="Obsah3"/>
            <w:rPr>
              <w:ins w:id="108" w:author="Lenka K." w:date="2019-02-20T09:01:00Z"/>
              <w:rFonts w:ascii="Calibri" w:eastAsiaTheme="minorEastAsia" w:hAnsi="Calibri"/>
              <w:noProof/>
              <w:lang w:eastAsia="sk-SK"/>
            </w:rPr>
          </w:pPr>
          <w:ins w:id="109"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"_Toc1545717"</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3.2.2.4.</w:t>
            </w:r>
            <w:r w:rsidRPr="00403426">
              <w:rPr>
                <w:rFonts w:ascii="Calibri" w:eastAsiaTheme="minorEastAsia" w:hAnsi="Calibri"/>
                <w:noProof/>
                <w:lang w:eastAsia="sk-SK"/>
              </w:rPr>
              <w:tab/>
            </w:r>
            <w:r w:rsidRPr="00403426">
              <w:rPr>
                <w:rStyle w:val="Hypertextovprepojenie"/>
                <w:rFonts w:ascii="Calibri" w:hAnsi="Calibri"/>
                <w:noProof/>
              </w:rPr>
              <w:t>Priame rokovacie konanie</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_Toc1545717 \h </w:instrText>
            </w:r>
          </w:ins>
          <w:r w:rsidRPr="00403426">
            <w:rPr>
              <w:rFonts w:ascii="Calibri" w:hAnsi="Calibri"/>
              <w:noProof/>
              <w:webHidden/>
            </w:rPr>
          </w:r>
          <w:r w:rsidRPr="00403426">
            <w:rPr>
              <w:rFonts w:ascii="Calibri" w:hAnsi="Calibri"/>
              <w:noProof/>
              <w:webHidden/>
            </w:rPr>
            <w:fldChar w:fldCharType="separate"/>
          </w:r>
          <w:ins w:id="110" w:author="Lenka K." w:date="2019-02-20T09:01:00Z">
            <w:r w:rsidRPr="00403426">
              <w:rPr>
                <w:rFonts w:ascii="Calibri" w:hAnsi="Calibri"/>
                <w:noProof/>
                <w:webHidden/>
              </w:rPr>
              <w:t>36</w:t>
            </w:r>
            <w:r w:rsidRPr="00403426">
              <w:rPr>
                <w:rFonts w:ascii="Calibri" w:hAnsi="Calibri"/>
                <w:noProof/>
                <w:webHidden/>
              </w:rPr>
              <w:fldChar w:fldCharType="end"/>
            </w:r>
            <w:r w:rsidRPr="00403426">
              <w:rPr>
                <w:rStyle w:val="Hypertextovprepojenie"/>
                <w:rFonts w:ascii="Calibri" w:hAnsi="Calibri"/>
                <w:noProof/>
              </w:rPr>
              <w:fldChar w:fldCharType="end"/>
            </w:r>
          </w:ins>
        </w:p>
        <w:p w14:paraId="7CEEE15F" w14:textId="77777777" w:rsidR="00403426" w:rsidRPr="00403426" w:rsidRDefault="00403426">
          <w:pPr>
            <w:pStyle w:val="Obsah3"/>
            <w:rPr>
              <w:ins w:id="111" w:author="Lenka K." w:date="2019-02-20T09:01:00Z"/>
              <w:rFonts w:ascii="Calibri" w:eastAsiaTheme="minorEastAsia" w:hAnsi="Calibri"/>
              <w:noProof/>
              <w:lang w:eastAsia="sk-SK"/>
            </w:rPr>
          </w:pPr>
          <w:ins w:id="112"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"_Toc1545718"</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3.2.2.5.</w:t>
            </w:r>
            <w:r w:rsidRPr="00403426">
              <w:rPr>
                <w:rFonts w:ascii="Calibri" w:eastAsiaTheme="minorEastAsia" w:hAnsi="Calibri"/>
                <w:noProof/>
                <w:lang w:eastAsia="sk-SK"/>
              </w:rPr>
              <w:tab/>
            </w:r>
            <w:r w:rsidRPr="00403426">
              <w:rPr>
                <w:rStyle w:val="Hypertextovprepojenie"/>
                <w:rFonts w:ascii="Calibri" w:hAnsi="Calibri"/>
                <w:noProof/>
              </w:rPr>
              <w:t>Súťažný dialóg</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_Toc1545718 \h </w:instrText>
            </w:r>
          </w:ins>
          <w:r w:rsidRPr="00403426">
            <w:rPr>
              <w:rFonts w:ascii="Calibri" w:hAnsi="Calibri"/>
              <w:noProof/>
              <w:webHidden/>
            </w:rPr>
          </w:r>
          <w:r w:rsidRPr="00403426">
            <w:rPr>
              <w:rFonts w:ascii="Calibri" w:hAnsi="Calibri"/>
              <w:noProof/>
              <w:webHidden/>
            </w:rPr>
            <w:fldChar w:fldCharType="separate"/>
          </w:r>
          <w:ins w:id="113" w:author="Lenka K." w:date="2019-02-20T09:01:00Z">
            <w:r w:rsidRPr="00403426">
              <w:rPr>
                <w:rFonts w:ascii="Calibri" w:hAnsi="Calibri"/>
                <w:noProof/>
                <w:webHidden/>
              </w:rPr>
              <w:t>37</w:t>
            </w:r>
            <w:r w:rsidRPr="00403426">
              <w:rPr>
                <w:rFonts w:ascii="Calibri" w:hAnsi="Calibri"/>
                <w:noProof/>
                <w:webHidden/>
              </w:rPr>
              <w:fldChar w:fldCharType="end"/>
            </w:r>
            <w:r w:rsidRPr="00403426">
              <w:rPr>
                <w:rStyle w:val="Hypertextovprepojenie"/>
                <w:rFonts w:ascii="Calibri" w:hAnsi="Calibri"/>
                <w:noProof/>
              </w:rPr>
              <w:fldChar w:fldCharType="end"/>
            </w:r>
          </w:ins>
        </w:p>
        <w:p w14:paraId="7348E362" w14:textId="77777777" w:rsidR="00403426" w:rsidRPr="00403426" w:rsidRDefault="00403426">
          <w:pPr>
            <w:pStyle w:val="Obsah3"/>
            <w:rPr>
              <w:ins w:id="114" w:author="Lenka K." w:date="2019-02-20T09:01:00Z"/>
              <w:rFonts w:ascii="Calibri" w:eastAsiaTheme="minorEastAsia" w:hAnsi="Calibri"/>
              <w:noProof/>
              <w:lang w:eastAsia="sk-SK"/>
            </w:rPr>
          </w:pPr>
          <w:ins w:id="115"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"_Toc1545719"</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iCs/>
                <w:noProof/>
              </w:rPr>
              <w:t>3.2.2.6.</w:t>
            </w:r>
            <w:r w:rsidRPr="00403426">
              <w:rPr>
                <w:rFonts w:ascii="Calibri" w:eastAsiaTheme="minorEastAsia" w:hAnsi="Calibri"/>
                <w:noProof/>
                <w:lang w:eastAsia="sk-SK"/>
              </w:rPr>
              <w:tab/>
            </w:r>
            <w:r w:rsidRPr="00403426">
              <w:rPr>
                <w:rStyle w:val="Hypertextovprepojenie"/>
                <w:rFonts w:ascii="Calibri" w:hAnsi="Calibri"/>
                <w:iCs/>
                <w:noProof/>
              </w:rPr>
              <w:t>Inovatívne partnerstvo</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_Toc1545719 \h </w:instrText>
            </w:r>
          </w:ins>
          <w:r w:rsidRPr="00403426">
            <w:rPr>
              <w:rFonts w:ascii="Calibri" w:hAnsi="Calibri"/>
              <w:noProof/>
              <w:webHidden/>
            </w:rPr>
          </w:r>
          <w:r w:rsidRPr="00403426">
            <w:rPr>
              <w:rFonts w:ascii="Calibri" w:hAnsi="Calibri"/>
              <w:noProof/>
              <w:webHidden/>
            </w:rPr>
            <w:fldChar w:fldCharType="separate"/>
          </w:r>
          <w:ins w:id="116" w:author="Lenka K." w:date="2019-02-20T09:01:00Z">
            <w:r w:rsidRPr="00403426">
              <w:rPr>
                <w:rFonts w:ascii="Calibri" w:hAnsi="Calibri"/>
                <w:noProof/>
                <w:webHidden/>
              </w:rPr>
              <w:t>37</w:t>
            </w:r>
            <w:r w:rsidRPr="00403426">
              <w:rPr>
                <w:rFonts w:ascii="Calibri" w:hAnsi="Calibri"/>
                <w:noProof/>
                <w:webHidden/>
              </w:rPr>
              <w:fldChar w:fldCharType="end"/>
            </w:r>
            <w:r w:rsidRPr="00403426">
              <w:rPr>
                <w:rStyle w:val="Hypertextovprepojenie"/>
                <w:rFonts w:ascii="Calibri" w:hAnsi="Calibri"/>
                <w:noProof/>
              </w:rPr>
              <w:fldChar w:fldCharType="end"/>
            </w:r>
          </w:ins>
        </w:p>
        <w:p w14:paraId="4E4819C4" w14:textId="77777777" w:rsidR="00403426" w:rsidRPr="00403426" w:rsidRDefault="00403426">
          <w:pPr>
            <w:pStyle w:val="Obsah3"/>
            <w:rPr>
              <w:ins w:id="117" w:author="Lenka K." w:date="2019-02-20T09:01:00Z"/>
              <w:rFonts w:ascii="Calibri" w:eastAsiaTheme="minorEastAsia" w:hAnsi="Calibri"/>
              <w:noProof/>
              <w:lang w:eastAsia="sk-SK"/>
            </w:rPr>
          </w:pPr>
          <w:ins w:id="118"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"_Toc1545720"</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3.2.2.7.</w:t>
            </w:r>
            <w:r w:rsidRPr="00403426">
              <w:rPr>
                <w:rFonts w:ascii="Calibri" w:eastAsiaTheme="minorEastAsia" w:hAnsi="Calibri"/>
                <w:noProof/>
                <w:lang w:eastAsia="sk-SK"/>
              </w:rPr>
              <w:tab/>
            </w:r>
            <w:r w:rsidRPr="00403426">
              <w:rPr>
                <w:rStyle w:val="Hypertextovprepojenie"/>
                <w:rFonts w:ascii="Calibri" w:hAnsi="Calibri"/>
                <w:noProof/>
              </w:rPr>
              <w:t>Súťaž návrhov</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_Toc1545720 \h </w:instrText>
            </w:r>
          </w:ins>
          <w:r w:rsidRPr="00403426">
            <w:rPr>
              <w:rFonts w:ascii="Calibri" w:hAnsi="Calibri"/>
              <w:noProof/>
              <w:webHidden/>
            </w:rPr>
          </w:r>
          <w:r w:rsidRPr="00403426">
            <w:rPr>
              <w:rFonts w:ascii="Calibri" w:hAnsi="Calibri"/>
              <w:noProof/>
              <w:webHidden/>
            </w:rPr>
            <w:fldChar w:fldCharType="separate"/>
          </w:r>
          <w:ins w:id="119" w:author="Lenka K." w:date="2019-02-20T09:01:00Z">
            <w:r w:rsidRPr="00403426">
              <w:rPr>
                <w:rFonts w:ascii="Calibri" w:hAnsi="Calibri"/>
                <w:noProof/>
                <w:webHidden/>
              </w:rPr>
              <w:t>38</w:t>
            </w:r>
            <w:r w:rsidRPr="00403426">
              <w:rPr>
                <w:rFonts w:ascii="Calibri" w:hAnsi="Calibri"/>
                <w:noProof/>
                <w:webHidden/>
              </w:rPr>
              <w:fldChar w:fldCharType="end"/>
            </w:r>
            <w:r w:rsidRPr="00403426">
              <w:rPr>
                <w:rStyle w:val="Hypertextovprepojenie"/>
                <w:rFonts w:ascii="Calibri" w:hAnsi="Calibri"/>
                <w:noProof/>
              </w:rPr>
              <w:fldChar w:fldCharType="end"/>
            </w:r>
          </w:ins>
        </w:p>
        <w:p w14:paraId="3F115516" w14:textId="77777777" w:rsidR="00403426" w:rsidRPr="00403426" w:rsidRDefault="00403426">
          <w:pPr>
            <w:pStyle w:val="Obsah3"/>
            <w:rPr>
              <w:ins w:id="120" w:author="Lenka K." w:date="2019-02-20T09:01:00Z"/>
              <w:rFonts w:ascii="Calibri" w:eastAsiaTheme="minorEastAsia" w:hAnsi="Calibri"/>
              <w:noProof/>
              <w:lang w:eastAsia="sk-SK"/>
            </w:rPr>
          </w:pPr>
          <w:ins w:id="121"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"_Toc1545721"</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3.2.2.8.</w:t>
            </w:r>
            <w:r w:rsidRPr="00403426">
              <w:rPr>
                <w:rFonts w:ascii="Calibri" w:eastAsiaTheme="minorEastAsia" w:hAnsi="Calibri"/>
                <w:noProof/>
                <w:lang w:eastAsia="sk-SK"/>
              </w:rPr>
              <w:tab/>
            </w:r>
            <w:r w:rsidRPr="00403426">
              <w:rPr>
                <w:rStyle w:val="Hypertextovprepojenie"/>
                <w:rFonts w:ascii="Calibri" w:hAnsi="Calibri"/>
                <w:noProof/>
              </w:rPr>
              <w:t>Rámcové dohody</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_Toc1545721 \h </w:instrText>
            </w:r>
          </w:ins>
          <w:r w:rsidRPr="00403426">
            <w:rPr>
              <w:rFonts w:ascii="Calibri" w:hAnsi="Calibri"/>
              <w:noProof/>
              <w:webHidden/>
            </w:rPr>
          </w:r>
          <w:r w:rsidRPr="00403426">
            <w:rPr>
              <w:rFonts w:ascii="Calibri" w:hAnsi="Calibri"/>
              <w:noProof/>
              <w:webHidden/>
            </w:rPr>
            <w:fldChar w:fldCharType="separate"/>
          </w:r>
          <w:ins w:id="122" w:author="Lenka K." w:date="2019-02-20T09:01:00Z">
            <w:r w:rsidRPr="00403426">
              <w:rPr>
                <w:rFonts w:ascii="Calibri" w:hAnsi="Calibri"/>
                <w:noProof/>
                <w:webHidden/>
              </w:rPr>
              <w:t>38</w:t>
            </w:r>
            <w:r w:rsidRPr="00403426">
              <w:rPr>
                <w:rFonts w:ascii="Calibri" w:hAnsi="Calibri"/>
                <w:noProof/>
                <w:webHidden/>
              </w:rPr>
              <w:fldChar w:fldCharType="end"/>
            </w:r>
            <w:r w:rsidRPr="00403426">
              <w:rPr>
                <w:rStyle w:val="Hypertextovprepojenie"/>
                <w:rFonts w:ascii="Calibri" w:hAnsi="Calibri"/>
                <w:noProof/>
              </w:rPr>
              <w:fldChar w:fldCharType="end"/>
            </w:r>
          </w:ins>
        </w:p>
        <w:p w14:paraId="16FA0184" w14:textId="77777777" w:rsidR="00403426" w:rsidRPr="00403426" w:rsidRDefault="00403426">
          <w:pPr>
            <w:pStyle w:val="Obsah3"/>
            <w:rPr>
              <w:ins w:id="123" w:author="Lenka K." w:date="2019-02-20T09:01:00Z"/>
              <w:rFonts w:ascii="Calibri" w:eastAsiaTheme="minorEastAsia" w:hAnsi="Calibri"/>
              <w:noProof/>
              <w:lang w:eastAsia="sk-SK"/>
            </w:rPr>
          </w:pPr>
          <w:ins w:id="124"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"_Toc1545722"</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3.2.2.9.</w:t>
            </w:r>
            <w:r w:rsidRPr="00403426">
              <w:rPr>
                <w:rFonts w:ascii="Calibri" w:eastAsiaTheme="minorEastAsia" w:hAnsi="Calibri"/>
                <w:noProof/>
                <w:lang w:eastAsia="sk-SK"/>
              </w:rPr>
              <w:tab/>
            </w:r>
            <w:r w:rsidRPr="00403426">
              <w:rPr>
                <w:rStyle w:val="Hypertextovprepojenie"/>
                <w:rFonts w:ascii="Calibri" w:hAnsi="Calibri"/>
                <w:noProof/>
              </w:rPr>
              <w:t>Dynamický nákupný systém</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_Toc1545722 \h </w:instrText>
            </w:r>
          </w:ins>
          <w:r w:rsidRPr="00403426">
            <w:rPr>
              <w:rFonts w:ascii="Calibri" w:hAnsi="Calibri"/>
              <w:noProof/>
              <w:webHidden/>
            </w:rPr>
          </w:r>
          <w:r w:rsidRPr="00403426">
            <w:rPr>
              <w:rFonts w:ascii="Calibri" w:hAnsi="Calibri"/>
              <w:noProof/>
              <w:webHidden/>
            </w:rPr>
            <w:fldChar w:fldCharType="separate"/>
          </w:r>
          <w:ins w:id="125" w:author="Lenka K." w:date="2019-02-20T09:01:00Z">
            <w:r w:rsidRPr="00403426">
              <w:rPr>
                <w:rFonts w:ascii="Calibri" w:hAnsi="Calibri"/>
                <w:noProof/>
                <w:webHidden/>
              </w:rPr>
              <w:t>38</w:t>
            </w:r>
            <w:r w:rsidRPr="00403426">
              <w:rPr>
                <w:rFonts w:ascii="Calibri" w:hAnsi="Calibri"/>
                <w:noProof/>
                <w:webHidden/>
              </w:rPr>
              <w:fldChar w:fldCharType="end"/>
            </w:r>
            <w:r w:rsidRPr="00403426">
              <w:rPr>
                <w:rStyle w:val="Hypertextovprepojenie"/>
                <w:rFonts w:ascii="Calibri" w:hAnsi="Calibri"/>
                <w:noProof/>
              </w:rPr>
              <w:fldChar w:fldCharType="end"/>
            </w:r>
          </w:ins>
        </w:p>
        <w:p w14:paraId="1018D43C" w14:textId="77777777" w:rsidR="00403426" w:rsidRPr="00403426" w:rsidRDefault="00403426">
          <w:pPr>
            <w:pStyle w:val="Obsah3"/>
            <w:rPr>
              <w:ins w:id="126" w:author="Lenka K." w:date="2019-02-20T09:01:00Z"/>
              <w:rFonts w:ascii="Calibri" w:eastAsiaTheme="minorEastAsia" w:hAnsi="Calibri"/>
              <w:noProof/>
              <w:lang w:eastAsia="sk-SK"/>
            </w:rPr>
          </w:pPr>
          <w:ins w:id="127"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"_Toc1545723"</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3.2.3.</w:t>
            </w:r>
            <w:r w:rsidRPr="00403426">
              <w:rPr>
                <w:rFonts w:ascii="Calibri" w:eastAsiaTheme="minorEastAsia" w:hAnsi="Calibri"/>
                <w:noProof/>
                <w:lang w:eastAsia="sk-SK"/>
              </w:rPr>
              <w:tab/>
            </w:r>
            <w:r w:rsidRPr="00403426">
              <w:rPr>
                <w:rStyle w:val="Hypertextovprepojenie"/>
                <w:rFonts w:ascii="Calibri" w:hAnsi="Calibri"/>
                <w:noProof/>
              </w:rPr>
              <w:t>Dodatky k zmluvám</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_Toc1545723 \h </w:instrText>
            </w:r>
          </w:ins>
          <w:r w:rsidRPr="00403426">
            <w:rPr>
              <w:rFonts w:ascii="Calibri" w:hAnsi="Calibri"/>
              <w:noProof/>
              <w:webHidden/>
            </w:rPr>
          </w:r>
          <w:r w:rsidRPr="00403426">
            <w:rPr>
              <w:rFonts w:ascii="Calibri" w:hAnsi="Calibri"/>
              <w:noProof/>
              <w:webHidden/>
            </w:rPr>
            <w:fldChar w:fldCharType="separate"/>
          </w:r>
          <w:ins w:id="128" w:author="Lenka K." w:date="2019-02-20T09:01:00Z">
            <w:r w:rsidRPr="00403426">
              <w:rPr>
                <w:rFonts w:ascii="Calibri" w:hAnsi="Calibri"/>
                <w:noProof/>
                <w:webHidden/>
              </w:rPr>
              <w:t>38</w:t>
            </w:r>
            <w:r w:rsidRPr="00403426">
              <w:rPr>
                <w:rFonts w:ascii="Calibri" w:hAnsi="Calibri"/>
                <w:noProof/>
                <w:webHidden/>
              </w:rPr>
              <w:fldChar w:fldCharType="end"/>
            </w:r>
            <w:r w:rsidRPr="00403426">
              <w:rPr>
                <w:rStyle w:val="Hypertextovprepojenie"/>
                <w:rFonts w:ascii="Calibri" w:hAnsi="Calibri"/>
                <w:noProof/>
              </w:rPr>
              <w:fldChar w:fldCharType="end"/>
            </w:r>
          </w:ins>
        </w:p>
        <w:p w14:paraId="2392CCE1" w14:textId="77777777" w:rsidR="00403426" w:rsidRPr="00403426" w:rsidRDefault="00403426">
          <w:pPr>
            <w:pStyle w:val="Obsah1"/>
            <w:rPr>
              <w:ins w:id="129" w:author="Lenka K." w:date="2019-02-20T09:01:00Z"/>
              <w:rFonts w:ascii="Calibri" w:eastAsiaTheme="minorEastAsia" w:hAnsi="Calibri"/>
              <w:b w:val="0"/>
              <w:lang w:eastAsia="sk-SK"/>
            </w:rPr>
          </w:pPr>
          <w:ins w:id="130" w:author="Lenka K." w:date="2019-02-20T09:01:00Z">
            <w:r w:rsidRPr="00403426">
              <w:rPr>
                <w:rStyle w:val="Hypertextovprepojenie"/>
                <w:rFonts w:ascii="Calibri" w:hAnsi="Calibri"/>
              </w:rPr>
              <w:fldChar w:fldCharType="begin"/>
            </w:r>
            <w:r w:rsidRPr="00403426">
              <w:rPr>
                <w:rStyle w:val="Hypertextovprepojenie"/>
                <w:rFonts w:ascii="Calibri" w:hAnsi="Calibri"/>
              </w:rPr>
              <w:instrText xml:space="preserve"> </w:instrText>
            </w:r>
            <w:r w:rsidRPr="00403426">
              <w:rPr>
                <w:rFonts w:ascii="Calibri" w:hAnsi="Calibri"/>
              </w:rPr>
              <w:instrText>HYPERLINK \l "_Toc1545724"</w:instrText>
            </w:r>
            <w:r w:rsidRPr="00403426">
              <w:rPr>
                <w:rStyle w:val="Hypertextovprepojenie"/>
                <w:rFonts w:ascii="Calibri" w:hAnsi="Calibri"/>
              </w:rPr>
              <w:instrText xml:space="preserve"> </w:instrText>
            </w:r>
            <w:r w:rsidRPr="00403426">
              <w:rPr>
                <w:rStyle w:val="Hypertextovprepojenie"/>
                <w:rFonts w:ascii="Calibri" w:hAnsi="Calibri"/>
              </w:rPr>
              <w:fldChar w:fldCharType="separate"/>
            </w:r>
            <w:r w:rsidRPr="00403426">
              <w:rPr>
                <w:rStyle w:val="Hypertextovprepojenie"/>
                <w:rFonts w:ascii="Calibri" w:hAnsi="Calibri"/>
              </w:rPr>
              <w:t>4.</w:t>
            </w:r>
            <w:r w:rsidRPr="00403426">
              <w:rPr>
                <w:rFonts w:ascii="Calibri" w:eastAsiaTheme="minorEastAsia" w:hAnsi="Calibri"/>
                <w:b w:val="0"/>
                <w:lang w:eastAsia="sk-SK"/>
              </w:rPr>
              <w:tab/>
            </w:r>
            <w:r w:rsidRPr="00403426">
              <w:rPr>
                <w:rStyle w:val="Hypertextovprepojenie"/>
                <w:rFonts w:ascii="Calibri" w:hAnsi="Calibri"/>
              </w:rPr>
              <w:t>Zadávanie zákaziek podľa § 1 ZVO, na ktoré sa ZVO nevzťahuje</w:t>
            </w:r>
            <w:r w:rsidRPr="00403426">
              <w:rPr>
                <w:rFonts w:ascii="Calibri" w:hAnsi="Calibri"/>
                <w:webHidden/>
              </w:rPr>
              <w:tab/>
            </w:r>
            <w:r w:rsidRPr="00403426">
              <w:rPr>
                <w:rFonts w:ascii="Calibri" w:hAnsi="Calibri"/>
                <w:webHidden/>
              </w:rPr>
              <w:fldChar w:fldCharType="begin"/>
            </w:r>
            <w:r w:rsidRPr="00403426">
              <w:rPr>
                <w:rFonts w:ascii="Calibri" w:hAnsi="Calibri"/>
                <w:webHidden/>
              </w:rPr>
              <w:instrText xml:space="preserve"> PAGEREF _Toc1545724 \h </w:instrText>
            </w:r>
          </w:ins>
          <w:r w:rsidRPr="00403426">
            <w:rPr>
              <w:rFonts w:ascii="Calibri" w:hAnsi="Calibri"/>
              <w:webHidden/>
            </w:rPr>
          </w:r>
          <w:r w:rsidRPr="00403426">
            <w:rPr>
              <w:rFonts w:ascii="Calibri" w:hAnsi="Calibri"/>
              <w:webHidden/>
            </w:rPr>
            <w:fldChar w:fldCharType="separate"/>
          </w:r>
          <w:ins w:id="131" w:author="Lenka K." w:date="2019-02-20T09:01:00Z">
            <w:r w:rsidRPr="00403426">
              <w:rPr>
                <w:rFonts w:ascii="Calibri" w:hAnsi="Calibri"/>
                <w:webHidden/>
              </w:rPr>
              <w:t>39</w:t>
            </w:r>
            <w:r w:rsidRPr="00403426">
              <w:rPr>
                <w:rFonts w:ascii="Calibri" w:hAnsi="Calibri"/>
                <w:webHidden/>
              </w:rPr>
              <w:fldChar w:fldCharType="end"/>
            </w:r>
            <w:r w:rsidRPr="00403426">
              <w:rPr>
                <w:rStyle w:val="Hypertextovprepojenie"/>
                <w:rFonts w:ascii="Calibri" w:hAnsi="Calibri"/>
              </w:rPr>
              <w:fldChar w:fldCharType="end"/>
            </w:r>
          </w:ins>
        </w:p>
        <w:p w14:paraId="51CA875D" w14:textId="77777777" w:rsidR="00403426" w:rsidRPr="00403426" w:rsidRDefault="00403426">
          <w:pPr>
            <w:pStyle w:val="Obsah3"/>
            <w:rPr>
              <w:ins w:id="132" w:author="Lenka K." w:date="2019-02-20T09:01:00Z"/>
              <w:rFonts w:ascii="Calibri" w:eastAsiaTheme="minorEastAsia" w:hAnsi="Calibri"/>
              <w:noProof/>
              <w:lang w:eastAsia="sk-SK"/>
            </w:rPr>
          </w:pPr>
          <w:ins w:id="133"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"_Toc1545725"</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4.1.</w:t>
            </w:r>
            <w:r w:rsidRPr="00403426">
              <w:rPr>
                <w:rFonts w:ascii="Calibri" w:eastAsiaTheme="minorEastAsia" w:hAnsi="Calibri"/>
                <w:noProof/>
                <w:lang w:eastAsia="sk-SK"/>
              </w:rPr>
              <w:tab/>
            </w:r>
            <w:r w:rsidRPr="00403426">
              <w:rPr>
                <w:rStyle w:val="Hypertextovprepojenie"/>
                <w:rFonts w:ascii="Calibri" w:hAnsi="Calibri"/>
                <w:noProof/>
              </w:rPr>
              <w:t>Zákazky z výnimky</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_Toc1545725 \h </w:instrText>
            </w:r>
          </w:ins>
          <w:r w:rsidRPr="00403426">
            <w:rPr>
              <w:rFonts w:ascii="Calibri" w:hAnsi="Calibri"/>
              <w:noProof/>
              <w:webHidden/>
            </w:rPr>
          </w:r>
          <w:r w:rsidRPr="00403426">
            <w:rPr>
              <w:rFonts w:ascii="Calibri" w:hAnsi="Calibri"/>
              <w:noProof/>
              <w:webHidden/>
            </w:rPr>
            <w:fldChar w:fldCharType="separate"/>
          </w:r>
          <w:ins w:id="134" w:author="Lenka K." w:date="2019-02-20T09:01:00Z">
            <w:r w:rsidRPr="00403426">
              <w:rPr>
                <w:rFonts w:ascii="Calibri" w:hAnsi="Calibri"/>
                <w:noProof/>
                <w:webHidden/>
              </w:rPr>
              <w:t>40</w:t>
            </w:r>
            <w:r w:rsidRPr="00403426">
              <w:rPr>
                <w:rFonts w:ascii="Calibri" w:hAnsi="Calibri"/>
                <w:noProof/>
                <w:webHidden/>
              </w:rPr>
              <w:fldChar w:fldCharType="end"/>
            </w:r>
            <w:r w:rsidRPr="00403426">
              <w:rPr>
                <w:rStyle w:val="Hypertextovprepojenie"/>
                <w:rFonts w:ascii="Calibri" w:hAnsi="Calibri"/>
                <w:noProof/>
              </w:rPr>
              <w:fldChar w:fldCharType="end"/>
            </w:r>
          </w:ins>
        </w:p>
        <w:p w14:paraId="61B7DA64" w14:textId="77777777" w:rsidR="00403426" w:rsidRPr="00403426" w:rsidRDefault="00403426">
          <w:pPr>
            <w:pStyle w:val="Obsah3"/>
            <w:rPr>
              <w:ins w:id="135" w:author="Lenka K." w:date="2019-02-20T09:01:00Z"/>
              <w:rFonts w:ascii="Calibri" w:eastAsiaTheme="minorEastAsia" w:hAnsi="Calibri"/>
              <w:noProof/>
              <w:lang w:eastAsia="sk-SK"/>
            </w:rPr>
          </w:pPr>
          <w:ins w:id="136"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"_Toc1545726"</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4.2.</w:t>
            </w:r>
            <w:r w:rsidRPr="00403426">
              <w:rPr>
                <w:rFonts w:ascii="Calibri" w:eastAsiaTheme="minorEastAsia" w:hAnsi="Calibri"/>
                <w:noProof/>
                <w:lang w:eastAsia="sk-SK"/>
              </w:rPr>
              <w:tab/>
            </w:r>
            <w:r w:rsidRPr="00403426">
              <w:rPr>
                <w:rStyle w:val="Hypertextovprepojenie"/>
                <w:rFonts w:ascii="Calibri" w:hAnsi="Calibri"/>
                <w:noProof/>
              </w:rPr>
              <w:t>In-house zákazky</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_Toc1545726 \h </w:instrText>
            </w:r>
          </w:ins>
          <w:r w:rsidRPr="00403426">
            <w:rPr>
              <w:rFonts w:ascii="Calibri" w:hAnsi="Calibri"/>
              <w:noProof/>
              <w:webHidden/>
            </w:rPr>
          </w:r>
          <w:r w:rsidRPr="00403426">
            <w:rPr>
              <w:rFonts w:ascii="Calibri" w:hAnsi="Calibri"/>
              <w:noProof/>
              <w:webHidden/>
            </w:rPr>
            <w:fldChar w:fldCharType="separate"/>
          </w:r>
          <w:ins w:id="137" w:author="Lenka K." w:date="2019-02-20T09:01:00Z">
            <w:r w:rsidRPr="00403426">
              <w:rPr>
                <w:rFonts w:ascii="Calibri" w:hAnsi="Calibri"/>
                <w:noProof/>
                <w:webHidden/>
              </w:rPr>
              <w:t>41</w:t>
            </w:r>
            <w:r w:rsidRPr="00403426">
              <w:rPr>
                <w:rFonts w:ascii="Calibri" w:hAnsi="Calibri"/>
                <w:noProof/>
                <w:webHidden/>
              </w:rPr>
              <w:fldChar w:fldCharType="end"/>
            </w:r>
            <w:r w:rsidRPr="00403426">
              <w:rPr>
                <w:rStyle w:val="Hypertextovprepojenie"/>
                <w:rFonts w:ascii="Calibri" w:hAnsi="Calibri"/>
                <w:noProof/>
              </w:rPr>
              <w:fldChar w:fldCharType="end"/>
            </w:r>
          </w:ins>
        </w:p>
        <w:p w14:paraId="654225D6" w14:textId="77777777" w:rsidR="00403426" w:rsidRPr="00403426" w:rsidRDefault="00403426">
          <w:pPr>
            <w:pStyle w:val="Obsah3"/>
            <w:rPr>
              <w:ins w:id="138" w:author="Lenka K." w:date="2019-02-20T09:01:00Z"/>
              <w:rFonts w:ascii="Calibri" w:eastAsiaTheme="minorEastAsia" w:hAnsi="Calibri"/>
              <w:noProof/>
              <w:lang w:eastAsia="sk-SK"/>
            </w:rPr>
          </w:pPr>
          <w:ins w:id="139" w:author="Lenka K." w:date="2019-02-20T09:01:00Z">
            <w:r w:rsidRPr="00403426">
              <w:rPr>
                <w:rStyle w:val="Hypertextovprepojenie"/>
                <w:rFonts w:ascii="Calibri" w:hAnsi="Calibri"/>
                <w:noProof/>
              </w:rPr>
              <w:lastRenderedPageBreak/>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"_Toc1545727"</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4.3.</w:t>
            </w:r>
            <w:r w:rsidRPr="00403426">
              <w:rPr>
                <w:rFonts w:ascii="Calibri" w:eastAsiaTheme="minorEastAsia" w:hAnsi="Calibri"/>
                <w:noProof/>
                <w:lang w:eastAsia="sk-SK"/>
              </w:rPr>
              <w:tab/>
            </w:r>
            <w:r w:rsidRPr="00403426">
              <w:rPr>
                <w:rStyle w:val="Hypertextovprepojenie"/>
                <w:rFonts w:ascii="Calibri" w:hAnsi="Calibri"/>
                <w:noProof/>
              </w:rPr>
              <w:t>Zákazky horizontálnej spolupráce</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_Toc1545727 \h </w:instrText>
            </w:r>
          </w:ins>
          <w:r w:rsidRPr="00403426">
            <w:rPr>
              <w:rFonts w:ascii="Calibri" w:hAnsi="Calibri"/>
              <w:noProof/>
              <w:webHidden/>
            </w:rPr>
          </w:r>
          <w:r w:rsidRPr="00403426">
            <w:rPr>
              <w:rFonts w:ascii="Calibri" w:hAnsi="Calibri"/>
              <w:noProof/>
              <w:webHidden/>
            </w:rPr>
            <w:fldChar w:fldCharType="separate"/>
          </w:r>
          <w:ins w:id="140" w:author="Lenka K." w:date="2019-02-20T09:01:00Z">
            <w:r w:rsidRPr="00403426">
              <w:rPr>
                <w:rFonts w:ascii="Calibri" w:hAnsi="Calibri"/>
                <w:noProof/>
                <w:webHidden/>
              </w:rPr>
              <w:t>41</w:t>
            </w:r>
            <w:r w:rsidRPr="00403426">
              <w:rPr>
                <w:rFonts w:ascii="Calibri" w:hAnsi="Calibri"/>
                <w:noProof/>
                <w:webHidden/>
              </w:rPr>
              <w:fldChar w:fldCharType="end"/>
            </w:r>
            <w:r w:rsidRPr="00403426">
              <w:rPr>
                <w:rStyle w:val="Hypertextovprepojenie"/>
                <w:rFonts w:ascii="Calibri" w:hAnsi="Calibri"/>
                <w:noProof/>
              </w:rPr>
              <w:fldChar w:fldCharType="end"/>
            </w:r>
          </w:ins>
        </w:p>
        <w:p w14:paraId="35B27815" w14:textId="77777777" w:rsidR="00403426" w:rsidRPr="00403426" w:rsidRDefault="00403426">
          <w:pPr>
            <w:pStyle w:val="Obsah3"/>
            <w:rPr>
              <w:ins w:id="141" w:author="Lenka K." w:date="2019-02-20T09:01:00Z"/>
              <w:rFonts w:ascii="Calibri" w:eastAsiaTheme="minorEastAsia" w:hAnsi="Calibri"/>
              <w:noProof/>
              <w:lang w:eastAsia="sk-SK"/>
            </w:rPr>
          </w:pPr>
          <w:ins w:id="142"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"_Toc1545728"</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4.4.</w:t>
            </w:r>
            <w:r w:rsidRPr="00403426">
              <w:rPr>
                <w:rFonts w:ascii="Calibri" w:eastAsiaTheme="minorEastAsia" w:hAnsi="Calibri"/>
                <w:noProof/>
                <w:lang w:eastAsia="sk-SK"/>
              </w:rPr>
              <w:tab/>
            </w:r>
            <w:r w:rsidRPr="00403426">
              <w:rPr>
                <w:rStyle w:val="Hypertextovprepojenie"/>
                <w:rFonts w:ascii="Calibri" w:hAnsi="Calibri"/>
                <w:noProof/>
              </w:rPr>
              <w:t>Zákazky do 5 000 EUR</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_Toc1545728 \h </w:instrText>
            </w:r>
          </w:ins>
          <w:r w:rsidRPr="00403426">
            <w:rPr>
              <w:rFonts w:ascii="Calibri" w:hAnsi="Calibri"/>
              <w:noProof/>
              <w:webHidden/>
            </w:rPr>
          </w:r>
          <w:r w:rsidRPr="00403426">
            <w:rPr>
              <w:rFonts w:ascii="Calibri" w:hAnsi="Calibri"/>
              <w:noProof/>
              <w:webHidden/>
            </w:rPr>
            <w:fldChar w:fldCharType="separate"/>
          </w:r>
          <w:ins w:id="143" w:author="Lenka K." w:date="2019-02-20T09:01:00Z">
            <w:r w:rsidRPr="00403426">
              <w:rPr>
                <w:rFonts w:ascii="Calibri" w:hAnsi="Calibri"/>
                <w:noProof/>
                <w:webHidden/>
              </w:rPr>
              <w:t>41</w:t>
            </w:r>
            <w:r w:rsidRPr="00403426">
              <w:rPr>
                <w:rFonts w:ascii="Calibri" w:hAnsi="Calibri"/>
                <w:noProof/>
                <w:webHidden/>
              </w:rPr>
              <w:fldChar w:fldCharType="end"/>
            </w:r>
            <w:r w:rsidRPr="00403426">
              <w:rPr>
                <w:rStyle w:val="Hypertextovprepojenie"/>
                <w:rFonts w:ascii="Calibri" w:hAnsi="Calibri"/>
                <w:noProof/>
              </w:rPr>
              <w:fldChar w:fldCharType="end"/>
            </w:r>
          </w:ins>
        </w:p>
        <w:p w14:paraId="1AB58257" w14:textId="77777777" w:rsidR="00403426" w:rsidRPr="00403426" w:rsidRDefault="00403426">
          <w:pPr>
            <w:pStyle w:val="Obsah1"/>
            <w:rPr>
              <w:ins w:id="144" w:author="Lenka K." w:date="2019-02-20T09:01:00Z"/>
              <w:rFonts w:ascii="Calibri" w:eastAsiaTheme="minorEastAsia" w:hAnsi="Calibri"/>
              <w:b w:val="0"/>
              <w:lang w:eastAsia="sk-SK"/>
            </w:rPr>
          </w:pPr>
          <w:ins w:id="145" w:author="Lenka K." w:date="2019-02-20T09:01:00Z">
            <w:r w:rsidRPr="00403426">
              <w:rPr>
                <w:rStyle w:val="Hypertextovprepojenie"/>
                <w:rFonts w:ascii="Calibri" w:hAnsi="Calibri"/>
              </w:rPr>
              <w:fldChar w:fldCharType="begin"/>
            </w:r>
            <w:r w:rsidRPr="00403426">
              <w:rPr>
                <w:rStyle w:val="Hypertextovprepojenie"/>
                <w:rFonts w:ascii="Calibri" w:hAnsi="Calibri"/>
              </w:rPr>
              <w:instrText xml:space="preserve"> </w:instrText>
            </w:r>
            <w:r w:rsidRPr="00403426">
              <w:rPr>
                <w:rFonts w:ascii="Calibri" w:hAnsi="Calibri"/>
              </w:rPr>
              <w:instrText>HYPERLINK \l "_Toc1545729"</w:instrText>
            </w:r>
            <w:r w:rsidRPr="00403426">
              <w:rPr>
                <w:rStyle w:val="Hypertextovprepojenie"/>
                <w:rFonts w:ascii="Calibri" w:hAnsi="Calibri"/>
              </w:rPr>
              <w:instrText xml:space="preserve"> </w:instrText>
            </w:r>
            <w:r w:rsidRPr="00403426">
              <w:rPr>
                <w:rStyle w:val="Hypertextovprepojenie"/>
                <w:rFonts w:ascii="Calibri" w:hAnsi="Calibri"/>
              </w:rPr>
              <w:fldChar w:fldCharType="separate"/>
            </w:r>
            <w:r w:rsidRPr="00403426">
              <w:rPr>
                <w:rStyle w:val="Hypertextovprepojenie"/>
                <w:rFonts w:ascii="Calibri" w:hAnsi="Calibri"/>
              </w:rPr>
              <w:t>5.</w:t>
            </w:r>
            <w:r w:rsidRPr="00403426">
              <w:rPr>
                <w:rFonts w:ascii="Calibri" w:eastAsiaTheme="minorEastAsia" w:hAnsi="Calibri"/>
                <w:b w:val="0"/>
                <w:lang w:eastAsia="sk-SK"/>
              </w:rPr>
              <w:tab/>
            </w:r>
            <w:r w:rsidRPr="00403426">
              <w:rPr>
                <w:rStyle w:val="Hypertextovprepojenie"/>
                <w:rFonts w:ascii="Calibri" w:hAnsi="Calibri"/>
              </w:rPr>
              <w:t>Najčastejšie nedostatky pri realizácii VO – tabuľkový prehľad</w:t>
            </w:r>
            <w:r w:rsidRPr="00403426">
              <w:rPr>
                <w:rFonts w:ascii="Calibri" w:hAnsi="Calibri"/>
                <w:webHidden/>
              </w:rPr>
              <w:tab/>
            </w:r>
            <w:r w:rsidRPr="00403426">
              <w:rPr>
                <w:rFonts w:ascii="Calibri" w:hAnsi="Calibri"/>
                <w:webHidden/>
              </w:rPr>
              <w:fldChar w:fldCharType="begin"/>
            </w:r>
            <w:r w:rsidRPr="00403426">
              <w:rPr>
                <w:rFonts w:ascii="Calibri" w:hAnsi="Calibri"/>
                <w:webHidden/>
              </w:rPr>
              <w:instrText xml:space="preserve"> PAGEREF _Toc1545729 \h </w:instrText>
            </w:r>
          </w:ins>
          <w:r w:rsidRPr="00403426">
            <w:rPr>
              <w:rFonts w:ascii="Calibri" w:hAnsi="Calibri"/>
              <w:webHidden/>
            </w:rPr>
          </w:r>
          <w:r w:rsidRPr="00403426">
            <w:rPr>
              <w:rFonts w:ascii="Calibri" w:hAnsi="Calibri"/>
              <w:webHidden/>
            </w:rPr>
            <w:fldChar w:fldCharType="separate"/>
          </w:r>
          <w:ins w:id="146" w:author="Lenka K." w:date="2019-02-20T09:01:00Z">
            <w:r w:rsidRPr="00403426">
              <w:rPr>
                <w:rFonts w:ascii="Calibri" w:hAnsi="Calibri"/>
                <w:webHidden/>
              </w:rPr>
              <w:t>42</w:t>
            </w:r>
            <w:r w:rsidRPr="00403426">
              <w:rPr>
                <w:rFonts w:ascii="Calibri" w:hAnsi="Calibri"/>
                <w:webHidden/>
              </w:rPr>
              <w:fldChar w:fldCharType="end"/>
            </w:r>
            <w:r w:rsidRPr="00403426">
              <w:rPr>
                <w:rStyle w:val="Hypertextovprepojenie"/>
                <w:rFonts w:ascii="Calibri" w:hAnsi="Calibri"/>
              </w:rPr>
              <w:fldChar w:fldCharType="end"/>
            </w:r>
          </w:ins>
        </w:p>
        <w:p w14:paraId="40560CBC" w14:textId="77777777" w:rsidR="00403426" w:rsidRPr="00403426" w:rsidRDefault="00403426">
          <w:pPr>
            <w:pStyle w:val="Obsah1"/>
            <w:rPr>
              <w:ins w:id="147" w:author="Lenka K." w:date="2019-02-20T09:01:00Z"/>
              <w:rFonts w:ascii="Calibri" w:eastAsiaTheme="minorEastAsia" w:hAnsi="Calibri"/>
              <w:b w:val="0"/>
              <w:lang w:eastAsia="sk-SK"/>
            </w:rPr>
          </w:pPr>
          <w:ins w:id="148" w:author="Lenka K." w:date="2019-02-20T09:01:00Z">
            <w:r w:rsidRPr="00403426">
              <w:rPr>
                <w:rStyle w:val="Hypertextovprepojenie"/>
                <w:rFonts w:ascii="Calibri" w:hAnsi="Calibri"/>
              </w:rPr>
              <w:fldChar w:fldCharType="begin"/>
            </w:r>
            <w:r w:rsidRPr="00403426">
              <w:rPr>
                <w:rStyle w:val="Hypertextovprepojenie"/>
                <w:rFonts w:ascii="Calibri" w:hAnsi="Calibri"/>
              </w:rPr>
              <w:instrText xml:space="preserve"> </w:instrText>
            </w:r>
            <w:r w:rsidRPr="00403426">
              <w:rPr>
                <w:rFonts w:ascii="Calibri" w:hAnsi="Calibri"/>
              </w:rPr>
              <w:instrText>HYPERLINK \l "_Toc1545730"</w:instrText>
            </w:r>
            <w:r w:rsidRPr="00403426">
              <w:rPr>
                <w:rStyle w:val="Hypertextovprepojenie"/>
                <w:rFonts w:ascii="Calibri" w:hAnsi="Calibri"/>
              </w:rPr>
              <w:instrText xml:space="preserve"> </w:instrText>
            </w:r>
            <w:r w:rsidRPr="00403426">
              <w:rPr>
                <w:rStyle w:val="Hypertextovprepojenie"/>
                <w:rFonts w:ascii="Calibri" w:hAnsi="Calibri"/>
              </w:rPr>
              <w:fldChar w:fldCharType="separate"/>
            </w:r>
            <w:r w:rsidRPr="00403426">
              <w:rPr>
                <w:rStyle w:val="Hypertextovprepojenie"/>
                <w:rFonts w:ascii="Calibri" w:hAnsi="Calibri"/>
              </w:rPr>
              <w:t>6.</w:t>
            </w:r>
            <w:r w:rsidRPr="00403426">
              <w:rPr>
                <w:rFonts w:ascii="Calibri" w:eastAsiaTheme="minorEastAsia" w:hAnsi="Calibri"/>
                <w:b w:val="0"/>
                <w:lang w:eastAsia="sk-SK"/>
              </w:rPr>
              <w:tab/>
            </w:r>
            <w:r w:rsidRPr="00403426">
              <w:rPr>
                <w:rStyle w:val="Hypertextovprepojenie"/>
                <w:rFonts w:ascii="Calibri" w:hAnsi="Calibri"/>
              </w:rPr>
              <w:t>Povinnosti prijímateľa voči poskytovateľovi</w:t>
            </w:r>
            <w:r w:rsidRPr="00403426">
              <w:rPr>
                <w:rFonts w:ascii="Calibri" w:hAnsi="Calibri"/>
                <w:webHidden/>
              </w:rPr>
              <w:tab/>
            </w:r>
            <w:r w:rsidRPr="00403426">
              <w:rPr>
                <w:rFonts w:ascii="Calibri" w:hAnsi="Calibri"/>
                <w:webHidden/>
              </w:rPr>
              <w:fldChar w:fldCharType="begin"/>
            </w:r>
            <w:r w:rsidRPr="00403426">
              <w:rPr>
                <w:rFonts w:ascii="Calibri" w:hAnsi="Calibri"/>
                <w:webHidden/>
              </w:rPr>
              <w:instrText xml:space="preserve"> PAGEREF _Toc1545730 \h </w:instrText>
            </w:r>
          </w:ins>
          <w:r w:rsidRPr="00403426">
            <w:rPr>
              <w:rFonts w:ascii="Calibri" w:hAnsi="Calibri"/>
              <w:webHidden/>
            </w:rPr>
          </w:r>
          <w:r w:rsidRPr="00403426">
            <w:rPr>
              <w:rFonts w:ascii="Calibri" w:hAnsi="Calibri"/>
              <w:webHidden/>
            </w:rPr>
            <w:fldChar w:fldCharType="separate"/>
          </w:r>
          <w:ins w:id="149" w:author="Lenka K." w:date="2019-02-20T09:01:00Z">
            <w:r w:rsidRPr="00403426">
              <w:rPr>
                <w:rFonts w:ascii="Calibri" w:hAnsi="Calibri"/>
                <w:webHidden/>
              </w:rPr>
              <w:t>45</w:t>
            </w:r>
            <w:r w:rsidRPr="00403426">
              <w:rPr>
                <w:rFonts w:ascii="Calibri" w:hAnsi="Calibri"/>
                <w:webHidden/>
              </w:rPr>
              <w:fldChar w:fldCharType="end"/>
            </w:r>
            <w:r w:rsidRPr="00403426">
              <w:rPr>
                <w:rStyle w:val="Hypertextovprepojenie"/>
                <w:rFonts w:ascii="Calibri" w:hAnsi="Calibri"/>
              </w:rPr>
              <w:fldChar w:fldCharType="end"/>
            </w:r>
          </w:ins>
        </w:p>
        <w:p w14:paraId="40336CED" w14:textId="77777777" w:rsidR="00403426" w:rsidRPr="00403426" w:rsidRDefault="00403426">
          <w:pPr>
            <w:pStyle w:val="Obsah3"/>
            <w:rPr>
              <w:ins w:id="150" w:author="Lenka K." w:date="2019-02-20T09:01:00Z"/>
              <w:rFonts w:ascii="Calibri" w:eastAsiaTheme="minorEastAsia" w:hAnsi="Calibri"/>
              <w:noProof/>
              <w:lang w:eastAsia="sk-SK"/>
            </w:rPr>
          </w:pPr>
          <w:ins w:id="151"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"_Toc1545731"</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6.1.</w:t>
            </w:r>
            <w:r w:rsidRPr="00403426">
              <w:rPr>
                <w:rFonts w:ascii="Calibri" w:eastAsiaTheme="minorEastAsia" w:hAnsi="Calibri"/>
                <w:noProof/>
                <w:lang w:eastAsia="sk-SK"/>
              </w:rPr>
              <w:tab/>
            </w:r>
            <w:r w:rsidRPr="00403426">
              <w:rPr>
                <w:rStyle w:val="Hypertextovprepojenie"/>
                <w:rFonts w:ascii="Calibri" w:eastAsia="Times New Roman" w:hAnsi="Calibri" w:cs="Times New Roman"/>
                <w:noProof/>
              </w:rPr>
              <w:t>Predkladanie</w:t>
            </w:r>
            <w:r w:rsidRPr="00403426">
              <w:rPr>
                <w:rStyle w:val="Hypertextovprepojenie"/>
                <w:rFonts w:ascii="Calibri" w:hAnsi="Calibri"/>
                <w:noProof/>
              </w:rPr>
              <w:t xml:space="preserve"> dokumentácie na kontrolu VO</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_Toc1545731 \h </w:instrText>
            </w:r>
          </w:ins>
          <w:r w:rsidRPr="00403426">
            <w:rPr>
              <w:rFonts w:ascii="Calibri" w:hAnsi="Calibri"/>
              <w:noProof/>
              <w:webHidden/>
            </w:rPr>
          </w:r>
          <w:r w:rsidRPr="00403426">
            <w:rPr>
              <w:rFonts w:ascii="Calibri" w:hAnsi="Calibri"/>
              <w:noProof/>
              <w:webHidden/>
            </w:rPr>
            <w:fldChar w:fldCharType="separate"/>
          </w:r>
          <w:ins w:id="152" w:author="Lenka K." w:date="2019-02-20T09:01:00Z">
            <w:r w:rsidRPr="00403426">
              <w:rPr>
                <w:rFonts w:ascii="Calibri" w:hAnsi="Calibri"/>
                <w:noProof/>
                <w:webHidden/>
              </w:rPr>
              <w:t>45</w:t>
            </w:r>
            <w:r w:rsidRPr="00403426">
              <w:rPr>
                <w:rFonts w:ascii="Calibri" w:hAnsi="Calibri"/>
                <w:noProof/>
                <w:webHidden/>
              </w:rPr>
              <w:fldChar w:fldCharType="end"/>
            </w:r>
            <w:r w:rsidRPr="00403426">
              <w:rPr>
                <w:rStyle w:val="Hypertextovprepojenie"/>
                <w:rFonts w:ascii="Calibri" w:hAnsi="Calibri"/>
                <w:noProof/>
              </w:rPr>
              <w:fldChar w:fldCharType="end"/>
            </w:r>
          </w:ins>
        </w:p>
        <w:p w14:paraId="0FE697C4" w14:textId="77777777" w:rsidR="00403426" w:rsidRPr="00403426" w:rsidRDefault="00403426">
          <w:pPr>
            <w:pStyle w:val="Obsah3"/>
            <w:rPr>
              <w:ins w:id="153" w:author="Lenka K." w:date="2019-02-20T09:01:00Z"/>
              <w:rFonts w:ascii="Calibri" w:eastAsiaTheme="minorEastAsia" w:hAnsi="Calibri"/>
              <w:noProof/>
              <w:lang w:eastAsia="sk-SK"/>
            </w:rPr>
          </w:pPr>
          <w:ins w:id="154"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"_Toc1545732"</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6.1.1.</w:t>
            </w:r>
            <w:r w:rsidRPr="00403426">
              <w:rPr>
                <w:rFonts w:ascii="Calibri" w:eastAsiaTheme="minorEastAsia" w:hAnsi="Calibri"/>
                <w:noProof/>
                <w:lang w:eastAsia="sk-SK"/>
              </w:rPr>
              <w:tab/>
            </w:r>
            <w:r w:rsidRPr="00403426">
              <w:rPr>
                <w:rStyle w:val="Hypertextovprepojenie"/>
                <w:rFonts w:ascii="Calibri" w:hAnsi="Calibri"/>
                <w:noProof/>
              </w:rPr>
              <w:t>Definovanie kontrol VO a povinností predkladania dokumentácie z VO</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_Toc1545732 \h </w:instrText>
            </w:r>
          </w:ins>
          <w:r w:rsidRPr="00403426">
            <w:rPr>
              <w:rFonts w:ascii="Calibri" w:hAnsi="Calibri"/>
              <w:noProof/>
              <w:webHidden/>
            </w:rPr>
          </w:r>
          <w:r w:rsidRPr="00403426">
            <w:rPr>
              <w:rFonts w:ascii="Calibri" w:hAnsi="Calibri"/>
              <w:noProof/>
              <w:webHidden/>
            </w:rPr>
            <w:fldChar w:fldCharType="separate"/>
          </w:r>
          <w:ins w:id="155" w:author="Lenka K." w:date="2019-02-20T09:01:00Z">
            <w:r w:rsidRPr="00403426">
              <w:rPr>
                <w:rFonts w:ascii="Calibri" w:hAnsi="Calibri"/>
                <w:noProof/>
                <w:webHidden/>
              </w:rPr>
              <w:t>45</w:t>
            </w:r>
            <w:r w:rsidRPr="00403426">
              <w:rPr>
                <w:rFonts w:ascii="Calibri" w:hAnsi="Calibri"/>
                <w:noProof/>
                <w:webHidden/>
              </w:rPr>
              <w:fldChar w:fldCharType="end"/>
            </w:r>
            <w:r w:rsidRPr="00403426">
              <w:rPr>
                <w:rStyle w:val="Hypertextovprepojenie"/>
                <w:rFonts w:ascii="Calibri" w:hAnsi="Calibri"/>
                <w:noProof/>
              </w:rPr>
              <w:fldChar w:fldCharType="end"/>
            </w:r>
          </w:ins>
        </w:p>
        <w:p w14:paraId="1C59019D" w14:textId="77777777" w:rsidR="00403426" w:rsidRPr="00403426" w:rsidRDefault="00403426">
          <w:pPr>
            <w:pStyle w:val="Obsah3"/>
            <w:rPr>
              <w:ins w:id="156" w:author="Lenka K." w:date="2019-02-20T09:01:00Z"/>
              <w:rFonts w:ascii="Calibri" w:eastAsiaTheme="minorEastAsia" w:hAnsi="Calibri"/>
              <w:noProof/>
              <w:lang w:eastAsia="sk-SK"/>
            </w:rPr>
          </w:pPr>
          <w:ins w:id="157"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"_Toc1545733"</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6.1.2.</w:t>
            </w:r>
            <w:r w:rsidRPr="00403426">
              <w:rPr>
                <w:rFonts w:ascii="Calibri" w:eastAsiaTheme="minorEastAsia" w:hAnsi="Calibri"/>
                <w:noProof/>
                <w:lang w:eastAsia="sk-SK"/>
              </w:rPr>
              <w:tab/>
            </w:r>
            <w:r w:rsidRPr="00403426">
              <w:rPr>
                <w:rStyle w:val="Hypertextovprepojenie"/>
                <w:rFonts w:ascii="Calibri" w:hAnsi="Calibri"/>
                <w:noProof/>
              </w:rPr>
              <w:t>Vecná kontrola VO</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_Toc1545733 \h </w:instrText>
            </w:r>
          </w:ins>
          <w:r w:rsidRPr="00403426">
            <w:rPr>
              <w:rFonts w:ascii="Calibri" w:hAnsi="Calibri"/>
              <w:noProof/>
              <w:webHidden/>
            </w:rPr>
          </w:r>
          <w:r w:rsidRPr="00403426">
            <w:rPr>
              <w:rFonts w:ascii="Calibri" w:hAnsi="Calibri"/>
              <w:noProof/>
              <w:webHidden/>
            </w:rPr>
            <w:fldChar w:fldCharType="separate"/>
          </w:r>
          <w:ins w:id="158" w:author="Lenka K." w:date="2019-02-20T09:01:00Z">
            <w:r w:rsidRPr="00403426">
              <w:rPr>
                <w:rFonts w:ascii="Calibri" w:hAnsi="Calibri"/>
                <w:noProof/>
                <w:webHidden/>
              </w:rPr>
              <w:t>47</w:t>
            </w:r>
            <w:r w:rsidRPr="00403426">
              <w:rPr>
                <w:rFonts w:ascii="Calibri" w:hAnsi="Calibri"/>
                <w:noProof/>
                <w:webHidden/>
              </w:rPr>
              <w:fldChar w:fldCharType="end"/>
            </w:r>
            <w:r w:rsidRPr="00403426">
              <w:rPr>
                <w:rStyle w:val="Hypertextovprepojenie"/>
                <w:rFonts w:ascii="Calibri" w:hAnsi="Calibri"/>
                <w:noProof/>
              </w:rPr>
              <w:fldChar w:fldCharType="end"/>
            </w:r>
          </w:ins>
        </w:p>
        <w:p w14:paraId="1D9F9B7C" w14:textId="77777777" w:rsidR="00403426" w:rsidRPr="00403426" w:rsidRDefault="00403426">
          <w:pPr>
            <w:pStyle w:val="Obsah3"/>
            <w:rPr>
              <w:ins w:id="159" w:author="Lenka K." w:date="2019-02-20T09:01:00Z"/>
              <w:rFonts w:ascii="Calibri" w:eastAsiaTheme="minorEastAsia" w:hAnsi="Calibri"/>
              <w:noProof/>
              <w:lang w:eastAsia="sk-SK"/>
            </w:rPr>
          </w:pPr>
          <w:ins w:id="160"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"_Toc1545734"</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6.1.3.</w:t>
            </w:r>
            <w:r w:rsidRPr="00403426">
              <w:rPr>
                <w:rFonts w:ascii="Calibri" w:eastAsiaTheme="minorEastAsia" w:hAnsi="Calibri"/>
                <w:noProof/>
                <w:lang w:eastAsia="sk-SK"/>
              </w:rPr>
              <w:tab/>
            </w:r>
            <w:r w:rsidRPr="00403426">
              <w:rPr>
                <w:rStyle w:val="Hypertextovprepojenie"/>
                <w:rFonts w:ascii="Calibri" w:hAnsi="Calibri"/>
                <w:noProof/>
              </w:rPr>
              <w:t>Prvá ex-ante kontrola VO po podpise zmluvy o poskytnutí NFP</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_Toc1545734 \h </w:instrText>
            </w:r>
          </w:ins>
          <w:r w:rsidRPr="00403426">
            <w:rPr>
              <w:rFonts w:ascii="Calibri" w:hAnsi="Calibri"/>
              <w:noProof/>
              <w:webHidden/>
            </w:rPr>
          </w:r>
          <w:r w:rsidRPr="00403426">
            <w:rPr>
              <w:rFonts w:ascii="Calibri" w:hAnsi="Calibri"/>
              <w:noProof/>
              <w:webHidden/>
            </w:rPr>
            <w:fldChar w:fldCharType="separate"/>
          </w:r>
          <w:ins w:id="161" w:author="Lenka K." w:date="2019-02-20T09:01:00Z">
            <w:r w:rsidRPr="00403426">
              <w:rPr>
                <w:rFonts w:ascii="Calibri" w:hAnsi="Calibri"/>
                <w:noProof/>
                <w:webHidden/>
              </w:rPr>
              <w:t>47</w:t>
            </w:r>
            <w:r w:rsidRPr="00403426">
              <w:rPr>
                <w:rFonts w:ascii="Calibri" w:hAnsi="Calibri"/>
                <w:noProof/>
                <w:webHidden/>
              </w:rPr>
              <w:fldChar w:fldCharType="end"/>
            </w:r>
            <w:r w:rsidRPr="00403426">
              <w:rPr>
                <w:rStyle w:val="Hypertextovprepojenie"/>
                <w:rFonts w:ascii="Calibri" w:hAnsi="Calibri"/>
                <w:noProof/>
              </w:rPr>
              <w:fldChar w:fldCharType="end"/>
            </w:r>
          </w:ins>
        </w:p>
        <w:p w14:paraId="0F1CA769" w14:textId="77777777" w:rsidR="00403426" w:rsidRPr="00403426" w:rsidRDefault="00403426">
          <w:pPr>
            <w:pStyle w:val="Obsah3"/>
            <w:rPr>
              <w:ins w:id="162" w:author="Lenka K." w:date="2019-02-20T09:01:00Z"/>
              <w:rFonts w:ascii="Calibri" w:eastAsiaTheme="minorEastAsia" w:hAnsi="Calibri"/>
              <w:noProof/>
              <w:lang w:eastAsia="sk-SK"/>
            </w:rPr>
          </w:pPr>
          <w:ins w:id="163"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"_Toc1545735"</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6.1.4.</w:t>
            </w:r>
            <w:r w:rsidRPr="00403426">
              <w:rPr>
                <w:rFonts w:ascii="Calibri" w:eastAsiaTheme="minorEastAsia" w:hAnsi="Calibri"/>
                <w:noProof/>
                <w:lang w:eastAsia="sk-SK"/>
              </w:rPr>
              <w:tab/>
            </w:r>
            <w:r w:rsidRPr="00403426">
              <w:rPr>
                <w:rStyle w:val="Hypertextovprepojenie"/>
                <w:rFonts w:ascii="Calibri" w:hAnsi="Calibri"/>
                <w:noProof/>
              </w:rPr>
              <w:t>Druhá ex-ante kontrola VO</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_Toc1545735 \h </w:instrText>
            </w:r>
          </w:ins>
          <w:r w:rsidRPr="00403426">
            <w:rPr>
              <w:rFonts w:ascii="Calibri" w:hAnsi="Calibri"/>
              <w:noProof/>
              <w:webHidden/>
            </w:rPr>
          </w:r>
          <w:r w:rsidRPr="00403426">
            <w:rPr>
              <w:rFonts w:ascii="Calibri" w:hAnsi="Calibri"/>
              <w:noProof/>
              <w:webHidden/>
            </w:rPr>
            <w:fldChar w:fldCharType="separate"/>
          </w:r>
          <w:ins w:id="164" w:author="Lenka K." w:date="2019-02-20T09:01:00Z">
            <w:r w:rsidRPr="00403426">
              <w:rPr>
                <w:rFonts w:ascii="Calibri" w:hAnsi="Calibri"/>
                <w:noProof/>
                <w:webHidden/>
              </w:rPr>
              <w:t>49</w:t>
            </w:r>
            <w:r w:rsidRPr="00403426">
              <w:rPr>
                <w:rFonts w:ascii="Calibri" w:hAnsi="Calibri"/>
                <w:noProof/>
                <w:webHidden/>
              </w:rPr>
              <w:fldChar w:fldCharType="end"/>
            </w:r>
            <w:r w:rsidRPr="00403426">
              <w:rPr>
                <w:rStyle w:val="Hypertextovprepojenie"/>
                <w:rFonts w:ascii="Calibri" w:hAnsi="Calibri"/>
                <w:noProof/>
              </w:rPr>
              <w:fldChar w:fldCharType="end"/>
            </w:r>
          </w:ins>
        </w:p>
        <w:p w14:paraId="594F25EF" w14:textId="77777777" w:rsidR="00403426" w:rsidRPr="00403426" w:rsidRDefault="00403426">
          <w:pPr>
            <w:pStyle w:val="Obsah3"/>
            <w:rPr>
              <w:ins w:id="165" w:author="Lenka K." w:date="2019-02-20T09:01:00Z"/>
              <w:rFonts w:ascii="Calibri" w:eastAsiaTheme="minorEastAsia" w:hAnsi="Calibri"/>
              <w:noProof/>
              <w:lang w:eastAsia="sk-SK"/>
            </w:rPr>
          </w:pPr>
          <w:ins w:id="166"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"_Toc1545736"</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6.1.5.</w:t>
            </w:r>
            <w:r w:rsidRPr="00403426">
              <w:rPr>
                <w:rFonts w:ascii="Calibri" w:eastAsiaTheme="minorEastAsia" w:hAnsi="Calibri"/>
                <w:noProof/>
                <w:lang w:eastAsia="sk-SK"/>
              </w:rPr>
              <w:tab/>
            </w:r>
            <w:r w:rsidRPr="00403426">
              <w:rPr>
                <w:rStyle w:val="Hypertextovprepojenie"/>
                <w:rFonts w:ascii="Calibri" w:hAnsi="Calibri"/>
                <w:noProof/>
              </w:rPr>
              <w:t>Štandardná ex-post kontrola VO</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_Toc1545736 \h </w:instrText>
            </w:r>
          </w:ins>
          <w:r w:rsidRPr="00403426">
            <w:rPr>
              <w:rFonts w:ascii="Calibri" w:hAnsi="Calibri"/>
              <w:noProof/>
              <w:webHidden/>
            </w:rPr>
          </w:r>
          <w:r w:rsidRPr="00403426">
            <w:rPr>
              <w:rFonts w:ascii="Calibri" w:hAnsi="Calibri"/>
              <w:noProof/>
              <w:webHidden/>
            </w:rPr>
            <w:fldChar w:fldCharType="separate"/>
          </w:r>
          <w:ins w:id="167" w:author="Lenka K." w:date="2019-02-20T09:01:00Z">
            <w:r w:rsidRPr="00403426">
              <w:rPr>
                <w:rFonts w:ascii="Calibri" w:hAnsi="Calibri"/>
                <w:noProof/>
                <w:webHidden/>
              </w:rPr>
              <w:t>52</w:t>
            </w:r>
            <w:r w:rsidRPr="00403426">
              <w:rPr>
                <w:rFonts w:ascii="Calibri" w:hAnsi="Calibri"/>
                <w:noProof/>
                <w:webHidden/>
              </w:rPr>
              <w:fldChar w:fldCharType="end"/>
            </w:r>
            <w:r w:rsidRPr="00403426">
              <w:rPr>
                <w:rStyle w:val="Hypertextovprepojenie"/>
                <w:rFonts w:ascii="Calibri" w:hAnsi="Calibri"/>
                <w:noProof/>
              </w:rPr>
              <w:fldChar w:fldCharType="end"/>
            </w:r>
          </w:ins>
        </w:p>
        <w:p w14:paraId="4C6F23E8" w14:textId="77777777" w:rsidR="00403426" w:rsidRPr="00403426" w:rsidRDefault="00403426">
          <w:pPr>
            <w:pStyle w:val="Obsah3"/>
            <w:rPr>
              <w:ins w:id="168" w:author="Lenka K." w:date="2019-02-20T09:01:00Z"/>
              <w:rFonts w:ascii="Calibri" w:eastAsiaTheme="minorEastAsia" w:hAnsi="Calibri"/>
              <w:noProof/>
              <w:lang w:eastAsia="sk-SK"/>
            </w:rPr>
          </w:pPr>
          <w:ins w:id="169"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"_Toc1545737"</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6.1.6.</w:t>
            </w:r>
            <w:r w:rsidRPr="00403426">
              <w:rPr>
                <w:rFonts w:ascii="Calibri" w:eastAsiaTheme="minorEastAsia" w:hAnsi="Calibri"/>
                <w:noProof/>
                <w:lang w:eastAsia="sk-SK"/>
              </w:rPr>
              <w:tab/>
            </w:r>
            <w:r w:rsidRPr="00403426">
              <w:rPr>
                <w:rStyle w:val="Hypertextovprepojenie"/>
                <w:rFonts w:ascii="Calibri" w:hAnsi="Calibri"/>
                <w:noProof/>
              </w:rPr>
              <w:t>Následná ex-post kontrola VO</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_Toc1545737 \h </w:instrText>
            </w:r>
          </w:ins>
          <w:r w:rsidRPr="00403426">
            <w:rPr>
              <w:rFonts w:ascii="Calibri" w:hAnsi="Calibri"/>
              <w:noProof/>
              <w:webHidden/>
            </w:rPr>
          </w:r>
          <w:r w:rsidRPr="00403426">
            <w:rPr>
              <w:rFonts w:ascii="Calibri" w:hAnsi="Calibri"/>
              <w:noProof/>
              <w:webHidden/>
            </w:rPr>
            <w:fldChar w:fldCharType="separate"/>
          </w:r>
          <w:ins w:id="170" w:author="Lenka K." w:date="2019-02-20T09:01:00Z">
            <w:r w:rsidRPr="00403426">
              <w:rPr>
                <w:rFonts w:ascii="Calibri" w:hAnsi="Calibri"/>
                <w:noProof/>
                <w:webHidden/>
              </w:rPr>
              <w:t>53</w:t>
            </w:r>
            <w:r w:rsidRPr="00403426">
              <w:rPr>
                <w:rFonts w:ascii="Calibri" w:hAnsi="Calibri"/>
                <w:noProof/>
                <w:webHidden/>
              </w:rPr>
              <w:fldChar w:fldCharType="end"/>
            </w:r>
            <w:r w:rsidRPr="00403426">
              <w:rPr>
                <w:rStyle w:val="Hypertextovprepojenie"/>
                <w:rFonts w:ascii="Calibri" w:hAnsi="Calibri"/>
                <w:noProof/>
              </w:rPr>
              <w:fldChar w:fldCharType="end"/>
            </w:r>
          </w:ins>
        </w:p>
        <w:p w14:paraId="5EC14C34" w14:textId="77777777" w:rsidR="00403426" w:rsidRPr="00403426" w:rsidRDefault="00403426">
          <w:pPr>
            <w:pStyle w:val="Obsah3"/>
            <w:rPr>
              <w:ins w:id="171" w:author="Lenka K." w:date="2019-02-20T09:01:00Z"/>
              <w:rFonts w:ascii="Calibri" w:eastAsiaTheme="minorEastAsia" w:hAnsi="Calibri"/>
              <w:noProof/>
              <w:lang w:eastAsia="sk-SK"/>
            </w:rPr>
          </w:pPr>
          <w:ins w:id="172"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"_Toc1545738"</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6.1.7.</w:t>
            </w:r>
            <w:r w:rsidRPr="00403426">
              <w:rPr>
                <w:rFonts w:ascii="Calibri" w:eastAsiaTheme="minorEastAsia" w:hAnsi="Calibri"/>
                <w:noProof/>
                <w:lang w:eastAsia="sk-SK"/>
              </w:rPr>
              <w:tab/>
            </w:r>
            <w:r w:rsidRPr="00403426">
              <w:rPr>
                <w:rStyle w:val="Hypertextovprepojenie"/>
                <w:rFonts w:ascii="Calibri" w:hAnsi="Calibri"/>
                <w:noProof/>
              </w:rPr>
              <w:t>Kontrola ZsNH</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_Toc1545738 \h </w:instrText>
            </w:r>
          </w:ins>
          <w:r w:rsidRPr="00403426">
            <w:rPr>
              <w:rFonts w:ascii="Calibri" w:hAnsi="Calibri"/>
              <w:noProof/>
              <w:webHidden/>
            </w:rPr>
          </w:r>
          <w:r w:rsidRPr="00403426">
            <w:rPr>
              <w:rFonts w:ascii="Calibri" w:hAnsi="Calibri"/>
              <w:noProof/>
              <w:webHidden/>
            </w:rPr>
            <w:fldChar w:fldCharType="separate"/>
          </w:r>
          <w:ins w:id="173" w:author="Lenka K." w:date="2019-02-20T09:01:00Z">
            <w:r w:rsidRPr="00403426">
              <w:rPr>
                <w:rFonts w:ascii="Calibri" w:hAnsi="Calibri"/>
                <w:noProof/>
                <w:webHidden/>
              </w:rPr>
              <w:t>54</w:t>
            </w:r>
            <w:r w:rsidRPr="00403426">
              <w:rPr>
                <w:rFonts w:ascii="Calibri" w:hAnsi="Calibri"/>
                <w:noProof/>
                <w:webHidden/>
              </w:rPr>
              <w:fldChar w:fldCharType="end"/>
            </w:r>
            <w:r w:rsidRPr="00403426">
              <w:rPr>
                <w:rStyle w:val="Hypertextovprepojenie"/>
                <w:rFonts w:ascii="Calibri" w:hAnsi="Calibri"/>
                <w:noProof/>
              </w:rPr>
              <w:fldChar w:fldCharType="end"/>
            </w:r>
          </w:ins>
        </w:p>
        <w:p w14:paraId="38954753" w14:textId="77777777" w:rsidR="00403426" w:rsidRPr="00403426" w:rsidRDefault="00403426">
          <w:pPr>
            <w:pStyle w:val="Obsah3"/>
            <w:rPr>
              <w:ins w:id="174" w:author="Lenka K." w:date="2019-02-20T09:01:00Z"/>
              <w:rFonts w:ascii="Calibri" w:eastAsiaTheme="minorEastAsia" w:hAnsi="Calibri"/>
              <w:noProof/>
              <w:lang w:eastAsia="sk-SK"/>
            </w:rPr>
          </w:pPr>
          <w:ins w:id="175"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"_Toc1545739"</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6.1.8.</w:t>
            </w:r>
            <w:r w:rsidRPr="00403426">
              <w:rPr>
                <w:rFonts w:ascii="Calibri" w:eastAsiaTheme="minorEastAsia" w:hAnsi="Calibri"/>
                <w:noProof/>
                <w:lang w:eastAsia="sk-SK"/>
              </w:rPr>
              <w:tab/>
            </w:r>
            <w:r w:rsidRPr="00403426">
              <w:rPr>
                <w:rStyle w:val="Hypertextovprepojenie"/>
                <w:rFonts w:ascii="Calibri" w:hAnsi="Calibri"/>
                <w:noProof/>
              </w:rPr>
              <w:t>Kontrola zákaziek zadávaných cez elektronické trhovisko</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_Toc1545739 \h </w:instrText>
            </w:r>
          </w:ins>
          <w:r w:rsidRPr="00403426">
            <w:rPr>
              <w:rFonts w:ascii="Calibri" w:hAnsi="Calibri"/>
              <w:noProof/>
              <w:webHidden/>
            </w:rPr>
          </w:r>
          <w:r w:rsidRPr="00403426">
            <w:rPr>
              <w:rFonts w:ascii="Calibri" w:hAnsi="Calibri"/>
              <w:noProof/>
              <w:webHidden/>
            </w:rPr>
            <w:fldChar w:fldCharType="separate"/>
          </w:r>
          <w:ins w:id="176" w:author="Lenka K." w:date="2019-02-20T09:01:00Z">
            <w:r w:rsidRPr="00403426">
              <w:rPr>
                <w:rFonts w:ascii="Calibri" w:hAnsi="Calibri"/>
                <w:noProof/>
                <w:webHidden/>
              </w:rPr>
              <w:t>55</w:t>
            </w:r>
            <w:r w:rsidRPr="00403426">
              <w:rPr>
                <w:rFonts w:ascii="Calibri" w:hAnsi="Calibri"/>
                <w:noProof/>
                <w:webHidden/>
              </w:rPr>
              <w:fldChar w:fldCharType="end"/>
            </w:r>
            <w:r w:rsidRPr="00403426">
              <w:rPr>
                <w:rStyle w:val="Hypertextovprepojenie"/>
                <w:rFonts w:ascii="Calibri" w:hAnsi="Calibri"/>
                <w:noProof/>
              </w:rPr>
              <w:fldChar w:fldCharType="end"/>
            </w:r>
          </w:ins>
        </w:p>
        <w:p w14:paraId="51DE0C39" w14:textId="77777777" w:rsidR="00403426" w:rsidRPr="00403426" w:rsidRDefault="00403426">
          <w:pPr>
            <w:pStyle w:val="Obsah3"/>
            <w:rPr>
              <w:ins w:id="177" w:author="Lenka K." w:date="2019-02-20T09:01:00Z"/>
              <w:rFonts w:ascii="Calibri" w:eastAsiaTheme="minorEastAsia" w:hAnsi="Calibri"/>
              <w:noProof/>
              <w:lang w:eastAsia="sk-SK"/>
            </w:rPr>
          </w:pPr>
          <w:ins w:id="178"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"_Toc1545740"</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iCs/>
                <w:noProof/>
              </w:rPr>
              <w:t>6.1.9.</w:t>
            </w:r>
            <w:r w:rsidRPr="00403426">
              <w:rPr>
                <w:rFonts w:ascii="Calibri" w:eastAsiaTheme="minorEastAsia" w:hAnsi="Calibri"/>
                <w:noProof/>
                <w:lang w:eastAsia="sk-SK"/>
              </w:rPr>
              <w:tab/>
            </w:r>
            <w:r w:rsidRPr="00403426">
              <w:rPr>
                <w:rStyle w:val="Hypertextovprepojenie"/>
                <w:rFonts w:ascii="Calibri" w:hAnsi="Calibri"/>
                <w:noProof/>
              </w:rPr>
              <w:t>Kontrola</w:t>
            </w:r>
            <w:r w:rsidRPr="00403426">
              <w:rPr>
                <w:rStyle w:val="Hypertextovprepojenie"/>
                <w:rFonts w:ascii="Calibri" w:hAnsi="Calibri"/>
                <w:iCs/>
                <w:noProof/>
              </w:rPr>
              <w:t xml:space="preserve"> VO, v rámci ktorého viacerí prijímatelia nadobúdajú tovary, práce alebo služby prostredníctvom centrálnej obstarávacej organizácie podľa § 15 ZVO ods. 2 ZVO</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_Toc1545740 \h </w:instrText>
            </w:r>
          </w:ins>
          <w:r w:rsidRPr="00403426">
            <w:rPr>
              <w:rFonts w:ascii="Calibri" w:hAnsi="Calibri"/>
              <w:noProof/>
              <w:webHidden/>
            </w:rPr>
          </w:r>
          <w:r w:rsidRPr="00403426">
            <w:rPr>
              <w:rFonts w:ascii="Calibri" w:hAnsi="Calibri"/>
              <w:noProof/>
              <w:webHidden/>
            </w:rPr>
            <w:fldChar w:fldCharType="separate"/>
          </w:r>
          <w:ins w:id="179" w:author="Lenka K." w:date="2019-02-20T09:01:00Z">
            <w:r w:rsidRPr="00403426">
              <w:rPr>
                <w:rFonts w:ascii="Calibri" w:hAnsi="Calibri"/>
                <w:noProof/>
                <w:webHidden/>
              </w:rPr>
              <w:t>55</w:t>
            </w:r>
            <w:r w:rsidRPr="00403426">
              <w:rPr>
                <w:rFonts w:ascii="Calibri" w:hAnsi="Calibri"/>
                <w:noProof/>
                <w:webHidden/>
              </w:rPr>
              <w:fldChar w:fldCharType="end"/>
            </w:r>
            <w:r w:rsidRPr="00403426">
              <w:rPr>
                <w:rStyle w:val="Hypertextovprepojenie"/>
                <w:rFonts w:ascii="Calibri" w:hAnsi="Calibri"/>
                <w:noProof/>
              </w:rPr>
              <w:fldChar w:fldCharType="end"/>
            </w:r>
          </w:ins>
        </w:p>
        <w:p w14:paraId="4E87D513" w14:textId="77777777" w:rsidR="00403426" w:rsidRPr="00403426" w:rsidRDefault="00403426">
          <w:pPr>
            <w:pStyle w:val="Obsah3"/>
            <w:rPr>
              <w:ins w:id="180" w:author="Lenka K." w:date="2019-02-20T09:01:00Z"/>
              <w:rFonts w:ascii="Calibri" w:eastAsiaTheme="minorEastAsia" w:hAnsi="Calibri"/>
              <w:noProof/>
              <w:lang w:eastAsia="sk-SK"/>
            </w:rPr>
          </w:pPr>
          <w:ins w:id="181"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"_Toc1545741"</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6.1.10.</w:t>
            </w:r>
            <w:r w:rsidRPr="00403426">
              <w:rPr>
                <w:rFonts w:ascii="Calibri" w:eastAsiaTheme="minorEastAsia" w:hAnsi="Calibri"/>
                <w:noProof/>
                <w:lang w:eastAsia="sk-SK"/>
              </w:rPr>
              <w:tab/>
            </w:r>
            <w:r w:rsidRPr="00403426">
              <w:rPr>
                <w:rStyle w:val="Hypertextovprepojenie"/>
                <w:rFonts w:ascii="Calibri" w:hAnsi="Calibri"/>
                <w:noProof/>
              </w:rPr>
              <w:t>Kontrola dodatkov</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_Toc1545741 \h </w:instrText>
            </w:r>
          </w:ins>
          <w:r w:rsidRPr="00403426">
            <w:rPr>
              <w:rFonts w:ascii="Calibri" w:hAnsi="Calibri"/>
              <w:noProof/>
              <w:webHidden/>
            </w:rPr>
          </w:r>
          <w:r w:rsidRPr="00403426">
            <w:rPr>
              <w:rFonts w:ascii="Calibri" w:hAnsi="Calibri"/>
              <w:noProof/>
              <w:webHidden/>
            </w:rPr>
            <w:fldChar w:fldCharType="separate"/>
          </w:r>
          <w:ins w:id="182" w:author="Lenka K." w:date="2019-02-20T09:01:00Z">
            <w:r w:rsidRPr="00403426">
              <w:rPr>
                <w:rFonts w:ascii="Calibri" w:hAnsi="Calibri"/>
                <w:noProof/>
                <w:webHidden/>
              </w:rPr>
              <w:t>55</w:t>
            </w:r>
            <w:r w:rsidRPr="00403426">
              <w:rPr>
                <w:rFonts w:ascii="Calibri" w:hAnsi="Calibri"/>
                <w:noProof/>
                <w:webHidden/>
              </w:rPr>
              <w:fldChar w:fldCharType="end"/>
            </w:r>
            <w:r w:rsidRPr="00403426">
              <w:rPr>
                <w:rStyle w:val="Hypertextovprepojenie"/>
                <w:rFonts w:ascii="Calibri" w:hAnsi="Calibri"/>
                <w:noProof/>
              </w:rPr>
              <w:fldChar w:fldCharType="end"/>
            </w:r>
          </w:ins>
        </w:p>
        <w:p w14:paraId="4C062918" w14:textId="77777777" w:rsidR="00403426" w:rsidRPr="00403426" w:rsidRDefault="00403426">
          <w:pPr>
            <w:pStyle w:val="Obsah3"/>
            <w:rPr>
              <w:ins w:id="183" w:author="Lenka K." w:date="2019-02-20T09:01:00Z"/>
              <w:rFonts w:ascii="Calibri" w:eastAsiaTheme="minorEastAsia" w:hAnsi="Calibri"/>
              <w:noProof/>
              <w:lang w:eastAsia="sk-SK"/>
            </w:rPr>
          </w:pPr>
          <w:ins w:id="184"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"_Toc1545742"</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eastAsia="Times New Roman" w:hAnsi="Calibri"/>
                <w:noProof/>
              </w:rPr>
              <w:t>6.1.11.</w:t>
            </w:r>
            <w:r w:rsidRPr="00403426">
              <w:rPr>
                <w:rFonts w:ascii="Calibri" w:eastAsiaTheme="minorEastAsia" w:hAnsi="Calibri"/>
                <w:noProof/>
                <w:lang w:eastAsia="sk-SK"/>
              </w:rPr>
              <w:tab/>
            </w:r>
            <w:r w:rsidRPr="00403426">
              <w:rPr>
                <w:rStyle w:val="Hypertextovprepojenie"/>
                <w:rFonts w:ascii="Calibri" w:hAnsi="Calibri"/>
                <w:noProof/>
              </w:rPr>
              <w:t>Kontrola</w:t>
            </w:r>
            <w:r w:rsidRPr="00403426">
              <w:rPr>
                <w:rStyle w:val="Hypertextovprepojenie"/>
                <w:rFonts w:ascii="Calibri" w:eastAsia="Times New Roman" w:hAnsi="Calibri"/>
                <w:noProof/>
              </w:rPr>
              <w:t xml:space="preserve"> VO projektov TP pred podpisom zmluvy o poskytnutí NFP</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_Toc1545742 \h </w:instrText>
            </w:r>
          </w:ins>
          <w:r w:rsidRPr="00403426">
            <w:rPr>
              <w:rFonts w:ascii="Calibri" w:hAnsi="Calibri"/>
              <w:noProof/>
              <w:webHidden/>
            </w:rPr>
          </w:r>
          <w:r w:rsidRPr="00403426">
            <w:rPr>
              <w:rFonts w:ascii="Calibri" w:hAnsi="Calibri"/>
              <w:noProof/>
              <w:webHidden/>
            </w:rPr>
            <w:fldChar w:fldCharType="separate"/>
          </w:r>
          <w:ins w:id="185" w:author="Lenka K." w:date="2019-02-20T09:01:00Z">
            <w:r w:rsidRPr="00403426">
              <w:rPr>
                <w:rFonts w:ascii="Calibri" w:hAnsi="Calibri"/>
                <w:noProof/>
                <w:webHidden/>
              </w:rPr>
              <w:t>57</w:t>
            </w:r>
            <w:r w:rsidRPr="00403426">
              <w:rPr>
                <w:rFonts w:ascii="Calibri" w:hAnsi="Calibri"/>
                <w:noProof/>
                <w:webHidden/>
              </w:rPr>
              <w:fldChar w:fldCharType="end"/>
            </w:r>
            <w:r w:rsidRPr="00403426">
              <w:rPr>
                <w:rStyle w:val="Hypertextovprepojenie"/>
                <w:rFonts w:ascii="Calibri" w:hAnsi="Calibri"/>
                <w:noProof/>
              </w:rPr>
              <w:fldChar w:fldCharType="end"/>
            </w:r>
          </w:ins>
        </w:p>
        <w:p w14:paraId="23636CD7" w14:textId="77777777" w:rsidR="00403426" w:rsidRPr="00403426" w:rsidRDefault="00403426">
          <w:pPr>
            <w:pStyle w:val="Obsah3"/>
            <w:rPr>
              <w:ins w:id="186" w:author="Lenka K." w:date="2019-02-20T09:01:00Z"/>
              <w:rFonts w:ascii="Calibri" w:eastAsiaTheme="minorEastAsia" w:hAnsi="Calibri"/>
              <w:noProof/>
              <w:lang w:eastAsia="sk-SK"/>
            </w:rPr>
          </w:pPr>
          <w:ins w:id="187"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"_Toc1545743"</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eastAsia="Times New Roman" w:hAnsi="Calibri"/>
                <w:noProof/>
              </w:rPr>
              <w:t>6.1.12.</w:t>
            </w:r>
            <w:r w:rsidRPr="00403426">
              <w:rPr>
                <w:rFonts w:ascii="Calibri" w:eastAsiaTheme="minorEastAsia" w:hAnsi="Calibri"/>
                <w:noProof/>
                <w:lang w:eastAsia="sk-SK"/>
              </w:rPr>
              <w:tab/>
            </w:r>
            <w:r w:rsidRPr="00403426">
              <w:rPr>
                <w:rStyle w:val="Hypertextovprepojenie"/>
                <w:rFonts w:ascii="Calibri" w:hAnsi="Calibri"/>
                <w:noProof/>
              </w:rPr>
              <w:t>Kontrola</w:t>
            </w:r>
            <w:r w:rsidRPr="00403426">
              <w:rPr>
                <w:rStyle w:val="Hypertextovprepojenie"/>
                <w:rFonts w:ascii="Calibri" w:eastAsia="Times New Roman" w:hAnsi="Calibri"/>
                <w:noProof/>
              </w:rPr>
              <w:t xml:space="preserve"> </w:t>
            </w:r>
            <w:r w:rsidRPr="00403426">
              <w:rPr>
                <w:rStyle w:val="Hypertextovprepojenie"/>
                <w:rFonts w:ascii="Calibri" w:hAnsi="Calibri"/>
                <w:noProof/>
              </w:rPr>
              <w:t>zákaziek zadávaných na základe rámcových dohôd</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_Toc1545743 \h </w:instrText>
            </w:r>
          </w:ins>
          <w:r w:rsidRPr="00403426">
            <w:rPr>
              <w:rFonts w:ascii="Calibri" w:hAnsi="Calibri"/>
              <w:noProof/>
              <w:webHidden/>
            </w:rPr>
          </w:r>
          <w:r w:rsidRPr="00403426">
            <w:rPr>
              <w:rFonts w:ascii="Calibri" w:hAnsi="Calibri"/>
              <w:noProof/>
              <w:webHidden/>
            </w:rPr>
            <w:fldChar w:fldCharType="separate"/>
          </w:r>
          <w:ins w:id="188" w:author="Lenka K." w:date="2019-02-20T09:01:00Z">
            <w:r w:rsidRPr="00403426">
              <w:rPr>
                <w:rFonts w:ascii="Calibri" w:hAnsi="Calibri"/>
                <w:noProof/>
                <w:webHidden/>
              </w:rPr>
              <w:t>58</w:t>
            </w:r>
            <w:r w:rsidRPr="00403426">
              <w:rPr>
                <w:rFonts w:ascii="Calibri" w:hAnsi="Calibri"/>
                <w:noProof/>
                <w:webHidden/>
              </w:rPr>
              <w:fldChar w:fldCharType="end"/>
            </w:r>
            <w:r w:rsidRPr="00403426">
              <w:rPr>
                <w:rStyle w:val="Hypertextovprepojenie"/>
                <w:rFonts w:ascii="Calibri" w:hAnsi="Calibri"/>
                <w:noProof/>
              </w:rPr>
              <w:fldChar w:fldCharType="end"/>
            </w:r>
          </w:ins>
        </w:p>
        <w:p w14:paraId="385335E5" w14:textId="77777777" w:rsidR="00403426" w:rsidRPr="00403426" w:rsidRDefault="00403426">
          <w:pPr>
            <w:pStyle w:val="Obsah3"/>
            <w:rPr>
              <w:ins w:id="189" w:author="Lenka K." w:date="2019-02-20T09:01:00Z"/>
              <w:rFonts w:ascii="Calibri" w:eastAsiaTheme="minorEastAsia" w:hAnsi="Calibri"/>
              <w:noProof/>
              <w:lang w:eastAsia="sk-SK"/>
            </w:rPr>
          </w:pPr>
          <w:ins w:id="190"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"_Toc1545744"</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6.2.</w:t>
            </w:r>
            <w:r w:rsidRPr="00403426">
              <w:rPr>
                <w:rFonts w:ascii="Calibri" w:eastAsiaTheme="minorEastAsia" w:hAnsi="Calibri"/>
                <w:noProof/>
                <w:lang w:eastAsia="sk-SK"/>
              </w:rPr>
              <w:tab/>
            </w:r>
            <w:r w:rsidRPr="00403426">
              <w:rPr>
                <w:rStyle w:val="Hypertextovprepojenie"/>
                <w:rFonts w:ascii="Calibri" w:hAnsi="Calibri"/>
                <w:noProof/>
              </w:rPr>
              <w:t>Rozsah a požiadavky na dokumentáciu predkladanú poskytovateľovi</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_Toc1545744 \h </w:instrText>
            </w:r>
          </w:ins>
          <w:r w:rsidRPr="00403426">
            <w:rPr>
              <w:rFonts w:ascii="Calibri" w:hAnsi="Calibri"/>
              <w:noProof/>
              <w:webHidden/>
            </w:rPr>
          </w:r>
          <w:r w:rsidRPr="00403426">
            <w:rPr>
              <w:rFonts w:ascii="Calibri" w:hAnsi="Calibri"/>
              <w:noProof/>
              <w:webHidden/>
            </w:rPr>
            <w:fldChar w:fldCharType="separate"/>
          </w:r>
          <w:ins w:id="191" w:author="Lenka K." w:date="2019-02-20T09:01:00Z">
            <w:r w:rsidRPr="00403426">
              <w:rPr>
                <w:rFonts w:ascii="Calibri" w:hAnsi="Calibri"/>
                <w:noProof/>
                <w:webHidden/>
              </w:rPr>
              <w:t>59</w:t>
            </w:r>
            <w:r w:rsidRPr="00403426">
              <w:rPr>
                <w:rFonts w:ascii="Calibri" w:hAnsi="Calibri"/>
                <w:noProof/>
                <w:webHidden/>
              </w:rPr>
              <w:fldChar w:fldCharType="end"/>
            </w:r>
            <w:r w:rsidRPr="00403426">
              <w:rPr>
                <w:rStyle w:val="Hypertextovprepojenie"/>
                <w:rFonts w:ascii="Calibri" w:hAnsi="Calibri"/>
                <w:noProof/>
              </w:rPr>
              <w:fldChar w:fldCharType="end"/>
            </w:r>
          </w:ins>
        </w:p>
        <w:p w14:paraId="6B475819" w14:textId="77777777" w:rsidR="00403426" w:rsidRPr="00403426" w:rsidRDefault="00403426">
          <w:pPr>
            <w:pStyle w:val="Obsah3"/>
            <w:rPr>
              <w:ins w:id="192" w:author="Lenka K." w:date="2019-02-20T09:01:00Z"/>
              <w:rFonts w:ascii="Calibri" w:eastAsiaTheme="minorEastAsia" w:hAnsi="Calibri"/>
              <w:noProof/>
              <w:lang w:eastAsia="sk-SK"/>
            </w:rPr>
          </w:pPr>
          <w:ins w:id="193"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"_Toc1545745"</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6.2.1.</w:t>
            </w:r>
            <w:r w:rsidRPr="00403426">
              <w:rPr>
                <w:rFonts w:ascii="Calibri" w:eastAsiaTheme="minorEastAsia" w:hAnsi="Calibri"/>
                <w:noProof/>
                <w:lang w:eastAsia="sk-SK"/>
              </w:rPr>
              <w:tab/>
            </w:r>
            <w:r w:rsidRPr="00403426">
              <w:rPr>
                <w:rStyle w:val="Hypertextovprepojenie"/>
                <w:rFonts w:ascii="Calibri" w:hAnsi="Calibri"/>
                <w:noProof/>
              </w:rPr>
              <w:t>Všeobecné požiadavky</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_Toc1545745 \h </w:instrText>
            </w:r>
          </w:ins>
          <w:r w:rsidRPr="00403426">
            <w:rPr>
              <w:rFonts w:ascii="Calibri" w:hAnsi="Calibri"/>
              <w:noProof/>
              <w:webHidden/>
            </w:rPr>
          </w:r>
          <w:r w:rsidRPr="00403426">
            <w:rPr>
              <w:rFonts w:ascii="Calibri" w:hAnsi="Calibri"/>
              <w:noProof/>
              <w:webHidden/>
            </w:rPr>
            <w:fldChar w:fldCharType="separate"/>
          </w:r>
          <w:ins w:id="194" w:author="Lenka K." w:date="2019-02-20T09:01:00Z">
            <w:r w:rsidRPr="00403426">
              <w:rPr>
                <w:rFonts w:ascii="Calibri" w:hAnsi="Calibri"/>
                <w:noProof/>
                <w:webHidden/>
              </w:rPr>
              <w:t>59</w:t>
            </w:r>
            <w:r w:rsidRPr="00403426">
              <w:rPr>
                <w:rFonts w:ascii="Calibri" w:hAnsi="Calibri"/>
                <w:noProof/>
                <w:webHidden/>
              </w:rPr>
              <w:fldChar w:fldCharType="end"/>
            </w:r>
            <w:r w:rsidRPr="00403426">
              <w:rPr>
                <w:rStyle w:val="Hypertextovprepojenie"/>
                <w:rFonts w:ascii="Calibri" w:hAnsi="Calibri"/>
                <w:noProof/>
              </w:rPr>
              <w:fldChar w:fldCharType="end"/>
            </w:r>
          </w:ins>
        </w:p>
        <w:p w14:paraId="2B0BA2FB" w14:textId="77777777" w:rsidR="00403426" w:rsidRPr="00403426" w:rsidRDefault="00403426">
          <w:pPr>
            <w:pStyle w:val="Obsah3"/>
            <w:rPr>
              <w:ins w:id="195" w:author="Lenka K." w:date="2019-02-20T09:01:00Z"/>
              <w:rFonts w:ascii="Calibri" w:eastAsiaTheme="minorEastAsia" w:hAnsi="Calibri"/>
              <w:noProof/>
              <w:lang w:eastAsia="sk-SK"/>
            </w:rPr>
          </w:pPr>
          <w:ins w:id="196"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"_Toc1545746"</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6.2.2.</w:t>
            </w:r>
            <w:r w:rsidRPr="00403426">
              <w:rPr>
                <w:rFonts w:ascii="Calibri" w:eastAsiaTheme="minorEastAsia" w:hAnsi="Calibri"/>
                <w:noProof/>
                <w:lang w:eastAsia="sk-SK"/>
              </w:rPr>
              <w:tab/>
            </w:r>
            <w:r w:rsidRPr="00403426">
              <w:rPr>
                <w:rStyle w:val="Hypertextovprepojenie"/>
                <w:rFonts w:ascii="Calibri" w:hAnsi="Calibri"/>
                <w:noProof/>
              </w:rPr>
              <w:t>Komunikácia prijímateľa a poskytovateľa</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_Toc1545746 \h </w:instrText>
            </w:r>
          </w:ins>
          <w:r w:rsidRPr="00403426">
            <w:rPr>
              <w:rFonts w:ascii="Calibri" w:hAnsi="Calibri"/>
              <w:noProof/>
              <w:webHidden/>
            </w:rPr>
          </w:r>
          <w:r w:rsidRPr="00403426">
            <w:rPr>
              <w:rFonts w:ascii="Calibri" w:hAnsi="Calibri"/>
              <w:noProof/>
              <w:webHidden/>
            </w:rPr>
            <w:fldChar w:fldCharType="separate"/>
          </w:r>
          <w:ins w:id="197" w:author="Lenka K." w:date="2019-02-20T09:01:00Z">
            <w:r w:rsidRPr="00403426">
              <w:rPr>
                <w:rFonts w:ascii="Calibri" w:hAnsi="Calibri"/>
                <w:noProof/>
                <w:webHidden/>
              </w:rPr>
              <w:t>60</w:t>
            </w:r>
            <w:r w:rsidRPr="00403426">
              <w:rPr>
                <w:rFonts w:ascii="Calibri" w:hAnsi="Calibri"/>
                <w:noProof/>
                <w:webHidden/>
              </w:rPr>
              <w:fldChar w:fldCharType="end"/>
            </w:r>
            <w:r w:rsidRPr="00403426">
              <w:rPr>
                <w:rStyle w:val="Hypertextovprepojenie"/>
                <w:rFonts w:ascii="Calibri" w:hAnsi="Calibri"/>
                <w:noProof/>
              </w:rPr>
              <w:fldChar w:fldCharType="end"/>
            </w:r>
          </w:ins>
        </w:p>
        <w:p w14:paraId="7878403C" w14:textId="77777777" w:rsidR="00403426" w:rsidRPr="00403426" w:rsidRDefault="00403426">
          <w:pPr>
            <w:pStyle w:val="Obsah3"/>
            <w:rPr>
              <w:ins w:id="198" w:author="Lenka K." w:date="2019-02-20T09:01:00Z"/>
              <w:rFonts w:ascii="Calibri" w:eastAsiaTheme="minorEastAsia" w:hAnsi="Calibri"/>
              <w:noProof/>
              <w:lang w:eastAsia="sk-SK"/>
            </w:rPr>
          </w:pPr>
          <w:ins w:id="199"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"_Toc1545747"</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6.2.3.</w:t>
            </w:r>
            <w:r w:rsidRPr="00403426">
              <w:rPr>
                <w:rFonts w:ascii="Calibri" w:eastAsiaTheme="minorEastAsia" w:hAnsi="Calibri"/>
                <w:noProof/>
                <w:lang w:eastAsia="sk-SK"/>
              </w:rPr>
              <w:tab/>
            </w:r>
            <w:r w:rsidRPr="00403426">
              <w:rPr>
                <w:rStyle w:val="Hypertextovprepojenie"/>
                <w:rFonts w:ascii="Calibri" w:hAnsi="Calibri"/>
                <w:noProof/>
              </w:rPr>
              <w:t>Lehoty na výkon kontroly VO</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_Toc1545747 \h </w:instrText>
            </w:r>
          </w:ins>
          <w:r w:rsidRPr="00403426">
            <w:rPr>
              <w:rFonts w:ascii="Calibri" w:hAnsi="Calibri"/>
              <w:noProof/>
              <w:webHidden/>
            </w:rPr>
          </w:r>
          <w:r w:rsidRPr="00403426">
            <w:rPr>
              <w:rFonts w:ascii="Calibri" w:hAnsi="Calibri"/>
              <w:noProof/>
              <w:webHidden/>
            </w:rPr>
            <w:fldChar w:fldCharType="separate"/>
          </w:r>
          <w:ins w:id="200" w:author="Lenka K." w:date="2019-02-20T09:01:00Z">
            <w:r w:rsidRPr="00403426">
              <w:rPr>
                <w:rFonts w:ascii="Calibri" w:hAnsi="Calibri"/>
                <w:noProof/>
                <w:webHidden/>
              </w:rPr>
              <w:t>60</w:t>
            </w:r>
            <w:r w:rsidRPr="00403426">
              <w:rPr>
                <w:rFonts w:ascii="Calibri" w:hAnsi="Calibri"/>
                <w:noProof/>
                <w:webHidden/>
              </w:rPr>
              <w:fldChar w:fldCharType="end"/>
            </w:r>
            <w:r w:rsidRPr="00403426">
              <w:rPr>
                <w:rStyle w:val="Hypertextovprepojenie"/>
                <w:rFonts w:ascii="Calibri" w:hAnsi="Calibri"/>
                <w:noProof/>
              </w:rPr>
              <w:fldChar w:fldCharType="end"/>
            </w:r>
          </w:ins>
        </w:p>
        <w:p w14:paraId="384541D2" w14:textId="77777777" w:rsidR="00403426" w:rsidRPr="00403426" w:rsidRDefault="00403426">
          <w:pPr>
            <w:pStyle w:val="Obsah3"/>
            <w:rPr>
              <w:ins w:id="201" w:author="Lenka K." w:date="2019-02-20T09:01:00Z"/>
              <w:rFonts w:ascii="Calibri" w:eastAsiaTheme="minorEastAsia" w:hAnsi="Calibri"/>
              <w:noProof/>
              <w:lang w:eastAsia="sk-SK"/>
            </w:rPr>
          </w:pPr>
          <w:ins w:id="202"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"_Toc1545748"</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6.3.</w:t>
            </w:r>
            <w:r w:rsidRPr="00403426">
              <w:rPr>
                <w:rFonts w:ascii="Calibri" w:eastAsiaTheme="minorEastAsia" w:hAnsi="Calibri"/>
                <w:noProof/>
                <w:lang w:eastAsia="sk-SK"/>
              </w:rPr>
              <w:tab/>
            </w:r>
            <w:r w:rsidRPr="00403426">
              <w:rPr>
                <w:rStyle w:val="Hypertextovprepojenie"/>
                <w:rFonts w:ascii="Calibri" w:hAnsi="Calibri"/>
                <w:noProof/>
              </w:rPr>
              <w:t>Výstupy z kontroly poskytovateľa</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_Toc1545748 \h </w:instrText>
            </w:r>
          </w:ins>
          <w:r w:rsidRPr="00403426">
            <w:rPr>
              <w:rFonts w:ascii="Calibri" w:hAnsi="Calibri"/>
              <w:noProof/>
              <w:webHidden/>
            </w:rPr>
          </w:r>
          <w:r w:rsidRPr="00403426">
            <w:rPr>
              <w:rFonts w:ascii="Calibri" w:hAnsi="Calibri"/>
              <w:noProof/>
              <w:webHidden/>
            </w:rPr>
            <w:fldChar w:fldCharType="separate"/>
          </w:r>
          <w:ins w:id="203" w:author="Lenka K." w:date="2019-02-20T09:01:00Z">
            <w:r w:rsidRPr="00403426">
              <w:rPr>
                <w:rFonts w:ascii="Calibri" w:hAnsi="Calibri"/>
                <w:noProof/>
                <w:webHidden/>
              </w:rPr>
              <w:t>61</w:t>
            </w:r>
            <w:r w:rsidRPr="00403426">
              <w:rPr>
                <w:rFonts w:ascii="Calibri" w:hAnsi="Calibri"/>
                <w:noProof/>
                <w:webHidden/>
              </w:rPr>
              <w:fldChar w:fldCharType="end"/>
            </w:r>
            <w:r w:rsidRPr="00403426">
              <w:rPr>
                <w:rStyle w:val="Hypertextovprepojenie"/>
                <w:rFonts w:ascii="Calibri" w:hAnsi="Calibri"/>
                <w:noProof/>
              </w:rPr>
              <w:fldChar w:fldCharType="end"/>
            </w:r>
          </w:ins>
        </w:p>
        <w:p w14:paraId="53FAF13A" w14:textId="77777777" w:rsidR="00403426" w:rsidRPr="00403426" w:rsidRDefault="00403426">
          <w:pPr>
            <w:pStyle w:val="Obsah3"/>
            <w:rPr>
              <w:ins w:id="204" w:author="Lenka K." w:date="2019-02-20T09:01:00Z"/>
              <w:rFonts w:ascii="Calibri" w:eastAsiaTheme="minorEastAsia" w:hAnsi="Calibri"/>
              <w:noProof/>
              <w:lang w:eastAsia="sk-SK"/>
            </w:rPr>
          </w:pPr>
          <w:ins w:id="205"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"_Toc1545749"</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6.4.</w:t>
            </w:r>
            <w:r w:rsidRPr="00403426">
              <w:rPr>
                <w:rFonts w:ascii="Calibri" w:eastAsiaTheme="minorEastAsia" w:hAnsi="Calibri"/>
                <w:noProof/>
                <w:lang w:eastAsia="sk-SK"/>
              </w:rPr>
              <w:tab/>
            </w:r>
            <w:r w:rsidRPr="00403426">
              <w:rPr>
                <w:rStyle w:val="Hypertextovprepojenie"/>
                <w:rFonts w:ascii="Calibri" w:hAnsi="Calibri"/>
                <w:noProof/>
              </w:rPr>
              <w:t>Dôsledky porušenia pravidiel pri zadávaní zákaziek</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_Toc1545749 \h </w:instrText>
            </w:r>
          </w:ins>
          <w:r w:rsidRPr="00403426">
            <w:rPr>
              <w:rFonts w:ascii="Calibri" w:hAnsi="Calibri"/>
              <w:noProof/>
              <w:webHidden/>
            </w:rPr>
          </w:r>
          <w:r w:rsidRPr="00403426">
            <w:rPr>
              <w:rFonts w:ascii="Calibri" w:hAnsi="Calibri"/>
              <w:noProof/>
              <w:webHidden/>
            </w:rPr>
            <w:fldChar w:fldCharType="separate"/>
          </w:r>
          <w:ins w:id="206" w:author="Lenka K." w:date="2019-02-20T09:01:00Z">
            <w:r w:rsidRPr="00403426">
              <w:rPr>
                <w:rFonts w:ascii="Calibri" w:hAnsi="Calibri"/>
                <w:noProof/>
                <w:webHidden/>
              </w:rPr>
              <w:t>62</w:t>
            </w:r>
            <w:r w:rsidRPr="00403426">
              <w:rPr>
                <w:rFonts w:ascii="Calibri" w:hAnsi="Calibri"/>
                <w:noProof/>
                <w:webHidden/>
              </w:rPr>
              <w:fldChar w:fldCharType="end"/>
            </w:r>
            <w:r w:rsidRPr="00403426">
              <w:rPr>
                <w:rStyle w:val="Hypertextovprepojenie"/>
                <w:rFonts w:ascii="Calibri" w:hAnsi="Calibri"/>
                <w:noProof/>
              </w:rPr>
              <w:fldChar w:fldCharType="end"/>
            </w:r>
          </w:ins>
        </w:p>
        <w:p w14:paraId="5D05130A" w14:textId="77777777" w:rsidR="00403426" w:rsidRPr="00403426" w:rsidRDefault="00403426">
          <w:pPr>
            <w:pStyle w:val="Obsah3"/>
            <w:rPr>
              <w:ins w:id="207" w:author="Lenka K." w:date="2019-02-20T09:01:00Z"/>
              <w:rFonts w:ascii="Calibri" w:eastAsiaTheme="minorEastAsia" w:hAnsi="Calibri"/>
              <w:noProof/>
              <w:lang w:eastAsia="sk-SK"/>
            </w:rPr>
          </w:pPr>
          <w:ins w:id="208"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"_Toc1545750"</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6.4.1.</w:t>
            </w:r>
            <w:r w:rsidRPr="00403426">
              <w:rPr>
                <w:rFonts w:ascii="Calibri" w:eastAsiaTheme="minorEastAsia" w:hAnsi="Calibri"/>
                <w:noProof/>
                <w:lang w:eastAsia="sk-SK"/>
              </w:rPr>
              <w:tab/>
            </w:r>
            <w:r w:rsidRPr="00403426">
              <w:rPr>
                <w:rStyle w:val="Hypertextovprepojenie"/>
                <w:rFonts w:ascii="Calibri" w:hAnsi="Calibri"/>
                <w:noProof/>
              </w:rPr>
              <w:t>Všeobecné postupy SO pri zistení porušenia pravidiel a postupov VO</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_Toc1545750 \h </w:instrText>
            </w:r>
          </w:ins>
          <w:r w:rsidRPr="00403426">
            <w:rPr>
              <w:rFonts w:ascii="Calibri" w:hAnsi="Calibri"/>
              <w:noProof/>
              <w:webHidden/>
            </w:rPr>
          </w:r>
          <w:r w:rsidRPr="00403426">
            <w:rPr>
              <w:rFonts w:ascii="Calibri" w:hAnsi="Calibri"/>
              <w:noProof/>
              <w:webHidden/>
            </w:rPr>
            <w:fldChar w:fldCharType="separate"/>
          </w:r>
          <w:ins w:id="209" w:author="Lenka K." w:date="2019-02-20T09:01:00Z">
            <w:r w:rsidRPr="00403426">
              <w:rPr>
                <w:rFonts w:ascii="Calibri" w:hAnsi="Calibri"/>
                <w:noProof/>
                <w:webHidden/>
              </w:rPr>
              <w:t>62</w:t>
            </w:r>
            <w:r w:rsidRPr="00403426">
              <w:rPr>
                <w:rFonts w:ascii="Calibri" w:hAnsi="Calibri"/>
                <w:noProof/>
                <w:webHidden/>
              </w:rPr>
              <w:fldChar w:fldCharType="end"/>
            </w:r>
            <w:r w:rsidRPr="00403426">
              <w:rPr>
                <w:rStyle w:val="Hypertextovprepojenie"/>
                <w:rFonts w:ascii="Calibri" w:hAnsi="Calibri"/>
                <w:noProof/>
              </w:rPr>
              <w:fldChar w:fldCharType="end"/>
            </w:r>
          </w:ins>
        </w:p>
        <w:p w14:paraId="26B83FB9" w14:textId="77777777" w:rsidR="00403426" w:rsidRPr="00403426" w:rsidRDefault="00403426">
          <w:pPr>
            <w:pStyle w:val="Obsah3"/>
            <w:rPr>
              <w:ins w:id="210" w:author="Lenka K." w:date="2019-02-20T09:01:00Z"/>
              <w:rFonts w:ascii="Calibri" w:eastAsiaTheme="minorEastAsia" w:hAnsi="Calibri"/>
              <w:noProof/>
              <w:lang w:eastAsia="sk-SK"/>
            </w:rPr>
          </w:pPr>
          <w:ins w:id="211"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"_Toc1545751"</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6.4.2.</w:t>
            </w:r>
            <w:r w:rsidRPr="00403426">
              <w:rPr>
                <w:rFonts w:ascii="Calibri" w:eastAsiaTheme="minorEastAsia" w:hAnsi="Calibri"/>
                <w:noProof/>
                <w:lang w:eastAsia="sk-SK"/>
              </w:rPr>
              <w:tab/>
            </w:r>
            <w:r w:rsidRPr="00403426">
              <w:rPr>
                <w:rStyle w:val="Hypertextovprepojenie"/>
                <w:rFonts w:ascii="Calibri" w:hAnsi="Calibri"/>
                <w:noProof/>
              </w:rPr>
              <w:t>Ex-ante finančná oprava</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_Toc1545751 \h </w:instrText>
            </w:r>
          </w:ins>
          <w:r w:rsidRPr="00403426">
            <w:rPr>
              <w:rFonts w:ascii="Calibri" w:hAnsi="Calibri"/>
              <w:noProof/>
              <w:webHidden/>
            </w:rPr>
          </w:r>
          <w:r w:rsidRPr="00403426">
            <w:rPr>
              <w:rFonts w:ascii="Calibri" w:hAnsi="Calibri"/>
              <w:noProof/>
              <w:webHidden/>
            </w:rPr>
            <w:fldChar w:fldCharType="separate"/>
          </w:r>
          <w:ins w:id="212" w:author="Lenka K." w:date="2019-02-20T09:01:00Z">
            <w:r w:rsidRPr="00403426">
              <w:rPr>
                <w:rFonts w:ascii="Calibri" w:hAnsi="Calibri"/>
                <w:noProof/>
                <w:webHidden/>
              </w:rPr>
              <w:t>62</w:t>
            </w:r>
            <w:r w:rsidRPr="00403426">
              <w:rPr>
                <w:rFonts w:ascii="Calibri" w:hAnsi="Calibri"/>
                <w:noProof/>
                <w:webHidden/>
              </w:rPr>
              <w:fldChar w:fldCharType="end"/>
            </w:r>
            <w:r w:rsidRPr="00403426">
              <w:rPr>
                <w:rStyle w:val="Hypertextovprepojenie"/>
                <w:rFonts w:ascii="Calibri" w:hAnsi="Calibri"/>
                <w:noProof/>
              </w:rPr>
              <w:fldChar w:fldCharType="end"/>
            </w:r>
          </w:ins>
        </w:p>
        <w:p w14:paraId="057174ED" w14:textId="77777777" w:rsidR="00403426" w:rsidRPr="00403426" w:rsidRDefault="00403426">
          <w:pPr>
            <w:pStyle w:val="Obsah3"/>
            <w:rPr>
              <w:ins w:id="213" w:author="Lenka K." w:date="2019-02-20T09:01:00Z"/>
              <w:rFonts w:ascii="Calibri" w:eastAsiaTheme="minorEastAsia" w:hAnsi="Calibri"/>
              <w:noProof/>
              <w:lang w:eastAsia="sk-SK"/>
            </w:rPr>
          </w:pPr>
          <w:ins w:id="214"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"_Toc1545752"</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6.4.3.</w:t>
            </w:r>
            <w:r w:rsidRPr="00403426">
              <w:rPr>
                <w:rFonts w:ascii="Calibri" w:eastAsiaTheme="minorEastAsia" w:hAnsi="Calibri"/>
                <w:noProof/>
                <w:lang w:eastAsia="sk-SK"/>
              </w:rPr>
              <w:tab/>
            </w:r>
            <w:r w:rsidRPr="00403426">
              <w:rPr>
                <w:rStyle w:val="Hypertextovprepojenie"/>
                <w:rFonts w:ascii="Calibri" w:hAnsi="Calibri"/>
                <w:noProof/>
              </w:rPr>
              <w:t>Ex-post finančná oprava</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_Toc1545752 \h </w:instrText>
            </w:r>
          </w:ins>
          <w:r w:rsidRPr="00403426">
            <w:rPr>
              <w:rFonts w:ascii="Calibri" w:hAnsi="Calibri"/>
              <w:noProof/>
              <w:webHidden/>
            </w:rPr>
          </w:r>
          <w:r w:rsidRPr="00403426">
            <w:rPr>
              <w:rFonts w:ascii="Calibri" w:hAnsi="Calibri"/>
              <w:noProof/>
              <w:webHidden/>
            </w:rPr>
            <w:fldChar w:fldCharType="separate"/>
          </w:r>
          <w:ins w:id="215" w:author="Lenka K." w:date="2019-02-20T09:01:00Z">
            <w:r w:rsidRPr="00403426">
              <w:rPr>
                <w:rFonts w:ascii="Calibri" w:hAnsi="Calibri"/>
                <w:noProof/>
                <w:webHidden/>
              </w:rPr>
              <w:t>63</w:t>
            </w:r>
            <w:r w:rsidRPr="00403426">
              <w:rPr>
                <w:rFonts w:ascii="Calibri" w:hAnsi="Calibri"/>
                <w:noProof/>
                <w:webHidden/>
              </w:rPr>
              <w:fldChar w:fldCharType="end"/>
            </w:r>
            <w:r w:rsidRPr="00403426">
              <w:rPr>
                <w:rStyle w:val="Hypertextovprepojenie"/>
                <w:rFonts w:ascii="Calibri" w:hAnsi="Calibri"/>
                <w:noProof/>
              </w:rPr>
              <w:fldChar w:fldCharType="end"/>
            </w:r>
          </w:ins>
        </w:p>
        <w:p w14:paraId="6C9F5DF8" w14:textId="77777777" w:rsidR="00403426" w:rsidRPr="00403426" w:rsidRDefault="00403426">
          <w:pPr>
            <w:pStyle w:val="Obsah1"/>
            <w:rPr>
              <w:ins w:id="216" w:author="Lenka K." w:date="2019-02-20T09:01:00Z"/>
              <w:rFonts w:ascii="Calibri" w:eastAsiaTheme="minorEastAsia" w:hAnsi="Calibri"/>
              <w:b w:val="0"/>
              <w:lang w:eastAsia="sk-SK"/>
            </w:rPr>
          </w:pPr>
          <w:ins w:id="217" w:author="Lenka K." w:date="2019-02-20T09:01:00Z">
            <w:r w:rsidRPr="00403426">
              <w:rPr>
                <w:rStyle w:val="Hypertextovprepojenie"/>
                <w:rFonts w:ascii="Calibri" w:hAnsi="Calibri"/>
              </w:rPr>
              <w:fldChar w:fldCharType="begin"/>
            </w:r>
            <w:r w:rsidRPr="00403426">
              <w:rPr>
                <w:rStyle w:val="Hypertextovprepojenie"/>
                <w:rFonts w:ascii="Calibri" w:hAnsi="Calibri"/>
              </w:rPr>
              <w:instrText xml:space="preserve"> </w:instrText>
            </w:r>
            <w:r w:rsidRPr="00403426">
              <w:rPr>
                <w:rFonts w:ascii="Calibri" w:hAnsi="Calibri"/>
              </w:rPr>
              <w:instrText>HYPERLINK \l "_Toc1545753"</w:instrText>
            </w:r>
            <w:r w:rsidRPr="00403426">
              <w:rPr>
                <w:rStyle w:val="Hypertextovprepojenie"/>
                <w:rFonts w:ascii="Calibri" w:hAnsi="Calibri"/>
              </w:rPr>
              <w:instrText xml:space="preserve"> </w:instrText>
            </w:r>
            <w:r w:rsidRPr="00403426">
              <w:rPr>
                <w:rStyle w:val="Hypertextovprepojenie"/>
                <w:rFonts w:ascii="Calibri" w:hAnsi="Calibri"/>
              </w:rPr>
              <w:fldChar w:fldCharType="separate"/>
            </w:r>
            <w:r w:rsidRPr="00403426">
              <w:rPr>
                <w:rStyle w:val="Hypertextovprepojenie"/>
                <w:rFonts w:ascii="Calibri" w:hAnsi="Calibri"/>
              </w:rPr>
              <w:t>7.</w:t>
            </w:r>
            <w:r w:rsidRPr="00403426">
              <w:rPr>
                <w:rFonts w:ascii="Calibri" w:eastAsiaTheme="minorEastAsia" w:hAnsi="Calibri"/>
                <w:b w:val="0"/>
                <w:lang w:eastAsia="sk-SK"/>
              </w:rPr>
              <w:tab/>
            </w:r>
            <w:r w:rsidRPr="00403426">
              <w:rPr>
                <w:rStyle w:val="Hypertextovprepojenie"/>
                <w:rFonts w:ascii="Calibri" w:hAnsi="Calibri"/>
              </w:rPr>
              <w:t>Konflikt záujmov</w:t>
            </w:r>
            <w:r w:rsidRPr="00403426">
              <w:rPr>
                <w:rFonts w:ascii="Calibri" w:hAnsi="Calibri"/>
                <w:webHidden/>
              </w:rPr>
              <w:tab/>
            </w:r>
            <w:r w:rsidRPr="00403426">
              <w:rPr>
                <w:rFonts w:ascii="Calibri" w:hAnsi="Calibri"/>
                <w:webHidden/>
              </w:rPr>
              <w:fldChar w:fldCharType="begin"/>
            </w:r>
            <w:r w:rsidRPr="00403426">
              <w:rPr>
                <w:rFonts w:ascii="Calibri" w:hAnsi="Calibri"/>
                <w:webHidden/>
              </w:rPr>
              <w:instrText xml:space="preserve"> PAGEREF _Toc1545753 \h </w:instrText>
            </w:r>
          </w:ins>
          <w:r w:rsidRPr="00403426">
            <w:rPr>
              <w:rFonts w:ascii="Calibri" w:hAnsi="Calibri"/>
              <w:webHidden/>
            </w:rPr>
          </w:r>
          <w:r w:rsidRPr="00403426">
            <w:rPr>
              <w:rFonts w:ascii="Calibri" w:hAnsi="Calibri"/>
              <w:webHidden/>
            </w:rPr>
            <w:fldChar w:fldCharType="separate"/>
          </w:r>
          <w:ins w:id="218" w:author="Lenka K." w:date="2019-02-20T09:01:00Z">
            <w:r w:rsidRPr="00403426">
              <w:rPr>
                <w:rFonts w:ascii="Calibri" w:hAnsi="Calibri"/>
                <w:webHidden/>
              </w:rPr>
              <w:t>64</w:t>
            </w:r>
            <w:r w:rsidRPr="00403426">
              <w:rPr>
                <w:rFonts w:ascii="Calibri" w:hAnsi="Calibri"/>
                <w:webHidden/>
              </w:rPr>
              <w:fldChar w:fldCharType="end"/>
            </w:r>
            <w:r w:rsidRPr="00403426">
              <w:rPr>
                <w:rStyle w:val="Hypertextovprepojenie"/>
                <w:rFonts w:ascii="Calibri" w:hAnsi="Calibri"/>
              </w:rPr>
              <w:fldChar w:fldCharType="end"/>
            </w:r>
          </w:ins>
        </w:p>
        <w:p w14:paraId="38E4E3F0" w14:textId="77777777" w:rsidR="00403426" w:rsidRPr="00403426" w:rsidRDefault="00403426">
          <w:pPr>
            <w:pStyle w:val="Obsah1"/>
            <w:rPr>
              <w:ins w:id="219" w:author="Lenka K." w:date="2019-02-20T09:01:00Z"/>
              <w:rFonts w:ascii="Calibri" w:eastAsiaTheme="minorEastAsia" w:hAnsi="Calibri"/>
              <w:b w:val="0"/>
              <w:lang w:eastAsia="sk-SK"/>
            </w:rPr>
          </w:pPr>
          <w:ins w:id="220" w:author="Lenka K." w:date="2019-02-20T09:01:00Z">
            <w:r w:rsidRPr="00403426">
              <w:rPr>
                <w:rStyle w:val="Hypertextovprepojenie"/>
                <w:rFonts w:ascii="Calibri" w:hAnsi="Calibri"/>
              </w:rPr>
              <w:fldChar w:fldCharType="begin"/>
            </w:r>
            <w:r w:rsidRPr="00403426">
              <w:rPr>
                <w:rStyle w:val="Hypertextovprepojenie"/>
                <w:rFonts w:ascii="Calibri" w:hAnsi="Calibri"/>
              </w:rPr>
              <w:instrText xml:space="preserve"> </w:instrText>
            </w:r>
            <w:r w:rsidRPr="00403426">
              <w:rPr>
                <w:rFonts w:ascii="Calibri" w:hAnsi="Calibri"/>
              </w:rPr>
              <w:instrText>HYPERLINK \l "_Toc1545754"</w:instrText>
            </w:r>
            <w:r w:rsidRPr="00403426">
              <w:rPr>
                <w:rStyle w:val="Hypertextovprepojenie"/>
                <w:rFonts w:ascii="Calibri" w:hAnsi="Calibri"/>
              </w:rPr>
              <w:instrText xml:space="preserve"> </w:instrText>
            </w:r>
            <w:r w:rsidRPr="00403426">
              <w:rPr>
                <w:rStyle w:val="Hypertextovprepojenie"/>
                <w:rFonts w:ascii="Calibri" w:hAnsi="Calibri"/>
              </w:rPr>
              <w:fldChar w:fldCharType="separate"/>
            </w:r>
            <w:r w:rsidRPr="00403426">
              <w:rPr>
                <w:rStyle w:val="Hypertextovprepojenie"/>
                <w:rFonts w:ascii="Calibri" w:hAnsi="Calibri"/>
              </w:rPr>
              <w:t>8.</w:t>
            </w:r>
            <w:r w:rsidRPr="00403426">
              <w:rPr>
                <w:rFonts w:ascii="Calibri" w:eastAsiaTheme="minorEastAsia" w:hAnsi="Calibri"/>
                <w:b w:val="0"/>
                <w:lang w:eastAsia="sk-SK"/>
              </w:rPr>
              <w:tab/>
            </w:r>
            <w:r w:rsidRPr="00403426">
              <w:rPr>
                <w:rStyle w:val="Hypertextovprepojenie"/>
                <w:rFonts w:ascii="Calibri" w:hAnsi="Calibri"/>
              </w:rPr>
              <w:t>Prílohy</w:t>
            </w:r>
            <w:r w:rsidRPr="00403426">
              <w:rPr>
                <w:rFonts w:ascii="Calibri" w:hAnsi="Calibri"/>
                <w:webHidden/>
              </w:rPr>
              <w:tab/>
            </w:r>
            <w:r w:rsidRPr="00403426">
              <w:rPr>
                <w:rFonts w:ascii="Calibri" w:hAnsi="Calibri"/>
                <w:webHidden/>
              </w:rPr>
              <w:fldChar w:fldCharType="begin"/>
            </w:r>
            <w:r w:rsidRPr="00403426">
              <w:rPr>
                <w:rFonts w:ascii="Calibri" w:hAnsi="Calibri"/>
                <w:webHidden/>
              </w:rPr>
              <w:instrText xml:space="preserve"> PAGEREF _Toc1545754 \h </w:instrText>
            </w:r>
          </w:ins>
          <w:r w:rsidRPr="00403426">
            <w:rPr>
              <w:rFonts w:ascii="Calibri" w:hAnsi="Calibri"/>
              <w:webHidden/>
            </w:rPr>
          </w:r>
          <w:r w:rsidRPr="00403426">
            <w:rPr>
              <w:rFonts w:ascii="Calibri" w:hAnsi="Calibri"/>
              <w:webHidden/>
            </w:rPr>
            <w:fldChar w:fldCharType="separate"/>
          </w:r>
          <w:ins w:id="221" w:author="Lenka K." w:date="2019-02-20T09:01:00Z">
            <w:r w:rsidRPr="00403426">
              <w:rPr>
                <w:rFonts w:ascii="Calibri" w:hAnsi="Calibri"/>
                <w:webHidden/>
              </w:rPr>
              <w:t>66</w:t>
            </w:r>
            <w:r w:rsidRPr="00403426">
              <w:rPr>
                <w:rFonts w:ascii="Calibri" w:hAnsi="Calibri"/>
                <w:webHidden/>
              </w:rPr>
              <w:fldChar w:fldCharType="end"/>
            </w:r>
            <w:r w:rsidRPr="00403426">
              <w:rPr>
                <w:rStyle w:val="Hypertextovprepojenie"/>
                <w:rFonts w:ascii="Calibri" w:hAnsi="Calibri"/>
              </w:rPr>
              <w:fldChar w:fldCharType="end"/>
            </w:r>
          </w:ins>
        </w:p>
        <w:p w14:paraId="400936F1" w14:textId="77777777" w:rsidR="00403426" w:rsidRPr="00403426" w:rsidRDefault="00403426">
          <w:pPr>
            <w:pStyle w:val="Obsah2"/>
            <w:rPr>
              <w:ins w:id="222" w:author="Lenka K." w:date="2019-02-20T09:01:00Z"/>
              <w:rFonts w:ascii="Calibri" w:eastAsiaTheme="minorEastAsia" w:hAnsi="Calibri"/>
              <w:noProof/>
              <w:lang w:eastAsia="sk-SK"/>
            </w:rPr>
          </w:pPr>
          <w:ins w:id="223"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"_Toc1545755"</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Príloha č. 1: Vzorový formulár na určenie PHZ</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_Toc1545755 \h </w:instrText>
            </w:r>
          </w:ins>
          <w:r w:rsidRPr="00403426">
            <w:rPr>
              <w:rFonts w:ascii="Calibri" w:hAnsi="Calibri"/>
              <w:noProof/>
              <w:webHidden/>
            </w:rPr>
          </w:r>
          <w:r w:rsidRPr="00403426">
            <w:rPr>
              <w:rFonts w:ascii="Calibri" w:hAnsi="Calibri"/>
              <w:noProof/>
              <w:webHidden/>
            </w:rPr>
            <w:fldChar w:fldCharType="separate"/>
          </w:r>
          <w:ins w:id="224" w:author="Lenka K." w:date="2019-02-20T09:01:00Z">
            <w:r w:rsidRPr="00403426">
              <w:rPr>
                <w:rFonts w:ascii="Calibri" w:hAnsi="Calibri"/>
                <w:noProof/>
                <w:webHidden/>
              </w:rPr>
              <w:t>67</w:t>
            </w:r>
            <w:r w:rsidRPr="00403426">
              <w:rPr>
                <w:rFonts w:ascii="Calibri" w:hAnsi="Calibri"/>
                <w:noProof/>
                <w:webHidden/>
              </w:rPr>
              <w:fldChar w:fldCharType="end"/>
            </w:r>
            <w:r w:rsidRPr="00403426">
              <w:rPr>
                <w:rStyle w:val="Hypertextovprepojenie"/>
                <w:rFonts w:ascii="Calibri" w:hAnsi="Calibri"/>
                <w:noProof/>
              </w:rPr>
              <w:fldChar w:fldCharType="end"/>
            </w:r>
          </w:ins>
        </w:p>
        <w:p w14:paraId="3C8DA3B4" w14:textId="77777777" w:rsidR="00403426" w:rsidRPr="00403426" w:rsidRDefault="00403426">
          <w:pPr>
            <w:pStyle w:val="Obsah2"/>
            <w:rPr>
              <w:ins w:id="225" w:author="Lenka K." w:date="2019-02-20T09:01:00Z"/>
              <w:rFonts w:ascii="Calibri" w:eastAsiaTheme="minorEastAsia" w:hAnsi="Calibri"/>
              <w:noProof/>
              <w:lang w:eastAsia="sk-SK"/>
            </w:rPr>
          </w:pPr>
          <w:ins w:id="226"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"_Toc1545756"</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Príloha č. 2 Vzor zápisnice z vyhodnotenia podmienok účasti</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_Toc1545756 \h </w:instrText>
            </w:r>
          </w:ins>
          <w:r w:rsidRPr="00403426">
            <w:rPr>
              <w:rFonts w:ascii="Calibri" w:hAnsi="Calibri"/>
              <w:noProof/>
              <w:webHidden/>
            </w:rPr>
          </w:r>
          <w:r w:rsidRPr="00403426">
            <w:rPr>
              <w:rFonts w:ascii="Calibri" w:hAnsi="Calibri"/>
              <w:noProof/>
              <w:webHidden/>
            </w:rPr>
            <w:fldChar w:fldCharType="separate"/>
          </w:r>
          <w:ins w:id="227" w:author="Lenka K." w:date="2019-02-20T09:01:00Z">
            <w:r w:rsidRPr="00403426">
              <w:rPr>
                <w:rFonts w:ascii="Calibri" w:hAnsi="Calibri"/>
                <w:noProof/>
                <w:webHidden/>
              </w:rPr>
              <w:t>69</w:t>
            </w:r>
            <w:r w:rsidRPr="00403426">
              <w:rPr>
                <w:rFonts w:ascii="Calibri" w:hAnsi="Calibri"/>
                <w:noProof/>
                <w:webHidden/>
              </w:rPr>
              <w:fldChar w:fldCharType="end"/>
            </w:r>
            <w:r w:rsidRPr="00403426">
              <w:rPr>
                <w:rStyle w:val="Hypertextovprepojenie"/>
                <w:rFonts w:ascii="Calibri" w:hAnsi="Calibri"/>
                <w:noProof/>
              </w:rPr>
              <w:fldChar w:fldCharType="end"/>
            </w:r>
          </w:ins>
        </w:p>
        <w:p w14:paraId="20CDF64D" w14:textId="77777777" w:rsidR="00403426" w:rsidRPr="00403426" w:rsidRDefault="00403426">
          <w:pPr>
            <w:pStyle w:val="Obsah2"/>
            <w:rPr>
              <w:ins w:id="228" w:author="Lenka K." w:date="2019-02-20T09:01:00Z"/>
              <w:rFonts w:ascii="Calibri" w:eastAsiaTheme="minorEastAsia" w:hAnsi="Calibri"/>
              <w:noProof/>
              <w:lang w:eastAsia="sk-SK"/>
            </w:rPr>
          </w:pPr>
          <w:ins w:id="229"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"_Toc1545757"</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Príloha č. 3 Vzor zápisnice z vyhodnotenia ponúk</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_Toc1545757 \h </w:instrText>
            </w:r>
          </w:ins>
          <w:r w:rsidRPr="00403426">
            <w:rPr>
              <w:rFonts w:ascii="Calibri" w:hAnsi="Calibri"/>
              <w:noProof/>
              <w:webHidden/>
            </w:rPr>
          </w:r>
          <w:r w:rsidRPr="00403426">
            <w:rPr>
              <w:rFonts w:ascii="Calibri" w:hAnsi="Calibri"/>
              <w:noProof/>
              <w:webHidden/>
            </w:rPr>
            <w:fldChar w:fldCharType="separate"/>
          </w:r>
          <w:ins w:id="230" w:author="Lenka K." w:date="2019-02-20T09:01:00Z">
            <w:r w:rsidRPr="00403426">
              <w:rPr>
                <w:rFonts w:ascii="Calibri" w:hAnsi="Calibri"/>
                <w:noProof/>
                <w:webHidden/>
              </w:rPr>
              <w:t>71</w:t>
            </w:r>
            <w:r w:rsidRPr="00403426">
              <w:rPr>
                <w:rFonts w:ascii="Calibri" w:hAnsi="Calibri"/>
                <w:noProof/>
                <w:webHidden/>
              </w:rPr>
              <w:fldChar w:fldCharType="end"/>
            </w:r>
            <w:r w:rsidRPr="00403426">
              <w:rPr>
                <w:rStyle w:val="Hypertextovprepojenie"/>
                <w:rFonts w:ascii="Calibri" w:hAnsi="Calibri"/>
                <w:noProof/>
              </w:rPr>
              <w:fldChar w:fldCharType="end"/>
            </w:r>
          </w:ins>
        </w:p>
        <w:p w14:paraId="186EAD82" w14:textId="77777777" w:rsidR="00403426" w:rsidRPr="00403426" w:rsidRDefault="00403426">
          <w:pPr>
            <w:pStyle w:val="Obsah2"/>
            <w:rPr>
              <w:ins w:id="231" w:author="Lenka K." w:date="2019-02-20T09:01:00Z"/>
              <w:rFonts w:ascii="Calibri" w:eastAsiaTheme="minorEastAsia" w:hAnsi="Calibri"/>
              <w:noProof/>
              <w:lang w:eastAsia="sk-SK"/>
            </w:rPr>
          </w:pPr>
          <w:ins w:id="232"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"_Toc1545758"</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Príloha č. 4 Vzor záznamu z prieskumu trhu</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_Toc1545758 \h </w:instrText>
            </w:r>
          </w:ins>
          <w:r w:rsidRPr="00403426">
            <w:rPr>
              <w:rFonts w:ascii="Calibri" w:hAnsi="Calibri"/>
              <w:noProof/>
              <w:webHidden/>
            </w:rPr>
          </w:r>
          <w:r w:rsidRPr="00403426">
            <w:rPr>
              <w:rFonts w:ascii="Calibri" w:hAnsi="Calibri"/>
              <w:noProof/>
              <w:webHidden/>
            </w:rPr>
            <w:fldChar w:fldCharType="separate"/>
          </w:r>
          <w:ins w:id="233" w:author="Lenka K." w:date="2019-02-20T09:01:00Z">
            <w:r w:rsidRPr="00403426">
              <w:rPr>
                <w:rFonts w:ascii="Calibri" w:hAnsi="Calibri"/>
                <w:noProof/>
                <w:webHidden/>
              </w:rPr>
              <w:t>73</w:t>
            </w:r>
            <w:r w:rsidRPr="00403426">
              <w:rPr>
                <w:rFonts w:ascii="Calibri" w:hAnsi="Calibri"/>
                <w:noProof/>
                <w:webHidden/>
              </w:rPr>
              <w:fldChar w:fldCharType="end"/>
            </w:r>
            <w:r w:rsidRPr="00403426">
              <w:rPr>
                <w:rStyle w:val="Hypertextovprepojenie"/>
                <w:rFonts w:ascii="Calibri" w:hAnsi="Calibri"/>
                <w:noProof/>
              </w:rPr>
              <w:fldChar w:fldCharType="end"/>
            </w:r>
          </w:ins>
        </w:p>
        <w:p w14:paraId="69031D48" w14:textId="77777777" w:rsidR="00403426" w:rsidRPr="00403426" w:rsidRDefault="00403426">
          <w:pPr>
            <w:pStyle w:val="Obsah2"/>
            <w:rPr>
              <w:ins w:id="234" w:author="Lenka K." w:date="2019-02-20T09:01:00Z"/>
              <w:rFonts w:ascii="Calibri" w:eastAsiaTheme="minorEastAsia" w:hAnsi="Calibri"/>
              <w:noProof/>
              <w:lang w:eastAsia="sk-SK"/>
            </w:rPr>
          </w:pPr>
          <w:ins w:id="235"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"_Toc1545759"</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Príloha č. 5: Informácia o zverejnení zasielaná v rámci postupu zadávania zákaziek nad 15 000 EUR (platí pre zákazky s nízkou hodnotou)</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_Toc1545759 \h </w:instrText>
            </w:r>
          </w:ins>
          <w:r w:rsidRPr="00403426">
            <w:rPr>
              <w:rFonts w:ascii="Calibri" w:hAnsi="Calibri"/>
              <w:noProof/>
              <w:webHidden/>
            </w:rPr>
          </w:r>
          <w:r w:rsidRPr="00403426">
            <w:rPr>
              <w:rFonts w:ascii="Calibri" w:hAnsi="Calibri"/>
              <w:noProof/>
              <w:webHidden/>
            </w:rPr>
            <w:fldChar w:fldCharType="separate"/>
          </w:r>
          <w:ins w:id="236" w:author="Lenka K." w:date="2019-02-20T09:01:00Z">
            <w:r w:rsidRPr="00403426">
              <w:rPr>
                <w:rFonts w:ascii="Calibri" w:hAnsi="Calibri"/>
                <w:noProof/>
                <w:webHidden/>
              </w:rPr>
              <w:t>75</w:t>
            </w:r>
            <w:r w:rsidRPr="00403426">
              <w:rPr>
                <w:rFonts w:ascii="Calibri" w:hAnsi="Calibri"/>
                <w:noProof/>
                <w:webHidden/>
              </w:rPr>
              <w:fldChar w:fldCharType="end"/>
            </w:r>
            <w:r w:rsidRPr="00403426">
              <w:rPr>
                <w:rStyle w:val="Hypertextovprepojenie"/>
                <w:rFonts w:ascii="Calibri" w:hAnsi="Calibri"/>
                <w:noProof/>
              </w:rPr>
              <w:fldChar w:fldCharType="end"/>
            </w:r>
          </w:ins>
        </w:p>
        <w:p w14:paraId="378730D1" w14:textId="77777777" w:rsidR="00403426" w:rsidRPr="00403426" w:rsidRDefault="00403426">
          <w:pPr>
            <w:pStyle w:val="Obsah2"/>
            <w:rPr>
              <w:ins w:id="237" w:author="Lenka K." w:date="2019-02-20T09:01:00Z"/>
              <w:rFonts w:ascii="Calibri" w:eastAsiaTheme="minorEastAsia" w:hAnsi="Calibri"/>
              <w:noProof/>
              <w:lang w:eastAsia="sk-SK"/>
            </w:rPr>
          </w:pPr>
          <w:ins w:id="238"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"_Toc1545760"</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Príloha č. 6 Čestné vyhlásenie prijímateľa k úplnosti a súladu dokumentácie z VO</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_Toc1545760 \h </w:instrText>
            </w:r>
          </w:ins>
          <w:r w:rsidRPr="00403426">
            <w:rPr>
              <w:rFonts w:ascii="Calibri" w:hAnsi="Calibri"/>
              <w:noProof/>
              <w:webHidden/>
            </w:rPr>
          </w:r>
          <w:r w:rsidRPr="00403426">
            <w:rPr>
              <w:rFonts w:ascii="Calibri" w:hAnsi="Calibri"/>
              <w:noProof/>
              <w:webHidden/>
            </w:rPr>
            <w:fldChar w:fldCharType="separate"/>
          </w:r>
          <w:ins w:id="239" w:author="Lenka K." w:date="2019-02-20T09:01:00Z">
            <w:r w:rsidRPr="00403426">
              <w:rPr>
                <w:rFonts w:ascii="Calibri" w:hAnsi="Calibri"/>
                <w:noProof/>
                <w:webHidden/>
              </w:rPr>
              <w:t>76</w:t>
            </w:r>
            <w:r w:rsidRPr="00403426">
              <w:rPr>
                <w:rFonts w:ascii="Calibri" w:hAnsi="Calibri"/>
                <w:noProof/>
                <w:webHidden/>
              </w:rPr>
              <w:fldChar w:fldCharType="end"/>
            </w:r>
            <w:r w:rsidRPr="00403426">
              <w:rPr>
                <w:rStyle w:val="Hypertextovprepojenie"/>
                <w:rFonts w:ascii="Calibri" w:hAnsi="Calibri"/>
                <w:noProof/>
              </w:rPr>
              <w:fldChar w:fldCharType="end"/>
            </w:r>
          </w:ins>
        </w:p>
        <w:p w14:paraId="58689DB6" w14:textId="77777777" w:rsidR="00403426" w:rsidRPr="00403426" w:rsidRDefault="00403426">
          <w:pPr>
            <w:pStyle w:val="Obsah2"/>
            <w:rPr>
              <w:ins w:id="240" w:author="Lenka K." w:date="2019-02-20T09:01:00Z"/>
              <w:rFonts w:ascii="Calibri" w:eastAsiaTheme="minorEastAsia" w:hAnsi="Calibri"/>
              <w:noProof/>
              <w:lang w:eastAsia="sk-SK"/>
            </w:rPr>
          </w:pPr>
          <w:ins w:id="241"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"_Toc1545761"</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cs="Times New Roman"/>
                <w:noProof/>
              </w:rPr>
              <w:t>Príloha č. 7 Čestné vyhlásenie prijímateľa o vylúčení konfliktu záujmov</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_Toc1545761 \h </w:instrText>
            </w:r>
          </w:ins>
          <w:r w:rsidRPr="00403426">
            <w:rPr>
              <w:rFonts w:ascii="Calibri" w:hAnsi="Calibri"/>
              <w:noProof/>
              <w:webHidden/>
            </w:rPr>
          </w:r>
          <w:r w:rsidRPr="00403426">
            <w:rPr>
              <w:rFonts w:ascii="Calibri" w:hAnsi="Calibri"/>
              <w:noProof/>
              <w:webHidden/>
            </w:rPr>
            <w:fldChar w:fldCharType="separate"/>
          </w:r>
          <w:ins w:id="242" w:author="Lenka K." w:date="2019-02-20T09:01:00Z">
            <w:r w:rsidRPr="00403426">
              <w:rPr>
                <w:rFonts w:ascii="Calibri" w:hAnsi="Calibri"/>
                <w:noProof/>
                <w:webHidden/>
              </w:rPr>
              <w:t>77</w:t>
            </w:r>
            <w:r w:rsidRPr="00403426">
              <w:rPr>
                <w:rFonts w:ascii="Calibri" w:hAnsi="Calibri"/>
                <w:noProof/>
                <w:webHidden/>
              </w:rPr>
              <w:fldChar w:fldCharType="end"/>
            </w:r>
            <w:r w:rsidRPr="00403426">
              <w:rPr>
                <w:rStyle w:val="Hypertextovprepojenie"/>
                <w:rFonts w:ascii="Calibri" w:hAnsi="Calibri"/>
                <w:noProof/>
              </w:rPr>
              <w:fldChar w:fldCharType="end"/>
            </w:r>
          </w:ins>
        </w:p>
        <w:p w14:paraId="40773C83" w14:textId="77777777" w:rsidR="00403426" w:rsidRPr="00403426" w:rsidRDefault="00403426">
          <w:pPr>
            <w:pStyle w:val="Obsah2"/>
            <w:rPr>
              <w:ins w:id="243" w:author="Lenka K." w:date="2019-02-20T09:01:00Z"/>
              <w:rFonts w:ascii="Calibri" w:eastAsiaTheme="minorEastAsia" w:hAnsi="Calibri"/>
              <w:noProof/>
              <w:lang w:eastAsia="sk-SK"/>
            </w:rPr>
          </w:pPr>
          <w:ins w:id="244"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"_Toc1545762"</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cs="Times New Roman"/>
                <w:noProof/>
              </w:rPr>
              <w:t xml:space="preserve">Príloha č. 8 </w:t>
            </w:r>
            <w:r w:rsidRPr="00403426">
              <w:rPr>
                <w:rStyle w:val="Hypertextovprepojenie"/>
                <w:rFonts w:ascii="Calibri" w:hAnsi="Calibri"/>
                <w:noProof/>
              </w:rPr>
              <w:t>Príklady rizikových indikátorov možného porušenia zákona o ochrane hospodárskej súťaže</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_Toc1545762 \h </w:instrText>
            </w:r>
          </w:ins>
          <w:r w:rsidRPr="00403426">
            <w:rPr>
              <w:rFonts w:ascii="Calibri" w:hAnsi="Calibri"/>
              <w:noProof/>
              <w:webHidden/>
            </w:rPr>
          </w:r>
          <w:r w:rsidRPr="00403426">
            <w:rPr>
              <w:rFonts w:ascii="Calibri" w:hAnsi="Calibri"/>
              <w:noProof/>
              <w:webHidden/>
            </w:rPr>
            <w:fldChar w:fldCharType="separate"/>
          </w:r>
          <w:ins w:id="245" w:author="Lenka K." w:date="2019-02-20T09:01:00Z">
            <w:r w:rsidRPr="00403426">
              <w:rPr>
                <w:rFonts w:ascii="Calibri" w:hAnsi="Calibri"/>
                <w:noProof/>
                <w:webHidden/>
              </w:rPr>
              <w:t>78</w:t>
            </w:r>
            <w:r w:rsidRPr="00403426">
              <w:rPr>
                <w:rFonts w:ascii="Calibri" w:hAnsi="Calibri"/>
                <w:noProof/>
                <w:webHidden/>
              </w:rPr>
              <w:fldChar w:fldCharType="end"/>
            </w:r>
            <w:r w:rsidRPr="00403426">
              <w:rPr>
                <w:rStyle w:val="Hypertextovprepojenie"/>
                <w:rFonts w:ascii="Calibri" w:hAnsi="Calibri"/>
                <w:noProof/>
              </w:rPr>
              <w:fldChar w:fldCharType="end"/>
            </w:r>
          </w:ins>
        </w:p>
        <w:p w14:paraId="39594EEC" w14:textId="77777777" w:rsidR="00403426" w:rsidRPr="00403426" w:rsidRDefault="00403426">
          <w:pPr>
            <w:pStyle w:val="Obsah2"/>
            <w:rPr>
              <w:ins w:id="246" w:author="Lenka K." w:date="2019-02-20T09:01:00Z"/>
              <w:rFonts w:ascii="Calibri" w:eastAsiaTheme="minorEastAsia" w:hAnsi="Calibri"/>
              <w:noProof/>
              <w:lang w:eastAsia="sk-SK"/>
            </w:rPr>
          </w:pPr>
          <w:ins w:id="247" w:author="Lenka K." w:date="2019-02-20T09:01:00Z">
            <w:r w:rsidRPr="00403426">
              <w:rPr>
                <w:rStyle w:val="Hypertextovprepojenie"/>
                <w:rFonts w:ascii="Calibri" w:hAnsi="Calibri"/>
                <w:noProof/>
              </w:rPr>
              <w:fldChar w:fldCharType="begin"/>
            </w:r>
            <w:r w:rsidRPr="00403426">
              <w:rPr>
                <w:rStyle w:val="Hypertextovprepojenie"/>
                <w:rFonts w:ascii="Calibri" w:hAnsi="Calibri"/>
                <w:noProof/>
              </w:rPr>
              <w:instrText xml:space="preserve"> </w:instrText>
            </w:r>
            <w:r w:rsidRPr="00403426">
              <w:rPr>
                <w:rFonts w:ascii="Calibri" w:hAnsi="Calibri"/>
                <w:noProof/>
              </w:rPr>
              <w:instrText>HYPERLINK \l "_Toc1545763"</w:instrText>
            </w:r>
            <w:r w:rsidRPr="00403426">
              <w:rPr>
                <w:rStyle w:val="Hypertextovprepojenie"/>
                <w:rFonts w:ascii="Calibri" w:hAnsi="Calibri"/>
                <w:noProof/>
              </w:rPr>
              <w:instrText xml:space="preserve"> </w:instrText>
            </w:r>
            <w:r w:rsidRPr="00403426">
              <w:rPr>
                <w:rStyle w:val="Hypertextovprepojenie"/>
                <w:rFonts w:ascii="Calibri" w:hAnsi="Calibri"/>
                <w:noProof/>
              </w:rPr>
              <w:fldChar w:fldCharType="separate"/>
            </w:r>
            <w:r w:rsidRPr="00403426">
              <w:rPr>
                <w:rStyle w:val="Hypertextovprepojenie"/>
                <w:rFonts w:ascii="Calibri" w:hAnsi="Calibri"/>
                <w:noProof/>
              </w:rPr>
              <w:t>Príloha č. 9: Pomocné kontrolné zoznamy k dokumentácii z VO predkladanej poskytovateľovi na kontrolu</w:t>
            </w:r>
            <w:r w:rsidRPr="00403426">
              <w:rPr>
                <w:rFonts w:ascii="Calibri" w:hAnsi="Calibri"/>
                <w:noProof/>
                <w:webHidden/>
              </w:rPr>
              <w:tab/>
            </w:r>
            <w:r w:rsidRPr="00403426">
              <w:rPr>
                <w:rFonts w:ascii="Calibri" w:hAnsi="Calibri"/>
                <w:noProof/>
                <w:webHidden/>
              </w:rPr>
              <w:fldChar w:fldCharType="begin"/>
            </w:r>
            <w:r w:rsidRPr="00403426">
              <w:rPr>
                <w:rFonts w:ascii="Calibri" w:hAnsi="Calibri"/>
                <w:noProof/>
                <w:webHidden/>
              </w:rPr>
              <w:instrText xml:space="preserve"> PAGEREF _Toc1545763 \h </w:instrText>
            </w:r>
          </w:ins>
          <w:r w:rsidRPr="00403426">
            <w:rPr>
              <w:rFonts w:ascii="Calibri" w:hAnsi="Calibri"/>
              <w:noProof/>
              <w:webHidden/>
            </w:rPr>
          </w:r>
          <w:r w:rsidRPr="00403426">
            <w:rPr>
              <w:rFonts w:ascii="Calibri" w:hAnsi="Calibri"/>
              <w:noProof/>
              <w:webHidden/>
            </w:rPr>
            <w:fldChar w:fldCharType="separate"/>
          </w:r>
          <w:ins w:id="248" w:author="Lenka K." w:date="2019-02-20T09:01:00Z">
            <w:r w:rsidRPr="00403426">
              <w:rPr>
                <w:rFonts w:ascii="Calibri" w:hAnsi="Calibri"/>
                <w:noProof/>
                <w:webHidden/>
              </w:rPr>
              <w:t>80</w:t>
            </w:r>
            <w:r w:rsidRPr="00403426">
              <w:rPr>
                <w:rFonts w:ascii="Calibri" w:hAnsi="Calibri"/>
                <w:noProof/>
                <w:webHidden/>
              </w:rPr>
              <w:fldChar w:fldCharType="end"/>
            </w:r>
            <w:r w:rsidRPr="00403426">
              <w:rPr>
                <w:rStyle w:val="Hypertextovprepojenie"/>
                <w:rFonts w:ascii="Calibri" w:hAnsi="Calibri"/>
                <w:noProof/>
              </w:rPr>
              <w:fldChar w:fldCharType="end"/>
            </w:r>
          </w:ins>
        </w:p>
        <w:p w14:paraId="69FD6C62" w14:textId="00BE7F86" w:rsidR="009B17A3" w:rsidRPr="00403426" w:rsidDel="0066166C" w:rsidRDefault="009B17A3">
          <w:pPr>
            <w:pStyle w:val="Obsah1"/>
            <w:rPr>
              <w:del w:id="249" w:author="Lenka K." w:date="2019-02-01T15:53:00Z"/>
              <w:rFonts w:ascii="Calibri" w:eastAsiaTheme="minorEastAsia" w:hAnsi="Calibri"/>
              <w:b w:val="0"/>
              <w:lang w:eastAsia="sk-SK"/>
            </w:rPr>
          </w:pPr>
          <w:del w:id="250" w:author="Lenka K." w:date="2019-02-01T15:53:00Z">
            <w:r w:rsidRPr="00403426" w:rsidDel="0066166C">
              <w:rPr>
                <w:rFonts w:ascii="Calibri" w:hAnsi="Calibri"/>
              </w:rPr>
              <w:delText>1.</w:delText>
            </w:r>
            <w:r w:rsidRPr="00403426" w:rsidDel="0066166C">
              <w:rPr>
                <w:rFonts w:ascii="Calibri" w:eastAsiaTheme="minorEastAsia" w:hAnsi="Calibri"/>
                <w:b w:val="0"/>
                <w:lang w:eastAsia="sk-SK"/>
              </w:rPr>
              <w:tab/>
            </w:r>
            <w:r w:rsidRPr="00403426" w:rsidDel="0066166C">
              <w:rPr>
                <w:rFonts w:ascii="Calibri" w:hAnsi="Calibri"/>
              </w:rPr>
              <w:delText>Skratky</w:delText>
            </w:r>
            <w:r w:rsidRPr="00403426" w:rsidDel="0066166C">
              <w:rPr>
                <w:rFonts w:ascii="Calibri" w:hAnsi="Calibri"/>
                <w:webHidden/>
              </w:rPr>
              <w:tab/>
            </w:r>
            <w:r w:rsidR="00101E12" w:rsidRPr="00403426" w:rsidDel="0066166C">
              <w:rPr>
                <w:rFonts w:ascii="Calibri" w:hAnsi="Calibri"/>
                <w:webHidden/>
              </w:rPr>
              <w:delText>9</w:delText>
            </w:r>
          </w:del>
        </w:p>
        <w:p w14:paraId="3A33CC09" w14:textId="272EE53D" w:rsidR="009B17A3" w:rsidRPr="00403426" w:rsidDel="0066166C" w:rsidRDefault="009B17A3">
          <w:pPr>
            <w:pStyle w:val="Obsah1"/>
            <w:rPr>
              <w:del w:id="251" w:author="Lenka K." w:date="2019-02-01T15:53:00Z"/>
              <w:rFonts w:ascii="Calibri" w:eastAsiaTheme="minorEastAsia" w:hAnsi="Calibri"/>
              <w:b w:val="0"/>
              <w:lang w:eastAsia="sk-SK"/>
            </w:rPr>
          </w:pPr>
          <w:del w:id="252" w:author="Lenka K." w:date="2019-02-01T15:53:00Z">
            <w:r w:rsidRPr="00403426" w:rsidDel="0066166C">
              <w:rPr>
                <w:rFonts w:ascii="Calibri" w:hAnsi="Calibri"/>
              </w:rPr>
              <w:delText>2.</w:delText>
            </w:r>
            <w:r w:rsidRPr="00403426" w:rsidDel="0066166C">
              <w:rPr>
                <w:rFonts w:ascii="Calibri" w:eastAsiaTheme="minorEastAsia" w:hAnsi="Calibri"/>
                <w:b w:val="0"/>
                <w:lang w:eastAsia="sk-SK"/>
              </w:rPr>
              <w:tab/>
            </w:r>
            <w:r w:rsidRPr="00403426" w:rsidDel="0066166C">
              <w:rPr>
                <w:rFonts w:ascii="Calibri" w:hAnsi="Calibri"/>
              </w:rPr>
              <w:delText>Úvod</w:delText>
            </w:r>
            <w:r w:rsidRPr="00403426" w:rsidDel="0066166C">
              <w:rPr>
                <w:rFonts w:ascii="Calibri" w:hAnsi="Calibri"/>
                <w:webHidden/>
              </w:rPr>
              <w:tab/>
            </w:r>
            <w:r w:rsidR="00101E12" w:rsidRPr="00403426" w:rsidDel="0066166C">
              <w:rPr>
                <w:rFonts w:ascii="Calibri" w:hAnsi="Calibri"/>
                <w:webHidden/>
              </w:rPr>
              <w:delText>10</w:delText>
            </w:r>
          </w:del>
        </w:p>
        <w:p w14:paraId="70274657" w14:textId="4D1D196C" w:rsidR="009B17A3" w:rsidRPr="00403426" w:rsidDel="0066166C" w:rsidRDefault="009B17A3">
          <w:pPr>
            <w:pStyle w:val="Obsah2"/>
            <w:rPr>
              <w:del w:id="253" w:author="Lenka K." w:date="2019-02-01T15:53:00Z"/>
              <w:rFonts w:ascii="Calibri" w:eastAsiaTheme="minorEastAsia" w:hAnsi="Calibri"/>
              <w:noProof/>
              <w:lang w:eastAsia="sk-SK"/>
            </w:rPr>
          </w:pPr>
          <w:del w:id="254" w:author="Lenka K." w:date="2019-02-01T15:53:00Z">
            <w:r w:rsidRPr="00403426" w:rsidDel="0066166C">
              <w:rPr>
                <w:rFonts w:ascii="Calibri" w:hAnsi="Calibri"/>
                <w:noProof/>
              </w:rPr>
              <w:delText>2.1.</w:delText>
            </w:r>
            <w:r w:rsidRPr="00403426" w:rsidDel="0066166C">
              <w:rPr>
                <w:rFonts w:ascii="Calibri" w:eastAsiaTheme="minorEastAsia" w:hAnsi="Calibri"/>
                <w:noProof/>
                <w:lang w:eastAsia="sk-SK"/>
              </w:rPr>
              <w:tab/>
            </w:r>
            <w:r w:rsidRPr="00403426" w:rsidDel="0066166C">
              <w:rPr>
                <w:rFonts w:ascii="Calibri" w:hAnsi="Calibri"/>
                <w:noProof/>
              </w:rPr>
              <w:delText>Cieľ a určenie príručky</w:delText>
            </w:r>
            <w:r w:rsidRPr="00403426" w:rsidDel="0066166C">
              <w:rPr>
                <w:rFonts w:ascii="Calibri" w:hAnsi="Calibri"/>
                <w:noProof/>
                <w:webHidden/>
              </w:rPr>
              <w:tab/>
            </w:r>
            <w:r w:rsidR="00101E12" w:rsidRPr="00403426" w:rsidDel="0066166C">
              <w:rPr>
                <w:rFonts w:ascii="Calibri" w:hAnsi="Calibri"/>
                <w:noProof/>
                <w:webHidden/>
              </w:rPr>
              <w:delText>11</w:delText>
            </w:r>
          </w:del>
        </w:p>
        <w:p w14:paraId="2DC265FA" w14:textId="7065156B" w:rsidR="009B17A3" w:rsidRPr="00403426" w:rsidDel="0066166C" w:rsidRDefault="009B17A3">
          <w:pPr>
            <w:pStyle w:val="Obsah2"/>
            <w:rPr>
              <w:del w:id="255" w:author="Lenka K." w:date="2019-02-01T15:53:00Z"/>
              <w:rFonts w:ascii="Calibri" w:eastAsiaTheme="minorEastAsia" w:hAnsi="Calibri"/>
              <w:noProof/>
              <w:lang w:eastAsia="sk-SK"/>
            </w:rPr>
          </w:pPr>
          <w:del w:id="256" w:author="Lenka K." w:date="2019-02-01T15:53:00Z">
            <w:r w:rsidRPr="00403426" w:rsidDel="0066166C">
              <w:rPr>
                <w:rFonts w:ascii="Calibri" w:hAnsi="Calibri"/>
                <w:noProof/>
              </w:rPr>
              <w:delText>2.2.</w:delText>
            </w:r>
            <w:r w:rsidRPr="00403426" w:rsidDel="0066166C">
              <w:rPr>
                <w:rFonts w:ascii="Calibri" w:eastAsiaTheme="minorEastAsia" w:hAnsi="Calibri"/>
                <w:noProof/>
                <w:lang w:eastAsia="sk-SK"/>
              </w:rPr>
              <w:tab/>
            </w:r>
            <w:r w:rsidRPr="00403426" w:rsidDel="0066166C">
              <w:rPr>
                <w:rFonts w:ascii="Calibri" w:hAnsi="Calibri"/>
                <w:noProof/>
              </w:rPr>
              <w:delText>Legislatívny rámec</w:delText>
            </w:r>
            <w:r w:rsidRPr="00403426" w:rsidDel="0066166C">
              <w:rPr>
                <w:rFonts w:ascii="Calibri" w:hAnsi="Calibri"/>
                <w:noProof/>
                <w:webHidden/>
              </w:rPr>
              <w:tab/>
            </w:r>
            <w:r w:rsidR="00101E12" w:rsidRPr="00403426" w:rsidDel="0066166C">
              <w:rPr>
                <w:rFonts w:ascii="Calibri" w:hAnsi="Calibri"/>
                <w:noProof/>
                <w:webHidden/>
              </w:rPr>
              <w:delText>12</w:delText>
            </w:r>
          </w:del>
        </w:p>
        <w:p w14:paraId="15CEF0BA" w14:textId="70F38F79" w:rsidR="009B17A3" w:rsidRPr="00403426" w:rsidDel="0066166C" w:rsidRDefault="009B17A3">
          <w:pPr>
            <w:pStyle w:val="Obsah1"/>
            <w:rPr>
              <w:del w:id="257" w:author="Lenka K." w:date="2019-02-01T15:53:00Z"/>
              <w:rFonts w:ascii="Calibri" w:eastAsiaTheme="minorEastAsia" w:hAnsi="Calibri"/>
              <w:b w:val="0"/>
              <w:lang w:eastAsia="sk-SK"/>
            </w:rPr>
          </w:pPr>
          <w:del w:id="258" w:author="Lenka K." w:date="2019-02-01T15:53:00Z">
            <w:r w:rsidRPr="00403426" w:rsidDel="0066166C">
              <w:rPr>
                <w:rFonts w:ascii="Calibri" w:hAnsi="Calibri"/>
              </w:rPr>
              <w:delText>3.</w:delText>
            </w:r>
            <w:r w:rsidRPr="00403426" w:rsidDel="0066166C">
              <w:rPr>
                <w:rFonts w:ascii="Calibri" w:eastAsiaTheme="minorEastAsia" w:hAnsi="Calibri"/>
                <w:b w:val="0"/>
                <w:lang w:eastAsia="sk-SK"/>
              </w:rPr>
              <w:tab/>
            </w:r>
            <w:r w:rsidRPr="00403426" w:rsidDel="0066166C">
              <w:rPr>
                <w:rFonts w:ascii="Calibri" w:hAnsi="Calibri"/>
              </w:rPr>
              <w:delText>Realizácia VO</w:delText>
            </w:r>
            <w:r w:rsidRPr="00403426" w:rsidDel="0066166C">
              <w:rPr>
                <w:rFonts w:ascii="Calibri" w:hAnsi="Calibri"/>
                <w:webHidden/>
              </w:rPr>
              <w:tab/>
            </w:r>
            <w:r w:rsidR="00101E12" w:rsidRPr="00403426" w:rsidDel="0066166C">
              <w:rPr>
                <w:rFonts w:ascii="Calibri" w:hAnsi="Calibri"/>
                <w:webHidden/>
              </w:rPr>
              <w:delText>14</w:delText>
            </w:r>
          </w:del>
        </w:p>
        <w:p w14:paraId="3EF5DF4B" w14:textId="4AD3FA7C" w:rsidR="009B17A3" w:rsidRPr="00403426" w:rsidDel="0066166C" w:rsidRDefault="009B17A3">
          <w:pPr>
            <w:pStyle w:val="Obsah2"/>
            <w:rPr>
              <w:del w:id="259" w:author="Lenka K." w:date="2019-02-01T15:53:00Z"/>
              <w:rFonts w:ascii="Calibri" w:eastAsiaTheme="minorEastAsia" w:hAnsi="Calibri"/>
              <w:noProof/>
              <w:lang w:eastAsia="sk-SK"/>
            </w:rPr>
          </w:pPr>
          <w:del w:id="260" w:author="Lenka K." w:date="2019-02-01T15:53:00Z">
            <w:r w:rsidRPr="00403426" w:rsidDel="0066166C">
              <w:rPr>
                <w:rFonts w:ascii="Calibri" w:hAnsi="Calibri"/>
                <w:noProof/>
              </w:rPr>
              <w:lastRenderedPageBreak/>
              <w:delText>3.1.</w:delText>
            </w:r>
            <w:r w:rsidRPr="00403426" w:rsidDel="0066166C">
              <w:rPr>
                <w:rFonts w:ascii="Calibri" w:eastAsiaTheme="minorEastAsia" w:hAnsi="Calibri"/>
                <w:noProof/>
                <w:lang w:eastAsia="sk-SK"/>
              </w:rPr>
              <w:tab/>
            </w:r>
            <w:r w:rsidRPr="00403426" w:rsidDel="0066166C">
              <w:rPr>
                <w:rFonts w:ascii="Calibri" w:hAnsi="Calibri"/>
                <w:noProof/>
              </w:rPr>
              <w:delText>Všeobecné pravidlá</w:delText>
            </w:r>
            <w:r w:rsidRPr="00403426" w:rsidDel="0066166C">
              <w:rPr>
                <w:rFonts w:ascii="Calibri" w:hAnsi="Calibri"/>
                <w:noProof/>
                <w:webHidden/>
              </w:rPr>
              <w:tab/>
            </w:r>
            <w:r w:rsidR="00101E12" w:rsidRPr="00403426" w:rsidDel="0066166C">
              <w:rPr>
                <w:rFonts w:ascii="Calibri" w:hAnsi="Calibri"/>
                <w:noProof/>
                <w:webHidden/>
              </w:rPr>
              <w:delText>14</w:delText>
            </w:r>
          </w:del>
        </w:p>
        <w:p w14:paraId="79842446" w14:textId="413D45AE" w:rsidR="009B17A3" w:rsidRPr="00403426" w:rsidDel="0066166C" w:rsidRDefault="009B17A3">
          <w:pPr>
            <w:pStyle w:val="Obsah3"/>
            <w:rPr>
              <w:del w:id="261" w:author="Lenka K." w:date="2019-02-01T15:53:00Z"/>
              <w:rFonts w:ascii="Calibri" w:eastAsiaTheme="minorEastAsia" w:hAnsi="Calibri"/>
              <w:noProof/>
              <w:lang w:eastAsia="sk-SK"/>
            </w:rPr>
          </w:pPr>
          <w:del w:id="262" w:author="Lenka K." w:date="2019-02-01T15:53:00Z">
            <w:r w:rsidRPr="00403426" w:rsidDel="0066166C">
              <w:rPr>
                <w:rFonts w:ascii="Calibri" w:hAnsi="Calibri"/>
                <w:noProof/>
              </w:rPr>
              <w:delText>3.1.1.</w:delText>
            </w:r>
            <w:r w:rsidRPr="00403426" w:rsidDel="0066166C">
              <w:rPr>
                <w:rFonts w:ascii="Calibri" w:eastAsiaTheme="minorEastAsia" w:hAnsi="Calibri"/>
                <w:noProof/>
                <w:lang w:eastAsia="sk-SK"/>
              </w:rPr>
              <w:tab/>
            </w:r>
            <w:r w:rsidRPr="00403426" w:rsidDel="0066166C">
              <w:rPr>
                <w:rFonts w:ascii="Calibri" w:hAnsi="Calibri"/>
                <w:noProof/>
              </w:rPr>
              <w:delText>Výber postupu VO</w:delText>
            </w:r>
            <w:r w:rsidRPr="00403426" w:rsidDel="0066166C">
              <w:rPr>
                <w:rFonts w:ascii="Calibri" w:hAnsi="Calibri"/>
                <w:noProof/>
                <w:webHidden/>
              </w:rPr>
              <w:tab/>
            </w:r>
            <w:r w:rsidR="00101E12" w:rsidRPr="00403426" w:rsidDel="0066166C">
              <w:rPr>
                <w:rFonts w:ascii="Calibri" w:hAnsi="Calibri"/>
                <w:noProof/>
                <w:webHidden/>
              </w:rPr>
              <w:delText>15</w:delText>
            </w:r>
          </w:del>
        </w:p>
        <w:p w14:paraId="5D707E13" w14:textId="66A70DDC" w:rsidR="009B17A3" w:rsidRPr="00403426" w:rsidDel="0066166C" w:rsidRDefault="009B17A3">
          <w:pPr>
            <w:pStyle w:val="Obsah3"/>
            <w:rPr>
              <w:del w:id="263" w:author="Lenka K." w:date="2019-02-01T15:53:00Z"/>
              <w:rFonts w:ascii="Calibri" w:eastAsiaTheme="minorEastAsia" w:hAnsi="Calibri"/>
              <w:noProof/>
              <w:lang w:eastAsia="sk-SK"/>
            </w:rPr>
          </w:pPr>
          <w:del w:id="264" w:author="Lenka K." w:date="2019-02-01T15:53:00Z">
            <w:r w:rsidRPr="00403426" w:rsidDel="0066166C">
              <w:rPr>
                <w:rFonts w:ascii="Calibri" w:hAnsi="Calibri"/>
                <w:noProof/>
              </w:rPr>
              <w:delText>3.1.2.</w:delText>
            </w:r>
            <w:r w:rsidRPr="00403426" w:rsidDel="0066166C">
              <w:rPr>
                <w:rFonts w:ascii="Calibri" w:eastAsiaTheme="minorEastAsia" w:hAnsi="Calibri"/>
                <w:noProof/>
                <w:lang w:eastAsia="sk-SK"/>
              </w:rPr>
              <w:tab/>
            </w:r>
            <w:r w:rsidRPr="00403426" w:rsidDel="0066166C">
              <w:rPr>
                <w:rFonts w:ascii="Calibri" w:hAnsi="Calibri"/>
                <w:noProof/>
              </w:rPr>
              <w:delText>Predpokladaná hodnota zákazky</w:delText>
            </w:r>
            <w:r w:rsidRPr="00403426" w:rsidDel="0066166C">
              <w:rPr>
                <w:rFonts w:ascii="Calibri" w:hAnsi="Calibri"/>
                <w:noProof/>
                <w:webHidden/>
              </w:rPr>
              <w:tab/>
            </w:r>
            <w:r w:rsidR="00101E12" w:rsidRPr="00403426" w:rsidDel="0066166C">
              <w:rPr>
                <w:rFonts w:ascii="Calibri" w:hAnsi="Calibri"/>
                <w:noProof/>
                <w:webHidden/>
              </w:rPr>
              <w:delText>16</w:delText>
            </w:r>
          </w:del>
        </w:p>
        <w:p w14:paraId="3FA1876D" w14:textId="31CB8F1C" w:rsidR="009B17A3" w:rsidRPr="00403426" w:rsidDel="0066166C" w:rsidRDefault="009B17A3">
          <w:pPr>
            <w:pStyle w:val="Obsah3"/>
            <w:rPr>
              <w:del w:id="265" w:author="Lenka K." w:date="2019-02-01T15:53:00Z"/>
              <w:rFonts w:ascii="Calibri" w:eastAsiaTheme="minorEastAsia" w:hAnsi="Calibri"/>
              <w:noProof/>
              <w:lang w:eastAsia="sk-SK"/>
            </w:rPr>
          </w:pPr>
          <w:del w:id="266" w:author="Lenka K." w:date="2019-02-01T15:53:00Z">
            <w:r w:rsidRPr="00403426" w:rsidDel="0066166C">
              <w:rPr>
                <w:rFonts w:ascii="Calibri" w:hAnsi="Calibri"/>
                <w:noProof/>
              </w:rPr>
              <w:delText>3.1.3.</w:delText>
            </w:r>
            <w:r w:rsidRPr="00403426" w:rsidDel="0066166C">
              <w:rPr>
                <w:rFonts w:ascii="Calibri" w:eastAsiaTheme="minorEastAsia" w:hAnsi="Calibri"/>
                <w:noProof/>
                <w:lang w:eastAsia="sk-SK"/>
              </w:rPr>
              <w:tab/>
            </w:r>
            <w:r w:rsidRPr="00403426" w:rsidDel="0066166C">
              <w:rPr>
                <w:rFonts w:ascii="Calibri" w:hAnsi="Calibri"/>
                <w:noProof/>
              </w:rPr>
              <w:delText>Oznámenia používané vo VO</w:delText>
            </w:r>
            <w:r w:rsidRPr="00403426" w:rsidDel="0066166C">
              <w:rPr>
                <w:rFonts w:ascii="Calibri" w:hAnsi="Calibri"/>
                <w:noProof/>
                <w:webHidden/>
              </w:rPr>
              <w:tab/>
            </w:r>
            <w:r w:rsidR="00101E12" w:rsidRPr="00403426" w:rsidDel="0066166C">
              <w:rPr>
                <w:rFonts w:ascii="Calibri" w:hAnsi="Calibri"/>
                <w:noProof/>
                <w:webHidden/>
              </w:rPr>
              <w:delText>19</w:delText>
            </w:r>
          </w:del>
        </w:p>
        <w:p w14:paraId="32D54959" w14:textId="693DE502" w:rsidR="009B17A3" w:rsidRPr="00403426" w:rsidDel="0066166C" w:rsidRDefault="009B17A3">
          <w:pPr>
            <w:pStyle w:val="Obsah3"/>
            <w:rPr>
              <w:del w:id="267" w:author="Lenka K." w:date="2019-02-01T15:53:00Z"/>
              <w:rFonts w:ascii="Calibri" w:eastAsiaTheme="minorEastAsia" w:hAnsi="Calibri"/>
              <w:noProof/>
              <w:lang w:eastAsia="sk-SK"/>
            </w:rPr>
          </w:pPr>
          <w:del w:id="268" w:author="Lenka K." w:date="2019-02-01T15:53:00Z">
            <w:r w:rsidRPr="00403426" w:rsidDel="0066166C">
              <w:rPr>
                <w:rFonts w:ascii="Calibri" w:hAnsi="Calibri"/>
                <w:noProof/>
              </w:rPr>
              <w:delText>3.1.4.</w:delText>
            </w:r>
            <w:r w:rsidRPr="00403426" w:rsidDel="0066166C">
              <w:rPr>
                <w:rFonts w:ascii="Calibri" w:eastAsiaTheme="minorEastAsia" w:hAnsi="Calibri"/>
                <w:noProof/>
                <w:lang w:eastAsia="sk-SK"/>
              </w:rPr>
              <w:tab/>
            </w:r>
            <w:r w:rsidRPr="00403426" w:rsidDel="0066166C">
              <w:rPr>
                <w:rFonts w:ascii="Calibri" w:hAnsi="Calibri"/>
                <w:noProof/>
              </w:rPr>
              <w:delText>Súťažné podklady</w:delText>
            </w:r>
            <w:r w:rsidRPr="00403426" w:rsidDel="0066166C">
              <w:rPr>
                <w:rFonts w:ascii="Calibri" w:hAnsi="Calibri"/>
                <w:noProof/>
                <w:webHidden/>
              </w:rPr>
              <w:tab/>
            </w:r>
            <w:r w:rsidR="00101E12" w:rsidRPr="00403426" w:rsidDel="0066166C">
              <w:rPr>
                <w:rFonts w:ascii="Calibri" w:hAnsi="Calibri"/>
                <w:noProof/>
                <w:webHidden/>
              </w:rPr>
              <w:delText>20</w:delText>
            </w:r>
          </w:del>
        </w:p>
        <w:p w14:paraId="3B6BB2A0" w14:textId="068774A4" w:rsidR="009B17A3" w:rsidRPr="00403426" w:rsidDel="0066166C" w:rsidRDefault="009B17A3">
          <w:pPr>
            <w:pStyle w:val="Obsah3"/>
            <w:rPr>
              <w:del w:id="269" w:author="Lenka K." w:date="2019-02-01T15:53:00Z"/>
              <w:rFonts w:ascii="Calibri" w:eastAsiaTheme="minorEastAsia" w:hAnsi="Calibri"/>
              <w:noProof/>
              <w:lang w:eastAsia="sk-SK"/>
            </w:rPr>
          </w:pPr>
          <w:del w:id="270" w:author="Lenka K." w:date="2019-02-01T15:53:00Z">
            <w:r w:rsidRPr="00403426" w:rsidDel="0066166C">
              <w:rPr>
                <w:rFonts w:ascii="Calibri" w:hAnsi="Calibri"/>
                <w:noProof/>
              </w:rPr>
              <w:delText>3.1.5.</w:delText>
            </w:r>
            <w:r w:rsidRPr="00403426" w:rsidDel="0066166C">
              <w:rPr>
                <w:rFonts w:ascii="Calibri" w:eastAsiaTheme="minorEastAsia" w:hAnsi="Calibri"/>
                <w:noProof/>
                <w:lang w:eastAsia="sk-SK"/>
              </w:rPr>
              <w:tab/>
            </w:r>
            <w:r w:rsidRPr="00403426" w:rsidDel="0066166C">
              <w:rPr>
                <w:rFonts w:ascii="Calibri" w:hAnsi="Calibri"/>
                <w:noProof/>
              </w:rPr>
              <w:delText>Určovanie lehôt na predkladanie ponúk/žiadostí o účasť</w:delText>
            </w:r>
            <w:r w:rsidRPr="00403426" w:rsidDel="0066166C">
              <w:rPr>
                <w:rFonts w:ascii="Calibri" w:hAnsi="Calibri"/>
                <w:noProof/>
                <w:webHidden/>
              </w:rPr>
              <w:tab/>
            </w:r>
            <w:r w:rsidR="00101E12" w:rsidRPr="00403426" w:rsidDel="0066166C">
              <w:rPr>
                <w:rFonts w:ascii="Calibri" w:hAnsi="Calibri"/>
                <w:noProof/>
                <w:webHidden/>
              </w:rPr>
              <w:delText>26</w:delText>
            </w:r>
          </w:del>
        </w:p>
        <w:p w14:paraId="2DB06F0E" w14:textId="1592752C" w:rsidR="009B17A3" w:rsidRPr="00403426" w:rsidDel="0066166C" w:rsidRDefault="009B17A3">
          <w:pPr>
            <w:pStyle w:val="Obsah3"/>
            <w:rPr>
              <w:del w:id="271" w:author="Lenka K." w:date="2019-02-01T15:53:00Z"/>
              <w:rFonts w:ascii="Calibri" w:eastAsiaTheme="minorEastAsia" w:hAnsi="Calibri"/>
              <w:noProof/>
              <w:lang w:eastAsia="sk-SK"/>
            </w:rPr>
          </w:pPr>
          <w:del w:id="272" w:author="Lenka K." w:date="2019-02-01T15:53:00Z">
            <w:r w:rsidRPr="00403426" w:rsidDel="0066166C">
              <w:rPr>
                <w:rFonts w:ascii="Calibri" w:hAnsi="Calibri"/>
                <w:noProof/>
              </w:rPr>
              <w:delText>3.1.6.</w:delText>
            </w:r>
            <w:r w:rsidRPr="00403426" w:rsidDel="0066166C">
              <w:rPr>
                <w:rFonts w:ascii="Calibri" w:eastAsiaTheme="minorEastAsia" w:hAnsi="Calibri"/>
                <w:noProof/>
                <w:lang w:eastAsia="sk-SK"/>
              </w:rPr>
              <w:tab/>
            </w:r>
            <w:r w:rsidRPr="00403426" w:rsidDel="0066166C">
              <w:rPr>
                <w:rFonts w:ascii="Calibri" w:hAnsi="Calibri"/>
                <w:noProof/>
              </w:rPr>
              <w:delText>Určovanie zábezpeky</w:delText>
            </w:r>
            <w:r w:rsidRPr="00403426" w:rsidDel="0066166C">
              <w:rPr>
                <w:rFonts w:ascii="Calibri" w:hAnsi="Calibri"/>
                <w:noProof/>
                <w:webHidden/>
              </w:rPr>
              <w:tab/>
            </w:r>
            <w:r w:rsidR="00101E12" w:rsidRPr="00403426" w:rsidDel="0066166C">
              <w:rPr>
                <w:rFonts w:ascii="Calibri" w:hAnsi="Calibri"/>
                <w:noProof/>
                <w:webHidden/>
              </w:rPr>
              <w:delText>26</w:delText>
            </w:r>
          </w:del>
        </w:p>
        <w:p w14:paraId="64A13823" w14:textId="2EA5D84D" w:rsidR="009B17A3" w:rsidRPr="00403426" w:rsidDel="0066166C" w:rsidRDefault="009B17A3">
          <w:pPr>
            <w:pStyle w:val="Obsah3"/>
            <w:rPr>
              <w:del w:id="273" w:author="Lenka K." w:date="2019-02-01T15:53:00Z"/>
              <w:rFonts w:ascii="Calibri" w:eastAsiaTheme="minorEastAsia" w:hAnsi="Calibri"/>
              <w:noProof/>
              <w:lang w:eastAsia="sk-SK"/>
            </w:rPr>
          </w:pPr>
          <w:del w:id="274" w:author="Lenka K." w:date="2019-02-01T15:53:00Z">
            <w:r w:rsidRPr="00403426" w:rsidDel="0066166C">
              <w:rPr>
                <w:rFonts w:ascii="Calibri" w:hAnsi="Calibri"/>
                <w:noProof/>
              </w:rPr>
              <w:delText>3.1.7.</w:delText>
            </w:r>
            <w:r w:rsidRPr="00403426" w:rsidDel="0066166C">
              <w:rPr>
                <w:rFonts w:ascii="Calibri" w:eastAsiaTheme="minorEastAsia" w:hAnsi="Calibri"/>
                <w:noProof/>
                <w:lang w:eastAsia="sk-SK"/>
              </w:rPr>
              <w:tab/>
            </w:r>
            <w:r w:rsidRPr="00403426" w:rsidDel="0066166C">
              <w:rPr>
                <w:rFonts w:ascii="Calibri" w:hAnsi="Calibri"/>
                <w:noProof/>
              </w:rPr>
              <w:delText>Určovanie kritérií na vyhodnotenie ponúk</w:delText>
            </w:r>
            <w:r w:rsidRPr="00403426" w:rsidDel="0066166C">
              <w:rPr>
                <w:rFonts w:ascii="Calibri" w:hAnsi="Calibri"/>
                <w:noProof/>
                <w:webHidden/>
              </w:rPr>
              <w:tab/>
            </w:r>
            <w:r w:rsidR="00101E12" w:rsidRPr="00403426" w:rsidDel="0066166C">
              <w:rPr>
                <w:rFonts w:ascii="Calibri" w:hAnsi="Calibri"/>
                <w:noProof/>
                <w:webHidden/>
              </w:rPr>
              <w:delText>26</w:delText>
            </w:r>
          </w:del>
        </w:p>
        <w:p w14:paraId="17F37E91" w14:textId="2B67C81B" w:rsidR="009B17A3" w:rsidRPr="00403426" w:rsidDel="0066166C" w:rsidRDefault="009B17A3">
          <w:pPr>
            <w:pStyle w:val="Obsah3"/>
            <w:rPr>
              <w:del w:id="275" w:author="Lenka K." w:date="2019-02-01T15:53:00Z"/>
              <w:rFonts w:ascii="Calibri" w:eastAsiaTheme="minorEastAsia" w:hAnsi="Calibri"/>
              <w:noProof/>
              <w:lang w:eastAsia="sk-SK"/>
            </w:rPr>
          </w:pPr>
          <w:del w:id="276" w:author="Lenka K." w:date="2019-02-01T15:53:00Z">
            <w:r w:rsidRPr="00403426" w:rsidDel="0066166C">
              <w:rPr>
                <w:rFonts w:ascii="Calibri" w:hAnsi="Calibri"/>
                <w:noProof/>
              </w:rPr>
              <w:delText>3.1.8.</w:delText>
            </w:r>
            <w:r w:rsidRPr="00403426" w:rsidDel="0066166C">
              <w:rPr>
                <w:rFonts w:ascii="Calibri" w:eastAsiaTheme="minorEastAsia" w:hAnsi="Calibri"/>
                <w:noProof/>
                <w:lang w:eastAsia="sk-SK"/>
              </w:rPr>
              <w:tab/>
            </w:r>
            <w:r w:rsidRPr="00403426" w:rsidDel="0066166C">
              <w:rPr>
                <w:rFonts w:ascii="Calibri" w:hAnsi="Calibri"/>
                <w:noProof/>
              </w:rPr>
              <w:delText>Podmienky účasti</w:delText>
            </w:r>
            <w:r w:rsidRPr="00403426" w:rsidDel="0066166C">
              <w:rPr>
                <w:rFonts w:ascii="Calibri" w:hAnsi="Calibri"/>
                <w:noProof/>
                <w:webHidden/>
              </w:rPr>
              <w:tab/>
            </w:r>
            <w:r w:rsidR="00101E12" w:rsidRPr="00403426" w:rsidDel="0066166C">
              <w:rPr>
                <w:rFonts w:ascii="Calibri" w:hAnsi="Calibri"/>
                <w:noProof/>
                <w:webHidden/>
              </w:rPr>
              <w:delText>28</w:delText>
            </w:r>
          </w:del>
        </w:p>
        <w:p w14:paraId="734B5112" w14:textId="47748E3F" w:rsidR="009B17A3" w:rsidRPr="00403426" w:rsidDel="0066166C" w:rsidRDefault="009B17A3">
          <w:pPr>
            <w:pStyle w:val="Obsah3"/>
            <w:rPr>
              <w:del w:id="277" w:author="Lenka K." w:date="2019-02-01T15:53:00Z"/>
              <w:rFonts w:ascii="Calibri" w:eastAsiaTheme="minorEastAsia" w:hAnsi="Calibri"/>
              <w:noProof/>
              <w:lang w:eastAsia="sk-SK"/>
            </w:rPr>
          </w:pPr>
          <w:del w:id="278" w:author="Lenka K." w:date="2019-02-01T15:53:00Z">
            <w:r w:rsidRPr="00403426" w:rsidDel="0066166C">
              <w:rPr>
                <w:rFonts w:ascii="Calibri" w:hAnsi="Calibri"/>
                <w:noProof/>
              </w:rPr>
              <w:delText>3.1.9.</w:delText>
            </w:r>
            <w:r w:rsidRPr="00403426" w:rsidDel="0066166C">
              <w:rPr>
                <w:rFonts w:ascii="Calibri" w:eastAsiaTheme="minorEastAsia" w:hAnsi="Calibri"/>
                <w:noProof/>
                <w:lang w:eastAsia="sk-SK"/>
              </w:rPr>
              <w:tab/>
            </w:r>
            <w:r w:rsidRPr="00403426" w:rsidDel="0066166C">
              <w:rPr>
                <w:rFonts w:ascii="Calibri" w:hAnsi="Calibri"/>
                <w:noProof/>
              </w:rPr>
              <w:delText>Požiadavky na skupinu dodávateľov</w:delText>
            </w:r>
            <w:r w:rsidRPr="00403426" w:rsidDel="0066166C">
              <w:rPr>
                <w:rFonts w:ascii="Calibri" w:hAnsi="Calibri"/>
                <w:noProof/>
                <w:webHidden/>
              </w:rPr>
              <w:tab/>
            </w:r>
            <w:r w:rsidR="00101E12" w:rsidRPr="00403426" w:rsidDel="0066166C">
              <w:rPr>
                <w:rFonts w:ascii="Calibri" w:hAnsi="Calibri"/>
                <w:noProof/>
                <w:webHidden/>
              </w:rPr>
              <w:delText>32</w:delText>
            </w:r>
          </w:del>
        </w:p>
        <w:p w14:paraId="2B721BEC" w14:textId="5D81E9F1" w:rsidR="009B17A3" w:rsidRPr="00403426" w:rsidDel="0066166C" w:rsidRDefault="009B17A3">
          <w:pPr>
            <w:pStyle w:val="Obsah3"/>
            <w:rPr>
              <w:del w:id="279" w:author="Lenka K." w:date="2019-02-01T15:53:00Z"/>
              <w:rFonts w:ascii="Calibri" w:eastAsiaTheme="minorEastAsia" w:hAnsi="Calibri"/>
              <w:noProof/>
              <w:lang w:eastAsia="sk-SK"/>
            </w:rPr>
          </w:pPr>
          <w:del w:id="280" w:author="Lenka K." w:date="2019-02-01T15:53:00Z">
            <w:r w:rsidRPr="00403426" w:rsidDel="0066166C">
              <w:rPr>
                <w:rFonts w:ascii="Calibri" w:hAnsi="Calibri"/>
                <w:noProof/>
              </w:rPr>
              <w:delText>3.1.10.</w:delText>
            </w:r>
            <w:r w:rsidRPr="00403426" w:rsidDel="0066166C">
              <w:rPr>
                <w:rFonts w:ascii="Calibri" w:eastAsiaTheme="minorEastAsia" w:hAnsi="Calibri"/>
                <w:noProof/>
                <w:lang w:eastAsia="sk-SK"/>
              </w:rPr>
              <w:tab/>
            </w:r>
            <w:r w:rsidRPr="00403426" w:rsidDel="0066166C">
              <w:rPr>
                <w:rFonts w:ascii="Calibri" w:hAnsi="Calibri"/>
                <w:noProof/>
              </w:rPr>
              <w:delText>Vyhodnotenie splnenia podmienok účasti</w:delText>
            </w:r>
            <w:r w:rsidRPr="00403426" w:rsidDel="0066166C">
              <w:rPr>
                <w:rFonts w:ascii="Calibri" w:hAnsi="Calibri"/>
                <w:noProof/>
                <w:webHidden/>
              </w:rPr>
              <w:tab/>
            </w:r>
            <w:r w:rsidR="00101E12" w:rsidRPr="00403426" w:rsidDel="0066166C">
              <w:rPr>
                <w:rFonts w:ascii="Calibri" w:hAnsi="Calibri"/>
                <w:noProof/>
                <w:webHidden/>
              </w:rPr>
              <w:delText>32</w:delText>
            </w:r>
          </w:del>
        </w:p>
        <w:p w14:paraId="53A5F44A" w14:textId="5BF8A155" w:rsidR="009B17A3" w:rsidRPr="00403426" w:rsidDel="0066166C" w:rsidRDefault="009B17A3">
          <w:pPr>
            <w:pStyle w:val="Obsah3"/>
            <w:rPr>
              <w:del w:id="281" w:author="Lenka K." w:date="2019-02-01T15:53:00Z"/>
              <w:rFonts w:ascii="Calibri" w:eastAsiaTheme="minorEastAsia" w:hAnsi="Calibri"/>
              <w:noProof/>
              <w:lang w:eastAsia="sk-SK"/>
            </w:rPr>
          </w:pPr>
          <w:del w:id="282" w:author="Lenka K." w:date="2019-02-01T15:53:00Z">
            <w:r w:rsidRPr="00403426" w:rsidDel="0066166C">
              <w:rPr>
                <w:rFonts w:ascii="Calibri" w:hAnsi="Calibri"/>
                <w:noProof/>
              </w:rPr>
              <w:delText>3.1.11.</w:delText>
            </w:r>
            <w:r w:rsidRPr="00403426" w:rsidDel="0066166C">
              <w:rPr>
                <w:rFonts w:ascii="Calibri" w:eastAsiaTheme="minorEastAsia" w:hAnsi="Calibri"/>
                <w:noProof/>
                <w:lang w:eastAsia="sk-SK"/>
              </w:rPr>
              <w:tab/>
            </w:r>
            <w:r w:rsidRPr="00403426" w:rsidDel="0066166C">
              <w:rPr>
                <w:rFonts w:ascii="Calibri" w:hAnsi="Calibri"/>
                <w:noProof/>
              </w:rPr>
              <w:delText>Vyhodnotenie ponúk</w:delText>
            </w:r>
            <w:r w:rsidRPr="00403426" w:rsidDel="0066166C">
              <w:rPr>
                <w:rFonts w:ascii="Calibri" w:hAnsi="Calibri"/>
                <w:noProof/>
                <w:webHidden/>
              </w:rPr>
              <w:tab/>
            </w:r>
            <w:r w:rsidR="00101E12" w:rsidRPr="00403426" w:rsidDel="0066166C">
              <w:rPr>
                <w:rFonts w:ascii="Calibri" w:hAnsi="Calibri"/>
                <w:noProof/>
                <w:webHidden/>
              </w:rPr>
              <w:delText>34</w:delText>
            </w:r>
          </w:del>
        </w:p>
        <w:p w14:paraId="2099A6A2" w14:textId="6C523176" w:rsidR="009B17A3" w:rsidRPr="00403426" w:rsidDel="0066166C" w:rsidRDefault="009B17A3">
          <w:pPr>
            <w:pStyle w:val="Obsah3"/>
            <w:rPr>
              <w:del w:id="283" w:author="Lenka K." w:date="2019-02-01T15:53:00Z"/>
              <w:rFonts w:ascii="Calibri" w:eastAsiaTheme="minorEastAsia" w:hAnsi="Calibri"/>
              <w:noProof/>
              <w:lang w:eastAsia="sk-SK"/>
            </w:rPr>
          </w:pPr>
          <w:del w:id="284" w:author="Lenka K." w:date="2019-02-01T15:53:00Z">
            <w:r w:rsidRPr="00403426" w:rsidDel="0066166C">
              <w:rPr>
                <w:rFonts w:ascii="Calibri" w:hAnsi="Calibri"/>
                <w:noProof/>
              </w:rPr>
              <w:delText>3.1.12.</w:delText>
            </w:r>
            <w:r w:rsidRPr="00403426" w:rsidDel="0066166C">
              <w:rPr>
                <w:rFonts w:ascii="Calibri" w:eastAsiaTheme="minorEastAsia" w:hAnsi="Calibri"/>
                <w:noProof/>
                <w:lang w:eastAsia="sk-SK"/>
              </w:rPr>
              <w:tab/>
            </w:r>
            <w:r w:rsidRPr="00403426" w:rsidDel="0066166C">
              <w:rPr>
                <w:rFonts w:ascii="Calibri" w:hAnsi="Calibri"/>
                <w:noProof/>
              </w:rPr>
              <w:delText>Komisia na vyhodnotenie ponúk</w:delText>
            </w:r>
            <w:r w:rsidRPr="00403426" w:rsidDel="0066166C">
              <w:rPr>
                <w:rFonts w:ascii="Calibri" w:hAnsi="Calibri"/>
                <w:noProof/>
                <w:webHidden/>
              </w:rPr>
              <w:tab/>
            </w:r>
            <w:r w:rsidR="00101E12" w:rsidRPr="00403426" w:rsidDel="0066166C">
              <w:rPr>
                <w:rFonts w:ascii="Calibri" w:hAnsi="Calibri"/>
                <w:noProof/>
                <w:webHidden/>
              </w:rPr>
              <w:delText>34</w:delText>
            </w:r>
          </w:del>
        </w:p>
        <w:p w14:paraId="419A4FF8" w14:textId="2840782D" w:rsidR="009B17A3" w:rsidRPr="00403426" w:rsidDel="0066166C" w:rsidRDefault="009B17A3">
          <w:pPr>
            <w:pStyle w:val="Obsah3"/>
            <w:rPr>
              <w:del w:id="285" w:author="Lenka K." w:date="2019-02-01T15:53:00Z"/>
              <w:rFonts w:ascii="Calibri" w:eastAsiaTheme="minorEastAsia" w:hAnsi="Calibri"/>
              <w:noProof/>
              <w:lang w:eastAsia="sk-SK"/>
            </w:rPr>
          </w:pPr>
          <w:del w:id="286" w:author="Lenka K." w:date="2019-02-01T15:53:00Z">
            <w:r w:rsidRPr="00403426" w:rsidDel="0066166C">
              <w:rPr>
                <w:rFonts w:ascii="Calibri" w:hAnsi="Calibri"/>
                <w:noProof/>
              </w:rPr>
              <w:delText>3.1.13.</w:delText>
            </w:r>
            <w:r w:rsidRPr="00403426" w:rsidDel="0066166C">
              <w:rPr>
                <w:rFonts w:ascii="Calibri" w:eastAsiaTheme="minorEastAsia" w:hAnsi="Calibri"/>
                <w:noProof/>
                <w:lang w:eastAsia="sk-SK"/>
              </w:rPr>
              <w:tab/>
            </w:r>
            <w:r w:rsidRPr="00403426" w:rsidDel="0066166C">
              <w:rPr>
                <w:rFonts w:ascii="Calibri" w:hAnsi="Calibri"/>
                <w:noProof/>
              </w:rPr>
              <w:delText>Elektronická aukcia</w:delText>
            </w:r>
            <w:r w:rsidRPr="00403426" w:rsidDel="0066166C">
              <w:rPr>
                <w:rFonts w:ascii="Calibri" w:hAnsi="Calibri"/>
                <w:noProof/>
                <w:webHidden/>
              </w:rPr>
              <w:tab/>
            </w:r>
            <w:r w:rsidR="00101E12" w:rsidRPr="00403426" w:rsidDel="0066166C">
              <w:rPr>
                <w:rFonts w:ascii="Calibri" w:hAnsi="Calibri"/>
                <w:noProof/>
                <w:webHidden/>
              </w:rPr>
              <w:delText>35</w:delText>
            </w:r>
          </w:del>
        </w:p>
        <w:p w14:paraId="57FAC2FF" w14:textId="4C4F1703" w:rsidR="009B17A3" w:rsidRPr="00403426" w:rsidDel="0066166C" w:rsidRDefault="009B17A3">
          <w:pPr>
            <w:pStyle w:val="Obsah3"/>
            <w:rPr>
              <w:del w:id="287" w:author="Lenka K." w:date="2019-02-01T15:53:00Z"/>
              <w:rFonts w:ascii="Calibri" w:eastAsiaTheme="minorEastAsia" w:hAnsi="Calibri"/>
              <w:noProof/>
              <w:lang w:eastAsia="sk-SK"/>
            </w:rPr>
          </w:pPr>
          <w:del w:id="288" w:author="Lenka K." w:date="2019-02-01T15:53:00Z">
            <w:r w:rsidRPr="00403426" w:rsidDel="0066166C">
              <w:rPr>
                <w:rFonts w:ascii="Calibri" w:hAnsi="Calibri"/>
                <w:noProof/>
              </w:rPr>
              <w:delText>3.1.14.</w:delText>
            </w:r>
            <w:r w:rsidRPr="00403426" w:rsidDel="0066166C">
              <w:rPr>
                <w:rFonts w:ascii="Calibri" w:eastAsiaTheme="minorEastAsia" w:hAnsi="Calibri"/>
                <w:noProof/>
                <w:lang w:eastAsia="sk-SK"/>
              </w:rPr>
              <w:tab/>
            </w:r>
            <w:r w:rsidRPr="00403426" w:rsidDel="0066166C">
              <w:rPr>
                <w:rFonts w:ascii="Calibri" w:hAnsi="Calibri"/>
                <w:noProof/>
              </w:rPr>
              <w:delText>Uzavretie zmluvy</w:delText>
            </w:r>
            <w:r w:rsidRPr="00403426" w:rsidDel="0066166C">
              <w:rPr>
                <w:rFonts w:ascii="Calibri" w:hAnsi="Calibri"/>
                <w:noProof/>
                <w:webHidden/>
              </w:rPr>
              <w:tab/>
            </w:r>
            <w:r w:rsidR="00101E12" w:rsidRPr="00403426" w:rsidDel="0066166C">
              <w:rPr>
                <w:rFonts w:ascii="Calibri" w:hAnsi="Calibri"/>
                <w:noProof/>
                <w:webHidden/>
              </w:rPr>
              <w:delText>35</w:delText>
            </w:r>
          </w:del>
        </w:p>
        <w:p w14:paraId="4A178BAD" w14:textId="11329E91" w:rsidR="009B17A3" w:rsidRPr="00403426" w:rsidDel="0066166C" w:rsidRDefault="009B17A3">
          <w:pPr>
            <w:pStyle w:val="Obsah3"/>
            <w:rPr>
              <w:del w:id="289" w:author="Lenka K." w:date="2019-02-01T15:53:00Z"/>
              <w:rFonts w:ascii="Calibri" w:eastAsiaTheme="minorEastAsia" w:hAnsi="Calibri"/>
              <w:noProof/>
              <w:lang w:eastAsia="sk-SK"/>
            </w:rPr>
          </w:pPr>
          <w:del w:id="290" w:author="Lenka K." w:date="2019-02-01T15:53:00Z">
            <w:r w:rsidRPr="00403426" w:rsidDel="0066166C">
              <w:rPr>
                <w:rFonts w:ascii="Calibri" w:hAnsi="Calibri"/>
                <w:noProof/>
              </w:rPr>
              <w:delText>3.1.15.</w:delText>
            </w:r>
            <w:r w:rsidRPr="00403426" w:rsidDel="0066166C">
              <w:rPr>
                <w:rFonts w:ascii="Calibri" w:eastAsiaTheme="minorEastAsia" w:hAnsi="Calibri"/>
                <w:noProof/>
                <w:lang w:eastAsia="sk-SK"/>
              </w:rPr>
              <w:tab/>
            </w:r>
            <w:r w:rsidRPr="00403426" w:rsidDel="0066166C">
              <w:rPr>
                <w:rFonts w:ascii="Calibri" w:hAnsi="Calibri"/>
                <w:noProof/>
              </w:rPr>
              <w:delText>Zrušenie VO</w:delText>
            </w:r>
            <w:r w:rsidRPr="00403426" w:rsidDel="0066166C">
              <w:rPr>
                <w:rFonts w:ascii="Calibri" w:hAnsi="Calibri"/>
                <w:noProof/>
                <w:webHidden/>
              </w:rPr>
              <w:tab/>
            </w:r>
            <w:r w:rsidR="00101E12" w:rsidRPr="00403426" w:rsidDel="0066166C">
              <w:rPr>
                <w:rFonts w:ascii="Calibri" w:hAnsi="Calibri"/>
                <w:noProof/>
                <w:webHidden/>
              </w:rPr>
              <w:delText>37</w:delText>
            </w:r>
          </w:del>
        </w:p>
        <w:p w14:paraId="045639ED" w14:textId="5DF9D74C" w:rsidR="009B17A3" w:rsidRPr="00403426" w:rsidDel="0066166C" w:rsidRDefault="009B17A3">
          <w:pPr>
            <w:pStyle w:val="Obsah3"/>
            <w:rPr>
              <w:del w:id="291" w:author="Lenka K." w:date="2019-02-01T15:53:00Z"/>
              <w:rFonts w:ascii="Calibri" w:eastAsiaTheme="minorEastAsia" w:hAnsi="Calibri"/>
              <w:noProof/>
              <w:lang w:eastAsia="sk-SK"/>
            </w:rPr>
          </w:pPr>
          <w:del w:id="292" w:author="Lenka K." w:date="2019-02-01T15:53:00Z">
            <w:r w:rsidRPr="00403426" w:rsidDel="0066166C">
              <w:rPr>
                <w:rFonts w:ascii="Calibri" w:eastAsiaTheme="majorEastAsia" w:hAnsi="Calibri" w:cstheme="majorBidi"/>
                <w:b/>
                <w:bCs/>
                <w:noProof/>
              </w:rPr>
              <w:delText>3.1.16.</w:delText>
            </w:r>
            <w:r w:rsidRPr="00403426" w:rsidDel="0066166C">
              <w:rPr>
                <w:rFonts w:ascii="Calibri" w:eastAsiaTheme="minorEastAsia" w:hAnsi="Calibri"/>
                <w:noProof/>
                <w:lang w:eastAsia="sk-SK"/>
              </w:rPr>
              <w:tab/>
            </w:r>
            <w:r w:rsidRPr="00403426" w:rsidDel="0066166C">
              <w:rPr>
                <w:rFonts w:ascii="Calibri" w:eastAsiaTheme="majorEastAsia" w:hAnsi="Calibri" w:cstheme="majorBidi"/>
                <w:b/>
                <w:bCs/>
                <w:noProof/>
              </w:rPr>
              <w:delText>Odstúpenie od zmluvy</w:delText>
            </w:r>
            <w:r w:rsidRPr="00403426" w:rsidDel="0066166C">
              <w:rPr>
                <w:rFonts w:ascii="Calibri" w:hAnsi="Calibri"/>
                <w:noProof/>
                <w:webHidden/>
              </w:rPr>
              <w:tab/>
            </w:r>
            <w:r w:rsidR="00101E12" w:rsidRPr="00403426" w:rsidDel="0066166C">
              <w:rPr>
                <w:rFonts w:ascii="Calibri" w:hAnsi="Calibri"/>
                <w:noProof/>
                <w:webHidden/>
              </w:rPr>
              <w:delText>37</w:delText>
            </w:r>
          </w:del>
        </w:p>
        <w:p w14:paraId="7AF8F6E9" w14:textId="54C56868" w:rsidR="009B17A3" w:rsidRPr="00403426" w:rsidDel="0066166C" w:rsidRDefault="009B17A3">
          <w:pPr>
            <w:pStyle w:val="Obsah3"/>
            <w:rPr>
              <w:del w:id="293" w:author="Lenka K." w:date="2019-02-01T15:53:00Z"/>
              <w:rFonts w:ascii="Calibri" w:eastAsiaTheme="minorEastAsia" w:hAnsi="Calibri"/>
              <w:noProof/>
              <w:lang w:eastAsia="sk-SK"/>
            </w:rPr>
          </w:pPr>
          <w:del w:id="294" w:author="Lenka K." w:date="2019-02-01T15:53:00Z">
            <w:r w:rsidRPr="00403426" w:rsidDel="0066166C">
              <w:rPr>
                <w:rFonts w:ascii="Calibri" w:hAnsi="Calibri"/>
                <w:b/>
                <w:noProof/>
              </w:rPr>
              <w:delText>3.1.17.</w:delText>
            </w:r>
            <w:r w:rsidRPr="00403426" w:rsidDel="0066166C">
              <w:rPr>
                <w:rFonts w:ascii="Calibri" w:eastAsiaTheme="minorEastAsia" w:hAnsi="Calibri"/>
                <w:noProof/>
                <w:lang w:eastAsia="sk-SK"/>
              </w:rPr>
              <w:tab/>
            </w:r>
            <w:r w:rsidRPr="00403426" w:rsidDel="0066166C">
              <w:rPr>
                <w:rFonts w:ascii="Calibri" w:eastAsiaTheme="majorEastAsia" w:hAnsi="Calibri" w:cstheme="majorBidi"/>
                <w:b/>
                <w:bCs/>
                <w:noProof/>
              </w:rPr>
              <w:delText>Povinnosti zverejňovania zmlúv/dodatkov podľa § 5a zákona o slobodnom prístupe k informáciám</w:delText>
            </w:r>
            <w:r w:rsidRPr="00403426" w:rsidDel="0066166C">
              <w:rPr>
                <w:rFonts w:ascii="Calibri" w:hAnsi="Calibri"/>
                <w:noProof/>
                <w:webHidden/>
              </w:rPr>
              <w:tab/>
            </w:r>
            <w:r w:rsidR="00101E12" w:rsidRPr="00403426" w:rsidDel="0066166C">
              <w:rPr>
                <w:rFonts w:ascii="Calibri" w:hAnsi="Calibri"/>
                <w:noProof/>
                <w:webHidden/>
              </w:rPr>
              <w:delText>38</w:delText>
            </w:r>
          </w:del>
        </w:p>
        <w:p w14:paraId="3C25433A" w14:textId="344349E7" w:rsidR="009B17A3" w:rsidRPr="00403426" w:rsidDel="0066166C" w:rsidRDefault="009B17A3">
          <w:pPr>
            <w:pStyle w:val="Obsah3"/>
            <w:rPr>
              <w:del w:id="295" w:author="Lenka K." w:date="2019-02-01T15:53:00Z"/>
              <w:rFonts w:ascii="Calibri" w:eastAsiaTheme="minorEastAsia" w:hAnsi="Calibri"/>
              <w:noProof/>
              <w:lang w:eastAsia="sk-SK"/>
            </w:rPr>
          </w:pPr>
          <w:del w:id="296" w:author="Lenka K." w:date="2019-02-01T15:53:00Z">
            <w:r w:rsidRPr="00403426" w:rsidDel="0066166C">
              <w:rPr>
                <w:rFonts w:ascii="Calibri" w:hAnsi="Calibri"/>
                <w:b/>
                <w:noProof/>
              </w:rPr>
              <w:delText>3.1.18.</w:delText>
            </w:r>
            <w:r w:rsidRPr="00403426" w:rsidDel="0066166C">
              <w:rPr>
                <w:rFonts w:ascii="Calibri" w:eastAsiaTheme="minorEastAsia" w:hAnsi="Calibri"/>
                <w:noProof/>
                <w:lang w:eastAsia="sk-SK"/>
              </w:rPr>
              <w:tab/>
            </w:r>
            <w:r w:rsidRPr="00403426" w:rsidDel="0066166C">
              <w:rPr>
                <w:rFonts w:ascii="Calibri" w:eastAsiaTheme="majorEastAsia" w:hAnsi="Calibri" w:cstheme="majorBidi"/>
                <w:b/>
                <w:bCs/>
                <w:noProof/>
              </w:rPr>
              <w:delText>Ochrana hospodárskej súťaže</w:delText>
            </w:r>
            <w:r w:rsidRPr="00403426" w:rsidDel="0066166C">
              <w:rPr>
                <w:rFonts w:ascii="Calibri" w:hAnsi="Calibri"/>
                <w:noProof/>
                <w:webHidden/>
              </w:rPr>
              <w:tab/>
            </w:r>
            <w:r w:rsidR="00101E12" w:rsidRPr="00403426" w:rsidDel="0066166C">
              <w:rPr>
                <w:rFonts w:ascii="Calibri" w:hAnsi="Calibri"/>
                <w:noProof/>
                <w:webHidden/>
              </w:rPr>
              <w:delText>39</w:delText>
            </w:r>
          </w:del>
        </w:p>
        <w:p w14:paraId="7C90E833" w14:textId="147700E2" w:rsidR="009B17A3" w:rsidRPr="00403426" w:rsidDel="0066166C" w:rsidRDefault="009B17A3">
          <w:pPr>
            <w:pStyle w:val="Obsah3"/>
            <w:rPr>
              <w:del w:id="297" w:author="Lenka K." w:date="2019-02-01T15:53:00Z"/>
              <w:rFonts w:ascii="Calibri" w:eastAsiaTheme="minorEastAsia" w:hAnsi="Calibri"/>
              <w:noProof/>
              <w:lang w:eastAsia="sk-SK"/>
            </w:rPr>
          </w:pPr>
          <w:del w:id="298" w:author="Lenka K." w:date="2019-02-01T15:53:00Z">
            <w:r w:rsidRPr="00403426" w:rsidDel="0066166C">
              <w:rPr>
                <w:rFonts w:ascii="Calibri" w:hAnsi="Calibri"/>
                <w:b/>
                <w:noProof/>
              </w:rPr>
              <w:delText>3.1.19.</w:delText>
            </w:r>
            <w:r w:rsidRPr="00403426" w:rsidDel="0066166C">
              <w:rPr>
                <w:rFonts w:ascii="Calibri" w:eastAsiaTheme="minorEastAsia" w:hAnsi="Calibri"/>
                <w:noProof/>
                <w:lang w:eastAsia="sk-SK"/>
              </w:rPr>
              <w:tab/>
            </w:r>
            <w:r w:rsidRPr="00403426" w:rsidDel="0066166C">
              <w:rPr>
                <w:rFonts w:ascii="Calibri" w:eastAsiaTheme="majorEastAsia" w:hAnsi="Calibri" w:cstheme="majorBidi"/>
                <w:b/>
                <w:bCs/>
                <w:noProof/>
              </w:rPr>
              <w:delText>Oznámenie o výsledku VO</w:delText>
            </w:r>
            <w:r w:rsidRPr="00403426" w:rsidDel="0066166C">
              <w:rPr>
                <w:rFonts w:ascii="Calibri" w:hAnsi="Calibri"/>
                <w:noProof/>
                <w:webHidden/>
              </w:rPr>
              <w:tab/>
            </w:r>
            <w:r w:rsidR="00101E12" w:rsidRPr="00403426" w:rsidDel="0066166C">
              <w:rPr>
                <w:rFonts w:ascii="Calibri" w:hAnsi="Calibri"/>
                <w:noProof/>
                <w:webHidden/>
              </w:rPr>
              <w:delText>39</w:delText>
            </w:r>
          </w:del>
        </w:p>
        <w:p w14:paraId="5E28EE74" w14:textId="34698909" w:rsidR="009B17A3" w:rsidRPr="00403426" w:rsidDel="0066166C" w:rsidRDefault="009B17A3">
          <w:pPr>
            <w:pStyle w:val="Obsah3"/>
            <w:rPr>
              <w:del w:id="299" w:author="Lenka K." w:date="2019-02-01T15:53:00Z"/>
              <w:rFonts w:ascii="Calibri" w:eastAsiaTheme="minorEastAsia" w:hAnsi="Calibri"/>
              <w:noProof/>
              <w:lang w:eastAsia="sk-SK"/>
            </w:rPr>
          </w:pPr>
          <w:del w:id="300" w:author="Lenka K." w:date="2019-02-01T15:53:00Z">
            <w:r w:rsidRPr="00403426" w:rsidDel="0066166C">
              <w:rPr>
                <w:rFonts w:ascii="Calibri" w:hAnsi="Calibri"/>
                <w:b/>
                <w:noProof/>
              </w:rPr>
              <w:delText>3.1.20.</w:delText>
            </w:r>
            <w:r w:rsidRPr="00403426" w:rsidDel="0066166C">
              <w:rPr>
                <w:rFonts w:ascii="Calibri" w:eastAsiaTheme="minorEastAsia" w:hAnsi="Calibri"/>
                <w:noProof/>
                <w:lang w:eastAsia="sk-SK"/>
              </w:rPr>
              <w:tab/>
            </w:r>
            <w:r w:rsidRPr="00403426" w:rsidDel="0066166C">
              <w:rPr>
                <w:rFonts w:ascii="Calibri" w:eastAsiaTheme="majorEastAsia" w:hAnsi="Calibri" w:cstheme="majorBidi"/>
                <w:b/>
                <w:bCs/>
                <w:noProof/>
              </w:rPr>
              <w:delText>Uchovávanie dokumentácie z VO</w:delText>
            </w:r>
            <w:r w:rsidRPr="00403426" w:rsidDel="0066166C">
              <w:rPr>
                <w:rFonts w:ascii="Calibri" w:hAnsi="Calibri"/>
                <w:noProof/>
                <w:webHidden/>
              </w:rPr>
              <w:tab/>
            </w:r>
            <w:r w:rsidR="00101E12" w:rsidRPr="00403426" w:rsidDel="0066166C">
              <w:rPr>
                <w:rFonts w:ascii="Calibri" w:hAnsi="Calibri"/>
                <w:noProof/>
                <w:webHidden/>
              </w:rPr>
              <w:delText>39</w:delText>
            </w:r>
          </w:del>
        </w:p>
        <w:p w14:paraId="6350B0C7" w14:textId="4FBAFB2E" w:rsidR="009B17A3" w:rsidRPr="00403426" w:rsidDel="0066166C" w:rsidRDefault="009B17A3">
          <w:pPr>
            <w:pStyle w:val="Obsah2"/>
            <w:rPr>
              <w:del w:id="301" w:author="Lenka K." w:date="2019-02-01T15:53:00Z"/>
              <w:rFonts w:ascii="Calibri" w:eastAsiaTheme="minorEastAsia" w:hAnsi="Calibri"/>
              <w:noProof/>
              <w:lang w:eastAsia="sk-SK"/>
            </w:rPr>
          </w:pPr>
          <w:del w:id="302" w:author="Lenka K." w:date="2019-02-01T15:53:00Z">
            <w:r w:rsidRPr="00403426" w:rsidDel="0066166C">
              <w:rPr>
                <w:rFonts w:ascii="Calibri" w:hAnsi="Calibri"/>
                <w:noProof/>
              </w:rPr>
              <w:delText>3.2.</w:delText>
            </w:r>
            <w:r w:rsidRPr="00403426" w:rsidDel="0066166C">
              <w:rPr>
                <w:rFonts w:ascii="Calibri" w:eastAsiaTheme="minorEastAsia" w:hAnsi="Calibri"/>
                <w:noProof/>
                <w:lang w:eastAsia="sk-SK"/>
              </w:rPr>
              <w:tab/>
            </w:r>
            <w:r w:rsidRPr="00403426" w:rsidDel="0066166C">
              <w:rPr>
                <w:rFonts w:ascii="Calibri" w:hAnsi="Calibri"/>
                <w:noProof/>
              </w:rPr>
              <w:delText>Postupy vo VO</w:delText>
            </w:r>
            <w:r w:rsidRPr="00403426" w:rsidDel="0066166C">
              <w:rPr>
                <w:rFonts w:ascii="Calibri" w:hAnsi="Calibri"/>
                <w:noProof/>
                <w:webHidden/>
              </w:rPr>
              <w:tab/>
            </w:r>
            <w:r w:rsidR="00101E12" w:rsidRPr="00403426" w:rsidDel="0066166C">
              <w:rPr>
                <w:rFonts w:ascii="Calibri" w:hAnsi="Calibri"/>
                <w:noProof/>
                <w:webHidden/>
              </w:rPr>
              <w:delText>40</w:delText>
            </w:r>
          </w:del>
        </w:p>
        <w:p w14:paraId="299ABDED" w14:textId="5342F68A" w:rsidR="009B17A3" w:rsidRPr="00403426" w:rsidDel="0066166C" w:rsidRDefault="009B17A3">
          <w:pPr>
            <w:pStyle w:val="Obsah3"/>
            <w:rPr>
              <w:del w:id="303" w:author="Lenka K." w:date="2019-02-01T15:53:00Z"/>
              <w:rFonts w:ascii="Calibri" w:eastAsiaTheme="minorEastAsia" w:hAnsi="Calibri"/>
              <w:noProof/>
              <w:lang w:eastAsia="sk-SK"/>
            </w:rPr>
          </w:pPr>
          <w:del w:id="304" w:author="Lenka K." w:date="2019-02-01T15:53:00Z">
            <w:r w:rsidRPr="00403426" w:rsidDel="0066166C">
              <w:rPr>
                <w:rFonts w:ascii="Calibri" w:hAnsi="Calibri"/>
                <w:noProof/>
              </w:rPr>
              <w:delText>3.2.1.</w:delText>
            </w:r>
            <w:r w:rsidRPr="00403426" w:rsidDel="0066166C">
              <w:rPr>
                <w:rFonts w:ascii="Calibri" w:eastAsiaTheme="minorEastAsia" w:hAnsi="Calibri"/>
                <w:noProof/>
                <w:lang w:eastAsia="sk-SK"/>
              </w:rPr>
              <w:tab/>
            </w:r>
            <w:r w:rsidRPr="00403426" w:rsidDel="0066166C">
              <w:rPr>
                <w:rFonts w:ascii="Calibri" w:hAnsi="Calibri"/>
                <w:noProof/>
              </w:rPr>
              <w:delText>Postupy zadávania zákaziek z hľadiska limitov</w:delText>
            </w:r>
            <w:r w:rsidRPr="00403426" w:rsidDel="0066166C">
              <w:rPr>
                <w:rFonts w:ascii="Calibri" w:hAnsi="Calibri"/>
                <w:noProof/>
                <w:webHidden/>
              </w:rPr>
              <w:tab/>
            </w:r>
            <w:r w:rsidR="00101E12" w:rsidRPr="00403426" w:rsidDel="0066166C">
              <w:rPr>
                <w:rFonts w:ascii="Calibri" w:hAnsi="Calibri"/>
                <w:noProof/>
                <w:webHidden/>
              </w:rPr>
              <w:delText>40</w:delText>
            </w:r>
          </w:del>
        </w:p>
        <w:p w14:paraId="3074FBB3" w14:textId="4AF8FC60" w:rsidR="009B17A3" w:rsidRPr="00403426" w:rsidDel="0066166C" w:rsidRDefault="009B17A3">
          <w:pPr>
            <w:pStyle w:val="Obsah3"/>
            <w:rPr>
              <w:del w:id="305" w:author="Lenka K." w:date="2019-02-01T15:53:00Z"/>
              <w:rFonts w:ascii="Calibri" w:eastAsiaTheme="minorEastAsia" w:hAnsi="Calibri"/>
              <w:noProof/>
              <w:lang w:eastAsia="sk-SK"/>
            </w:rPr>
          </w:pPr>
          <w:del w:id="306" w:author="Lenka K." w:date="2019-02-01T15:53:00Z">
            <w:r w:rsidRPr="00403426" w:rsidDel="0066166C">
              <w:rPr>
                <w:rFonts w:ascii="Calibri" w:hAnsi="Calibri"/>
                <w:noProof/>
              </w:rPr>
              <w:delText>3.2.2.</w:delText>
            </w:r>
            <w:r w:rsidRPr="00403426" w:rsidDel="0066166C">
              <w:rPr>
                <w:rFonts w:ascii="Calibri" w:eastAsiaTheme="minorEastAsia" w:hAnsi="Calibri"/>
                <w:noProof/>
                <w:lang w:eastAsia="sk-SK"/>
              </w:rPr>
              <w:tab/>
            </w:r>
            <w:r w:rsidRPr="00403426" w:rsidDel="0066166C">
              <w:rPr>
                <w:rFonts w:ascii="Calibri" w:hAnsi="Calibri"/>
                <w:noProof/>
              </w:rPr>
              <w:delText>Postupy VO</w:delText>
            </w:r>
            <w:r w:rsidRPr="00403426" w:rsidDel="0066166C">
              <w:rPr>
                <w:rFonts w:ascii="Calibri" w:hAnsi="Calibri"/>
                <w:noProof/>
                <w:webHidden/>
              </w:rPr>
              <w:tab/>
            </w:r>
            <w:r w:rsidR="00101E12" w:rsidRPr="00403426" w:rsidDel="0066166C">
              <w:rPr>
                <w:rFonts w:ascii="Calibri" w:hAnsi="Calibri"/>
                <w:noProof/>
                <w:webHidden/>
              </w:rPr>
              <w:delText>49</w:delText>
            </w:r>
          </w:del>
        </w:p>
        <w:p w14:paraId="12E8CA43" w14:textId="4CF6CC76" w:rsidR="009B17A3" w:rsidRPr="00403426" w:rsidDel="0066166C" w:rsidRDefault="009B17A3">
          <w:pPr>
            <w:pStyle w:val="Obsah3"/>
            <w:rPr>
              <w:del w:id="307" w:author="Lenka K." w:date="2019-02-01T15:53:00Z"/>
              <w:rFonts w:ascii="Calibri" w:eastAsiaTheme="minorEastAsia" w:hAnsi="Calibri"/>
              <w:noProof/>
              <w:lang w:eastAsia="sk-SK"/>
            </w:rPr>
          </w:pPr>
          <w:del w:id="308" w:author="Lenka K." w:date="2019-02-01T15:53:00Z">
            <w:r w:rsidRPr="00403426" w:rsidDel="0066166C">
              <w:rPr>
                <w:rFonts w:ascii="Calibri" w:hAnsi="Calibri"/>
                <w:iCs/>
                <w:noProof/>
              </w:rPr>
              <w:delText>3.2.2.6.</w:delText>
            </w:r>
            <w:r w:rsidRPr="00403426" w:rsidDel="0066166C">
              <w:rPr>
                <w:rFonts w:ascii="Calibri" w:eastAsiaTheme="minorEastAsia" w:hAnsi="Calibri"/>
                <w:noProof/>
                <w:lang w:eastAsia="sk-SK"/>
              </w:rPr>
              <w:tab/>
            </w:r>
            <w:r w:rsidRPr="00403426" w:rsidDel="0066166C">
              <w:rPr>
                <w:rFonts w:ascii="Calibri" w:hAnsi="Calibri"/>
                <w:iCs/>
                <w:noProof/>
              </w:rPr>
              <w:delText>Inovatívne partnerstvo</w:delText>
            </w:r>
            <w:r w:rsidRPr="00403426" w:rsidDel="0066166C">
              <w:rPr>
                <w:rFonts w:ascii="Calibri" w:hAnsi="Calibri"/>
                <w:noProof/>
                <w:webHidden/>
              </w:rPr>
              <w:tab/>
            </w:r>
            <w:r w:rsidR="00101E12" w:rsidRPr="00403426" w:rsidDel="0066166C">
              <w:rPr>
                <w:rFonts w:ascii="Calibri" w:hAnsi="Calibri"/>
                <w:noProof/>
                <w:webHidden/>
              </w:rPr>
              <w:delText>52</w:delText>
            </w:r>
          </w:del>
        </w:p>
        <w:p w14:paraId="07A423B7" w14:textId="330E9FB0" w:rsidR="009B17A3" w:rsidRPr="00403426" w:rsidDel="0066166C" w:rsidRDefault="009B17A3">
          <w:pPr>
            <w:pStyle w:val="Obsah3"/>
            <w:rPr>
              <w:del w:id="309" w:author="Lenka K." w:date="2019-02-01T15:53:00Z"/>
              <w:rFonts w:ascii="Calibri" w:eastAsiaTheme="minorEastAsia" w:hAnsi="Calibri"/>
              <w:noProof/>
              <w:lang w:eastAsia="sk-SK"/>
            </w:rPr>
          </w:pPr>
          <w:del w:id="310" w:author="Lenka K." w:date="2019-02-01T15:53:00Z">
            <w:r w:rsidRPr="00403426" w:rsidDel="0066166C">
              <w:rPr>
                <w:rFonts w:ascii="Calibri" w:hAnsi="Calibri"/>
                <w:noProof/>
              </w:rPr>
              <w:delText>3.2.2.7.</w:delText>
            </w:r>
            <w:r w:rsidRPr="00403426" w:rsidDel="0066166C">
              <w:rPr>
                <w:rFonts w:ascii="Calibri" w:eastAsiaTheme="minorEastAsia" w:hAnsi="Calibri"/>
                <w:noProof/>
                <w:lang w:eastAsia="sk-SK"/>
              </w:rPr>
              <w:tab/>
            </w:r>
            <w:r w:rsidRPr="00403426" w:rsidDel="0066166C">
              <w:rPr>
                <w:rFonts w:ascii="Calibri" w:hAnsi="Calibri"/>
                <w:noProof/>
              </w:rPr>
              <w:delText>Súťaž návrhov</w:delText>
            </w:r>
            <w:r w:rsidRPr="00403426" w:rsidDel="0066166C">
              <w:rPr>
                <w:rFonts w:ascii="Calibri" w:hAnsi="Calibri"/>
                <w:noProof/>
                <w:webHidden/>
              </w:rPr>
              <w:tab/>
            </w:r>
            <w:r w:rsidR="00101E12" w:rsidRPr="00403426" w:rsidDel="0066166C">
              <w:rPr>
                <w:rFonts w:ascii="Calibri" w:hAnsi="Calibri"/>
                <w:noProof/>
                <w:webHidden/>
              </w:rPr>
              <w:delText>52</w:delText>
            </w:r>
          </w:del>
        </w:p>
        <w:p w14:paraId="3EFADFE0" w14:textId="5310EE17" w:rsidR="009B17A3" w:rsidRPr="00403426" w:rsidDel="0066166C" w:rsidRDefault="009B17A3">
          <w:pPr>
            <w:pStyle w:val="Obsah3"/>
            <w:rPr>
              <w:del w:id="311" w:author="Lenka K." w:date="2019-02-01T15:53:00Z"/>
              <w:rFonts w:ascii="Calibri" w:eastAsiaTheme="minorEastAsia" w:hAnsi="Calibri"/>
              <w:noProof/>
              <w:lang w:eastAsia="sk-SK"/>
            </w:rPr>
          </w:pPr>
          <w:del w:id="312" w:author="Lenka K." w:date="2019-02-01T15:53:00Z">
            <w:r w:rsidRPr="00403426" w:rsidDel="0066166C">
              <w:rPr>
                <w:rFonts w:ascii="Calibri" w:hAnsi="Calibri"/>
                <w:noProof/>
              </w:rPr>
              <w:delText>3.2.2.8.</w:delText>
            </w:r>
            <w:r w:rsidRPr="00403426" w:rsidDel="0066166C">
              <w:rPr>
                <w:rFonts w:ascii="Calibri" w:eastAsiaTheme="minorEastAsia" w:hAnsi="Calibri"/>
                <w:noProof/>
                <w:lang w:eastAsia="sk-SK"/>
              </w:rPr>
              <w:tab/>
            </w:r>
            <w:r w:rsidRPr="00403426" w:rsidDel="0066166C">
              <w:rPr>
                <w:rFonts w:ascii="Calibri" w:hAnsi="Calibri"/>
                <w:noProof/>
              </w:rPr>
              <w:delText>Rámcové dohody</w:delText>
            </w:r>
            <w:r w:rsidRPr="00403426" w:rsidDel="0066166C">
              <w:rPr>
                <w:rFonts w:ascii="Calibri" w:hAnsi="Calibri"/>
                <w:noProof/>
                <w:webHidden/>
              </w:rPr>
              <w:tab/>
            </w:r>
            <w:r w:rsidR="00101E12" w:rsidRPr="00403426" w:rsidDel="0066166C">
              <w:rPr>
                <w:rFonts w:ascii="Calibri" w:hAnsi="Calibri"/>
                <w:noProof/>
                <w:webHidden/>
              </w:rPr>
              <w:delText>53</w:delText>
            </w:r>
          </w:del>
        </w:p>
        <w:p w14:paraId="396B5749" w14:textId="4B8AC950" w:rsidR="009B17A3" w:rsidRPr="00403426" w:rsidDel="0066166C" w:rsidRDefault="009B17A3">
          <w:pPr>
            <w:pStyle w:val="Obsah3"/>
            <w:rPr>
              <w:del w:id="313" w:author="Lenka K." w:date="2019-02-01T15:53:00Z"/>
              <w:rFonts w:ascii="Calibri" w:eastAsiaTheme="minorEastAsia" w:hAnsi="Calibri"/>
              <w:noProof/>
              <w:lang w:eastAsia="sk-SK"/>
            </w:rPr>
          </w:pPr>
          <w:del w:id="314" w:author="Lenka K." w:date="2019-02-01T15:53:00Z">
            <w:r w:rsidRPr="00403426" w:rsidDel="0066166C">
              <w:rPr>
                <w:rFonts w:ascii="Calibri" w:hAnsi="Calibri"/>
                <w:noProof/>
              </w:rPr>
              <w:delText>3.2.3.</w:delText>
            </w:r>
            <w:r w:rsidRPr="00403426" w:rsidDel="0066166C">
              <w:rPr>
                <w:rFonts w:ascii="Calibri" w:eastAsiaTheme="minorEastAsia" w:hAnsi="Calibri"/>
                <w:noProof/>
                <w:lang w:eastAsia="sk-SK"/>
              </w:rPr>
              <w:tab/>
            </w:r>
            <w:r w:rsidRPr="00403426" w:rsidDel="0066166C">
              <w:rPr>
                <w:rFonts w:ascii="Calibri" w:hAnsi="Calibri"/>
                <w:noProof/>
              </w:rPr>
              <w:delText>Dodatky k zmluvám</w:delText>
            </w:r>
            <w:r w:rsidRPr="00403426" w:rsidDel="0066166C">
              <w:rPr>
                <w:rFonts w:ascii="Calibri" w:hAnsi="Calibri"/>
                <w:noProof/>
                <w:webHidden/>
              </w:rPr>
              <w:tab/>
            </w:r>
            <w:r w:rsidR="00101E12" w:rsidRPr="00403426" w:rsidDel="0066166C">
              <w:rPr>
                <w:rFonts w:ascii="Calibri" w:hAnsi="Calibri"/>
                <w:noProof/>
                <w:webHidden/>
              </w:rPr>
              <w:delText>53</w:delText>
            </w:r>
          </w:del>
        </w:p>
        <w:p w14:paraId="66006D39" w14:textId="2659DD8D" w:rsidR="009B17A3" w:rsidRPr="00403426" w:rsidDel="0066166C" w:rsidRDefault="009B17A3">
          <w:pPr>
            <w:pStyle w:val="Obsah1"/>
            <w:rPr>
              <w:del w:id="315" w:author="Lenka K." w:date="2019-02-01T15:53:00Z"/>
              <w:rFonts w:ascii="Calibri" w:eastAsiaTheme="minorEastAsia" w:hAnsi="Calibri"/>
              <w:b w:val="0"/>
              <w:lang w:eastAsia="sk-SK"/>
            </w:rPr>
          </w:pPr>
          <w:del w:id="316" w:author="Lenka K." w:date="2019-02-01T15:53:00Z">
            <w:r w:rsidRPr="00403426" w:rsidDel="0066166C">
              <w:rPr>
                <w:rFonts w:ascii="Calibri" w:hAnsi="Calibri"/>
              </w:rPr>
              <w:delText>4.</w:delText>
            </w:r>
            <w:r w:rsidRPr="00403426" w:rsidDel="0066166C">
              <w:rPr>
                <w:rFonts w:ascii="Calibri" w:eastAsiaTheme="minorEastAsia" w:hAnsi="Calibri"/>
                <w:b w:val="0"/>
                <w:lang w:eastAsia="sk-SK"/>
              </w:rPr>
              <w:tab/>
            </w:r>
            <w:r w:rsidRPr="00403426" w:rsidDel="0066166C">
              <w:rPr>
                <w:rFonts w:ascii="Calibri" w:hAnsi="Calibri"/>
              </w:rPr>
              <w:delText>Zadávanie zákaziek podľa § 1 ZVO, na ktoré sa ZVO nevzťahuje</w:delText>
            </w:r>
            <w:r w:rsidRPr="00403426" w:rsidDel="0066166C">
              <w:rPr>
                <w:rFonts w:ascii="Calibri" w:hAnsi="Calibri"/>
                <w:webHidden/>
              </w:rPr>
              <w:tab/>
            </w:r>
            <w:r w:rsidR="00101E12" w:rsidRPr="00403426" w:rsidDel="0066166C">
              <w:rPr>
                <w:rFonts w:ascii="Calibri" w:hAnsi="Calibri"/>
                <w:webHidden/>
              </w:rPr>
              <w:delText>54</w:delText>
            </w:r>
          </w:del>
        </w:p>
        <w:p w14:paraId="396B1E84" w14:textId="60953BBE" w:rsidR="009B17A3" w:rsidRPr="00403426" w:rsidDel="0066166C" w:rsidRDefault="009B17A3">
          <w:pPr>
            <w:pStyle w:val="Obsah3"/>
            <w:rPr>
              <w:del w:id="317" w:author="Lenka K." w:date="2019-02-01T15:53:00Z"/>
              <w:rFonts w:ascii="Calibri" w:eastAsiaTheme="minorEastAsia" w:hAnsi="Calibri"/>
              <w:noProof/>
              <w:lang w:eastAsia="sk-SK"/>
            </w:rPr>
          </w:pPr>
          <w:del w:id="318" w:author="Lenka K." w:date="2019-02-01T15:53:00Z">
            <w:r w:rsidRPr="00403426" w:rsidDel="0066166C">
              <w:rPr>
                <w:rFonts w:ascii="Calibri" w:hAnsi="Calibri"/>
                <w:noProof/>
              </w:rPr>
              <w:delText>4.1.</w:delText>
            </w:r>
            <w:r w:rsidRPr="00403426" w:rsidDel="0066166C">
              <w:rPr>
                <w:rFonts w:ascii="Calibri" w:eastAsiaTheme="minorEastAsia" w:hAnsi="Calibri"/>
                <w:noProof/>
                <w:lang w:eastAsia="sk-SK"/>
              </w:rPr>
              <w:tab/>
            </w:r>
            <w:r w:rsidRPr="00403426" w:rsidDel="0066166C">
              <w:rPr>
                <w:rFonts w:ascii="Calibri" w:hAnsi="Calibri"/>
                <w:noProof/>
              </w:rPr>
              <w:delText>Zákazky z výnimky</w:delText>
            </w:r>
            <w:r w:rsidRPr="00403426" w:rsidDel="0066166C">
              <w:rPr>
                <w:rFonts w:ascii="Calibri" w:hAnsi="Calibri"/>
                <w:noProof/>
                <w:webHidden/>
              </w:rPr>
              <w:tab/>
            </w:r>
            <w:r w:rsidR="00101E12" w:rsidRPr="00403426" w:rsidDel="0066166C">
              <w:rPr>
                <w:rFonts w:ascii="Calibri" w:hAnsi="Calibri"/>
                <w:noProof/>
                <w:webHidden/>
              </w:rPr>
              <w:delText>54</w:delText>
            </w:r>
          </w:del>
        </w:p>
        <w:p w14:paraId="5D7E7CA0" w14:textId="5821D9D7" w:rsidR="009B17A3" w:rsidRPr="00403426" w:rsidDel="0066166C" w:rsidRDefault="009B17A3">
          <w:pPr>
            <w:pStyle w:val="Obsah3"/>
            <w:rPr>
              <w:del w:id="319" w:author="Lenka K." w:date="2019-02-01T15:53:00Z"/>
              <w:rFonts w:ascii="Calibri" w:eastAsiaTheme="minorEastAsia" w:hAnsi="Calibri"/>
              <w:noProof/>
              <w:lang w:eastAsia="sk-SK"/>
            </w:rPr>
          </w:pPr>
          <w:del w:id="320" w:author="Lenka K." w:date="2019-02-01T15:53:00Z">
            <w:r w:rsidRPr="00403426" w:rsidDel="0066166C">
              <w:rPr>
                <w:rFonts w:ascii="Calibri" w:hAnsi="Calibri"/>
                <w:noProof/>
              </w:rPr>
              <w:delText>4.2.</w:delText>
            </w:r>
            <w:r w:rsidRPr="00403426" w:rsidDel="0066166C">
              <w:rPr>
                <w:rFonts w:ascii="Calibri" w:eastAsiaTheme="minorEastAsia" w:hAnsi="Calibri"/>
                <w:noProof/>
                <w:lang w:eastAsia="sk-SK"/>
              </w:rPr>
              <w:tab/>
            </w:r>
            <w:r w:rsidRPr="00403426" w:rsidDel="0066166C">
              <w:rPr>
                <w:rFonts w:ascii="Calibri" w:hAnsi="Calibri"/>
                <w:noProof/>
              </w:rPr>
              <w:delText>In-house zákazky</w:delText>
            </w:r>
            <w:r w:rsidRPr="00403426" w:rsidDel="0066166C">
              <w:rPr>
                <w:rFonts w:ascii="Calibri" w:hAnsi="Calibri"/>
                <w:noProof/>
                <w:webHidden/>
              </w:rPr>
              <w:tab/>
            </w:r>
            <w:r w:rsidR="00101E12" w:rsidRPr="00403426" w:rsidDel="0066166C">
              <w:rPr>
                <w:rFonts w:ascii="Calibri" w:hAnsi="Calibri"/>
                <w:noProof/>
                <w:webHidden/>
              </w:rPr>
              <w:delText>56</w:delText>
            </w:r>
          </w:del>
        </w:p>
        <w:p w14:paraId="587FFBB0" w14:textId="25AEE393" w:rsidR="009B17A3" w:rsidRPr="00403426" w:rsidDel="0066166C" w:rsidRDefault="009B17A3">
          <w:pPr>
            <w:pStyle w:val="Obsah3"/>
            <w:rPr>
              <w:del w:id="321" w:author="Lenka K." w:date="2019-02-01T15:53:00Z"/>
              <w:rFonts w:ascii="Calibri" w:eastAsiaTheme="minorEastAsia" w:hAnsi="Calibri"/>
              <w:noProof/>
              <w:lang w:eastAsia="sk-SK"/>
            </w:rPr>
          </w:pPr>
          <w:del w:id="322" w:author="Lenka K." w:date="2019-02-01T15:53:00Z">
            <w:r w:rsidRPr="00403426" w:rsidDel="0066166C">
              <w:rPr>
                <w:rFonts w:ascii="Calibri" w:hAnsi="Calibri"/>
                <w:noProof/>
              </w:rPr>
              <w:delText>4.3.</w:delText>
            </w:r>
            <w:r w:rsidRPr="00403426" w:rsidDel="0066166C">
              <w:rPr>
                <w:rFonts w:ascii="Calibri" w:eastAsiaTheme="minorEastAsia" w:hAnsi="Calibri"/>
                <w:noProof/>
                <w:lang w:eastAsia="sk-SK"/>
              </w:rPr>
              <w:tab/>
            </w:r>
            <w:r w:rsidRPr="00403426" w:rsidDel="0066166C">
              <w:rPr>
                <w:rFonts w:ascii="Calibri" w:hAnsi="Calibri"/>
                <w:noProof/>
              </w:rPr>
              <w:delText>Zákazky horizontálnej spolupráce</w:delText>
            </w:r>
            <w:r w:rsidRPr="00403426" w:rsidDel="0066166C">
              <w:rPr>
                <w:rFonts w:ascii="Calibri" w:hAnsi="Calibri"/>
                <w:noProof/>
                <w:webHidden/>
              </w:rPr>
              <w:tab/>
            </w:r>
            <w:r w:rsidR="00101E12" w:rsidRPr="00403426" w:rsidDel="0066166C">
              <w:rPr>
                <w:rFonts w:ascii="Calibri" w:hAnsi="Calibri"/>
                <w:noProof/>
                <w:webHidden/>
              </w:rPr>
              <w:delText>56</w:delText>
            </w:r>
          </w:del>
        </w:p>
        <w:p w14:paraId="40E7688D" w14:textId="415D4968" w:rsidR="009B17A3" w:rsidRPr="00403426" w:rsidDel="0066166C" w:rsidRDefault="009B17A3">
          <w:pPr>
            <w:pStyle w:val="Obsah1"/>
            <w:rPr>
              <w:del w:id="323" w:author="Lenka K." w:date="2019-02-01T15:53:00Z"/>
              <w:rFonts w:ascii="Calibri" w:eastAsiaTheme="minorEastAsia" w:hAnsi="Calibri"/>
              <w:b w:val="0"/>
              <w:lang w:eastAsia="sk-SK"/>
            </w:rPr>
          </w:pPr>
          <w:del w:id="324" w:author="Lenka K." w:date="2019-02-01T15:53:00Z">
            <w:r w:rsidRPr="00403426" w:rsidDel="0066166C">
              <w:rPr>
                <w:rFonts w:ascii="Calibri" w:hAnsi="Calibri"/>
              </w:rPr>
              <w:delText>5.</w:delText>
            </w:r>
            <w:r w:rsidRPr="00403426" w:rsidDel="0066166C">
              <w:rPr>
                <w:rFonts w:ascii="Calibri" w:eastAsiaTheme="minorEastAsia" w:hAnsi="Calibri"/>
                <w:b w:val="0"/>
                <w:lang w:eastAsia="sk-SK"/>
              </w:rPr>
              <w:tab/>
            </w:r>
            <w:r w:rsidRPr="00403426" w:rsidDel="0066166C">
              <w:rPr>
                <w:rFonts w:ascii="Calibri" w:hAnsi="Calibri"/>
              </w:rPr>
              <w:delText>Najčastejšie nedostatky pri realizácii VO – tabuľkový prehľad</w:delText>
            </w:r>
            <w:r w:rsidRPr="00403426" w:rsidDel="0066166C">
              <w:rPr>
                <w:rFonts w:ascii="Calibri" w:hAnsi="Calibri"/>
                <w:webHidden/>
              </w:rPr>
              <w:tab/>
            </w:r>
            <w:r w:rsidR="00101E12" w:rsidRPr="00403426" w:rsidDel="0066166C">
              <w:rPr>
                <w:rFonts w:ascii="Calibri" w:hAnsi="Calibri"/>
                <w:webHidden/>
              </w:rPr>
              <w:delText>57</w:delText>
            </w:r>
          </w:del>
        </w:p>
        <w:p w14:paraId="08A2CC5B" w14:textId="32D5EDCE" w:rsidR="009B17A3" w:rsidRPr="00403426" w:rsidDel="0066166C" w:rsidRDefault="009B17A3">
          <w:pPr>
            <w:pStyle w:val="Obsah1"/>
            <w:rPr>
              <w:del w:id="325" w:author="Lenka K." w:date="2019-02-01T15:53:00Z"/>
              <w:rFonts w:ascii="Calibri" w:eastAsiaTheme="minorEastAsia" w:hAnsi="Calibri"/>
              <w:b w:val="0"/>
              <w:lang w:eastAsia="sk-SK"/>
            </w:rPr>
          </w:pPr>
          <w:del w:id="326" w:author="Lenka K." w:date="2019-02-01T15:53:00Z">
            <w:r w:rsidRPr="00403426" w:rsidDel="0066166C">
              <w:rPr>
                <w:rFonts w:ascii="Calibri" w:hAnsi="Calibri"/>
              </w:rPr>
              <w:delText>6.</w:delText>
            </w:r>
            <w:r w:rsidRPr="00403426" w:rsidDel="0066166C">
              <w:rPr>
                <w:rFonts w:ascii="Calibri" w:eastAsiaTheme="minorEastAsia" w:hAnsi="Calibri"/>
                <w:b w:val="0"/>
                <w:lang w:eastAsia="sk-SK"/>
              </w:rPr>
              <w:tab/>
            </w:r>
            <w:r w:rsidRPr="00403426" w:rsidDel="0066166C">
              <w:rPr>
                <w:rFonts w:ascii="Calibri" w:hAnsi="Calibri"/>
              </w:rPr>
              <w:delText>Povinnosti prijímateľa voči poskytovateľovi</w:delText>
            </w:r>
            <w:r w:rsidRPr="00403426" w:rsidDel="0066166C">
              <w:rPr>
                <w:rFonts w:ascii="Calibri" w:hAnsi="Calibri"/>
                <w:webHidden/>
              </w:rPr>
              <w:tab/>
            </w:r>
            <w:r w:rsidR="00101E12" w:rsidRPr="00403426" w:rsidDel="0066166C">
              <w:rPr>
                <w:rFonts w:ascii="Calibri" w:hAnsi="Calibri"/>
                <w:webHidden/>
              </w:rPr>
              <w:delText>60</w:delText>
            </w:r>
          </w:del>
        </w:p>
        <w:p w14:paraId="68867E72" w14:textId="5410B534" w:rsidR="009B17A3" w:rsidRPr="00403426" w:rsidDel="0066166C" w:rsidRDefault="009B17A3">
          <w:pPr>
            <w:pStyle w:val="Obsah3"/>
            <w:rPr>
              <w:del w:id="327" w:author="Lenka K." w:date="2019-02-01T15:53:00Z"/>
              <w:rFonts w:ascii="Calibri" w:eastAsiaTheme="minorEastAsia" w:hAnsi="Calibri"/>
              <w:noProof/>
              <w:lang w:eastAsia="sk-SK"/>
            </w:rPr>
          </w:pPr>
          <w:del w:id="328" w:author="Lenka K." w:date="2019-02-01T15:53:00Z">
            <w:r w:rsidRPr="00403426" w:rsidDel="0066166C">
              <w:rPr>
                <w:rFonts w:ascii="Calibri" w:hAnsi="Calibri"/>
                <w:noProof/>
              </w:rPr>
              <w:delText>6.1.</w:delText>
            </w:r>
            <w:r w:rsidRPr="00403426" w:rsidDel="0066166C">
              <w:rPr>
                <w:rFonts w:ascii="Calibri" w:eastAsiaTheme="minorEastAsia" w:hAnsi="Calibri"/>
                <w:noProof/>
                <w:lang w:eastAsia="sk-SK"/>
              </w:rPr>
              <w:tab/>
            </w:r>
            <w:r w:rsidRPr="00403426" w:rsidDel="0066166C">
              <w:rPr>
                <w:rFonts w:ascii="Calibri" w:eastAsia="Times New Roman" w:hAnsi="Calibri" w:cs="Times New Roman"/>
                <w:noProof/>
              </w:rPr>
              <w:delText>Predkladanie</w:delText>
            </w:r>
            <w:r w:rsidRPr="00403426" w:rsidDel="0066166C">
              <w:rPr>
                <w:rFonts w:ascii="Calibri" w:hAnsi="Calibri"/>
                <w:noProof/>
              </w:rPr>
              <w:delText xml:space="preserve"> dokumentácie na kontrolu VO</w:delText>
            </w:r>
            <w:r w:rsidRPr="00403426" w:rsidDel="0066166C">
              <w:rPr>
                <w:rFonts w:ascii="Calibri" w:hAnsi="Calibri"/>
                <w:noProof/>
                <w:webHidden/>
              </w:rPr>
              <w:tab/>
            </w:r>
            <w:r w:rsidR="00101E12" w:rsidRPr="00403426" w:rsidDel="0066166C">
              <w:rPr>
                <w:rFonts w:ascii="Calibri" w:hAnsi="Calibri"/>
                <w:noProof/>
                <w:webHidden/>
              </w:rPr>
              <w:delText>60</w:delText>
            </w:r>
          </w:del>
        </w:p>
        <w:p w14:paraId="0AADCEE2" w14:textId="20045CAA" w:rsidR="009B17A3" w:rsidRPr="00403426" w:rsidDel="0066166C" w:rsidRDefault="009B17A3">
          <w:pPr>
            <w:pStyle w:val="Obsah3"/>
            <w:rPr>
              <w:del w:id="329" w:author="Lenka K." w:date="2019-02-01T15:53:00Z"/>
              <w:rFonts w:ascii="Calibri" w:eastAsiaTheme="minorEastAsia" w:hAnsi="Calibri"/>
              <w:noProof/>
              <w:lang w:eastAsia="sk-SK"/>
            </w:rPr>
          </w:pPr>
          <w:del w:id="330" w:author="Lenka K." w:date="2019-02-01T15:53:00Z">
            <w:r w:rsidRPr="00403426" w:rsidDel="0066166C">
              <w:rPr>
                <w:rFonts w:ascii="Calibri" w:hAnsi="Calibri"/>
                <w:noProof/>
              </w:rPr>
              <w:delText>6.1.1.</w:delText>
            </w:r>
            <w:r w:rsidRPr="00403426" w:rsidDel="0066166C">
              <w:rPr>
                <w:rFonts w:ascii="Calibri" w:eastAsiaTheme="minorEastAsia" w:hAnsi="Calibri"/>
                <w:noProof/>
                <w:lang w:eastAsia="sk-SK"/>
              </w:rPr>
              <w:tab/>
            </w:r>
            <w:r w:rsidRPr="00403426" w:rsidDel="0066166C">
              <w:rPr>
                <w:rFonts w:ascii="Calibri" w:hAnsi="Calibri"/>
                <w:noProof/>
              </w:rPr>
              <w:delText>Definovanie kontrol VO a povinností predkladania dokumentácie z VO</w:delText>
            </w:r>
            <w:r w:rsidRPr="00403426" w:rsidDel="0066166C">
              <w:rPr>
                <w:rFonts w:ascii="Calibri" w:hAnsi="Calibri"/>
                <w:noProof/>
                <w:webHidden/>
              </w:rPr>
              <w:tab/>
            </w:r>
            <w:r w:rsidR="00101E12" w:rsidRPr="00403426" w:rsidDel="0066166C">
              <w:rPr>
                <w:rFonts w:ascii="Calibri" w:hAnsi="Calibri"/>
                <w:noProof/>
                <w:webHidden/>
              </w:rPr>
              <w:delText>60</w:delText>
            </w:r>
          </w:del>
        </w:p>
        <w:p w14:paraId="48E6640E" w14:textId="6263B841" w:rsidR="009B17A3" w:rsidRPr="00403426" w:rsidDel="0066166C" w:rsidRDefault="009B17A3">
          <w:pPr>
            <w:pStyle w:val="Obsah3"/>
            <w:rPr>
              <w:del w:id="331" w:author="Lenka K." w:date="2019-02-01T15:53:00Z"/>
              <w:rFonts w:ascii="Calibri" w:eastAsiaTheme="minorEastAsia" w:hAnsi="Calibri"/>
              <w:noProof/>
              <w:lang w:eastAsia="sk-SK"/>
            </w:rPr>
          </w:pPr>
          <w:del w:id="332" w:author="Lenka K." w:date="2019-02-01T15:53:00Z">
            <w:r w:rsidRPr="00403426" w:rsidDel="0066166C">
              <w:rPr>
                <w:rFonts w:ascii="Calibri" w:hAnsi="Calibri"/>
                <w:noProof/>
              </w:rPr>
              <w:delText>6.1.2.</w:delText>
            </w:r>
            <w:r w:rsidRPr="00403426" w:rsidDel="0066166C">
              <w:rPr>
                <w:rFonts w:ascii="Calibri" w:eastAsiaTheme="minorEastAsia" w:hAnsi="Calibri"/>
                <w:noProof/>
                <w:lang w:eastAsia="sk-SK"/>
              </w:rPr>
              <w:tab/>
            </w:r>
            <w:r w:rsidRPr="00403426" w:rsidDel="0066166C">
              <w:rPr>
                <w:rFonts w:ascii="Calibri" w:hAnsi="Calibri"/>
                <w:noProof/>
              </w:rPr>
              <w:delText>Vecná kontrola VO</w:delText>
            </w:r>
            <w:r w:rsidRPr="00403426" w:rsidDel="0066166C">
              <w:rPr>
                <w:rFonts w:ascii="Calibri" w:hAnsi="Calibri"/>
                <w:noProof/>
                <w:webHidden/>
              </w:rPr>
              <w:tab/>
            </w:r>
            <w:r w:rsidR="00101E12" w:rsidRPr="00403426" w:rsidDel="0066166C">
              <w:rPr>
                <w:rFonts w:ascii="Calibri" w:hAnsi="Calibri"/>
                <w:noProof/>
                <w:webHidden/>
              </w:rPr>
              <w:delText>64</w:delText>
            </w:r>
          </w:del>
        </w:p>
        <w:p w14:paraId="49995084" w14:textId="26A06EEE" w:rsidR="009B17A3" w:rsidRPr="00403426" w:rsidDel="0066166C" w:rsidRDefault="009B17A3">
          <w:pPr>
            <w:pStyle w:val="Obsah3"/>
            <w:rPr>
              <w:del w:id="333" w:author="Lenka K." w:date="2019-02-01T15:53:00Z"/>
              <w:rFonts w:ascii="Calibri" w:eastAsiaTheme="minorEastAsia" w:hAnsi="Calibri"/>
              <w:noProof/>
              <w:lang w:eastAsia="sk-SK"/>
            </w:rPr>
          </w:pPr>
          <w:del w:id="334" w:author="Lenka K." w:date="2019-02-01T15:53:00Z">
            <w:r w:rsidRPr="00403426" w:rsidDel="0066166C">
              <w:rPr>
                <w:rFonts w:ascii="Calibri" w:hAnsi="Calibri"/>
                <w:noProof/>
              </w:rPr>
              <w:delText>6.1.3.</w:delText>
            </w:r>
            <w:r w:rsidRPr="00403426" w:rsidDel="0066166C">
              <w:rPr>
                <w:rFonts w:ascii="Calibri" w:eastAsiaTheme="minorEastAsia" w:hAnsi="Calibri"/>
                <w:noProof/>
                <w:lang w:eastAsia="sk-SK"/>
              </w:rPr>
              <w:tab/>
            </w:r>
            <w:r w:rsidRPr="00403426" w:rsidDel="0066166C">
              <w:rPr>
                <w:rFonts w:ascii="Calibri" w:hAnsi="Calibri"/>
                <w:noProof/>
              </w:rPr>
              <w:delText>Prvá ex-ante kontrola VO po podpise zmluvy o poskytnutí NFP</w:delText>
            </w:r>
            <w:r w:rsidRPr="00403426" w:rsidDel="0066166C">
              <w:rPr>
                <w:rFonts w:ascii="Calibri" w:hAnsi="Calibri"/>
                <w:noProof/>
                <w:webHidden/>
              </w:rPr>
              <w:tab/>
            </w:r>
            <w:r w:rsidR="00101E12" w:rsidRPr="00403426" w:rsidDel="0066166C">
              <w:rPr>
                <w:rFonts w:ascii="Calibri" w:hAnsi="Calibri"/>
                <w:noProof/>
                <w:webHidden/>
              </w:rPr>
              <w:delText>64</w:delText>
            </w:r>
          </w:del>
        </w:p>
        <w:p w14:paraId="19B2B338" w14:textId="73CC67B7" w:rsidR="009B17A3" w:rsidRPr="00403426" w:rsidDel="0066166C" w:rsidRDefault="009B17A3">
          <w:pPr>
            <w:pStyle w:val="Obsah3"/>
            <w:rPr>
              <w:del w:id="335" w:author="Lenka K." w:date="2019-02-01T15:53:00Z"/>
              <w:rFonts w:ascii="Calibri" w:eastAsiaTheme="minorEastAsia" w:hAnsi="Calibri"/>
              <w:noProof/>
              <w:lang w:eastAsia="sk-SK"/>
            </w:rPr>
          </w:pPr>
          <w:del w:id="336" w:author="Lenka K." w:date="2019-02-01T15:53:00Z">
            <w:r w:rsidRPr="00403426" w:rsidDel="0066166C">
              <w:rPr>
                <w:rFonts w:ascii="Calibri" w:hAnsi="Calibri"/>
                <w:noProof/>
              </w:rPr>
              <w:delText>6.1.4.</w:delText>
            </w:r>
            <w:r w:rsidRPr="00403426" w:rsidDel="0066166C">
              <w:rPr>
                <w:rFonts w:ascii="Calibri" w:eastAsiaTheme="minorEastAsia" w:hAnsi="Calibri"/>
                <w:noProof/>
                <w:lang w:eastAsia="sk-SK"/>
              </w:rPr>
              <w:tab/>
            </w:r>
            <w:r w:rsidRPr="00403426" w:rsidDel="0066166C">
              <w:rPr>
                <w:rFonts w:ascii="Calibri" w:hAnsi="Calibri"/>
                <w:noProof/>
              </w:rPr>
              <w:delText>Druhá ex-ante kontrola VO</w:delText>
            </w:r>
            <w:r w:rsidRPr="00403426" w:rsidDel="0066166C">
              <w:rPr>
                <w:rFonts w:ascii="Calibri" w:hAnsi="Calibri"/>
                <w:noProof/>
                <w:webHidden/>
              </w:rPr>
              <w:tab/>
            </w:r>
            <w:r w:rsidR="00101E12" w:rsidRPr="00403426" w:rsidDel="0066166C">
              <w:rPr>
                <w:rFonts w:ascii="Calibri" w:hAnsi="Calibri"/>
                <w:noProof/>
                <w:webHidden/>
              </w:rPr>
              <w:delText>67</w:delText>
            </w:r>
          </w:del>
        </w:p>
        <w:p w14:paraId="779227F5" w14:textId="03B3CDB9" w:rsidR="009B17A3" w:rsidRPr="00403426" w:rsidDel="0066166C" w:rsidRDefault="009B17A3">
          <w:pPr>
            <w:pStyle w:val="Obsah3"/>
            <w:rPr>
              <w:del w:id="337" w:author="Lenka K." w:date="2019-02-01T15:53:00Z"/>
              <w:rFonts w:ascii="Calibri" w:eastAsiaTheme="minorEastAsia" w:hAnsi="Calibri"/>
              <w:noProof/>
              <w:lang w:eastAsia="sk-SK"/>
            </w:rPr>
          </w:pPr>
          <w:del w:id="338" w:author="Lenka K." w:date="2019-02-01T15:53:00Z">
            <w:r w:rsidRPr="00403426" w:rsidDel="0066166C">
              <w:rPr>
                <w:rFonts w:ascii="Calibri" w:hAnsi="Calibri"/>
                <w:noProof/>
              </w:rPr>
              <w:delText>6.1.5.</w:delText>
            </w:r>
            <w:r w:rsidRPr="00403426" w:rsidDel="0066166C">
              <w:rPr>
                <w:rFonts w:ascii="Calibri" w:eastAsiaTheme="minorEastAsia" w:hAnsi="Calibri"/>
                <w:noProof/>
                <w:lang w:eastAsia="sk-SK"/>
              </w:rPr>
              <w:tab/>
            </w:r>
            <w:r w:rsidRPr="00403426" w:rsidDel="0066166C">
              <w:rPr>
                <w:rFonts w:ascii="Calibri" w:hAnsi="Calibri"/>
                <w:noProof/>
              </w:rPr>
              <w:delText>Štandardná ex-post kontrola VO</w:delText>
            </w:r>
            <w:r w:rsidRPr="00403426" w:rsidDel="0066166C">
              <w:rPr>
                <w:rFonts w:ascii="Calibri" w:hAnsi="Calibri"/>
                <w:noProof/>
                <w:webHidden/>
              </w:rPr>
              <w:tab/>
            </w:r>
            <w:r w:rsidR="00101E12" w:rsidRPr="00403426" w:rsidDel="0066166C">
              <w:rPr>
                <w:rFonts w:ascii="Calibri" w:hAnsi="Calibri"/>
                <w:noProof/>
                <w:webHidden/>
              </w:rPr>
              <w:delText>70</w:delText>
            </w:r>
          </w:del>
        </w:p>
        <w:p w14:paraId="3D13E02F" w14:textId="23E7D799" w:rsidR="009B17A3" w:rsidRPr="00403426" w:rsidDel="0066166C" w:rsidRDefault="009B17A3">
          <w:pPr>
            <w:pStyle w:val="Obsah3"/>
            <w:rPr>
              <w:del w:id="339" w:author="Lenka K." w:date="2019-02-01T15:53:00Z"/>
              <w:rFonts w:ascii="Calibri" w:eastAsiaTheme="minorEastAsia" w:hAnsi="Calibri"/>
              <w:noProof/>
              <w:lang w:eastAsia="sk-SK"/>
            </w:rPr>
          </w:pPr>
          <w:del w:id="340" w:author="Lenka K." w:date="2019-02-01T15:53:00Z">
            <w:r w:rsidRPr="00403426" w:rsidDel="0066166C">
              <w:rPr>
                <w:rFonts w:ascii="Calibri" w:hAnsi="Calibri"/>
                <w:noProof/>
              </w:rPr>
              <w:delText>6.1.6.</w:delText>
            </w:r>
            <w:r w:rsidRPr="00403426" w:rsidDel="0066166C">
              <w:rPr>
                <w:rFonts w:ascii="Calibri" w:eastAsiaTheme="minorEastAsia" w:hAnsi="Calibri"/>
                <w:noProof/>
                <w:lang w:eastAsia="sk-SK"/>
              </w:rPr>
              <w:tab/>
            </w:r>
            <w:r w:rsidRPr="00403426" w:rsidDel="0066166C">
              <w:rPr>
                <w:rFonts w:ascii="Calibri" w:hAnsi="Calibri"/>
                <w:noProof/>
              </w:rPr>
              <w:delText>Následná ex-post kontrola VO</w:delText>
            </w:r>
            <w:r w:rsidRPr="00403426" w:rsidDel="0066166C">
              <w:rPr>
                <w:rFonts w:ascii="Calibri" w:hAnsi="Calibri"/>
                <w:noProof/>
                <w:webHidden/>
              </w:rPr>
              <w:tab/>
            </w:r>
            <w:r w:rsidR="00101E12" w:rsidRPr="00403426" w:rsidDel="0066166C">
              <w:rPr>
                <w:rFonts w:ascii="Calibri" w:hAnsi="Calibri"/>
                <w:noProof/>
                <w:webHidden/>
              </w:rPr>
              <w:delText>72</w:delText>
            </w:r>
          </w:del>
        </w:p>
        <w:p w14:paraId="3E8C406B" w14:textId="1046D490" w:rsidR="009B17A3" w:rsidRPr="00403426" w:rsidDel="0066166C" w:rsidRDefault="009B17A3">
          <w:pPr>
            <w:pStyle w:val="Obsah3"/>
            <w:rPr>
              <w:del w:id="341" w:author="Lenka K." w:date="2019-02-01T15:53:00Z"/>
              <w:rFonts w:ascii="Calibri" w:eastAsiaTheme="minorEastAsia" w:hAnsi="Calibri"/>
              <w:noProof/>
              <w:lang w:eastAsia="sk-SK"/>
            </w:rPr>
          </w:pPr>
          <w:del w:id="342" w:author="Lenka K." w:date="2019-02-01T15:53:00Z">
            <w:r w:rsidRPr="00403426" w:rsidDel="0066166C">
              <w:rPr>
                <w:rFonts w:ascii="Calibri" w:hAnsi="Calibri"/>
                <w:noProof/>
              </w:rPr>
              <w:delText>6.1.7.</w:delText>
            </w:r>
            <w:r w:rsidRPr="00403426" w:rsidDel="0066166C">
              <w:rPr>
                <w:rFonts w:ascii="Calibri" w:eastAsiaTheme="minorEastAsia" w:hAnsi="Calibri"/>
                <w:noProof/>
                <w:lang w:eastAsia="sk-SK"/>
              </w:rPr>
              <w:tab/>
            </w:r>
            <w:r w:rsidRPr="00403426" w:rsidDel="0066166C">
              <w:rPr>
                <w:rFonts w:ascii="Calibri" w:hAnsi="Calibri"/>
                <w:noProof/>
              </w:rPr>
              <w:delText>Kontrola ZsNH</w:delText>
            </w:r>
            <w:r w:rsidRPr="00403426" w:rsidDel="0066166C">
              <w:rPr>
                <w:rFonts w:ascii="Calibri" w:hAnsi="Calibri"/>
                <w:noProof/>
                <w:webHidden/>
              </w:rPr>
              <w:tab/>
            </w:r>
            <w:r w:rsidR="00101E12" w:rsidRPr="00403426" w:rsidDel="0066166C">
              <w:rPr>
                <w:rFonts w:ascii="Calibri" w:hAnsi="Calibri"/>
                <w:noProof/>
                <w:webHidden/>
              </w:rPr>
              <w:delText>74</w:delText>
            </w:r>
          </w:del>
        </w:p>
        <w:p w14:paraId="25901E71" w14:textId="085552D6" w:rsidR="009B17A3" w:rsidRPr="00403426" w:rsidDel="0066166C" w:rsidRDefault="009B17A3">
          <w:pPr>
            <w:pStyle w:val="Obsah3"/>
            <w:rPr>
              <w:del w:id="343" w:author="Lenka K." w:date="2019-02-01T15:53:00Z"/>
              <w:rFonts w:ascii="Calibri" w:eastAsiaTheme="minorEastAsia" w:hAnsi="Calibri"/>
              <w:noProof/>
              <w:lang w:eastAsia="sk-SK"/>
            </w:rPr>
          </w:pPr>
          <w:del w:id="344" w:author="Lenka K." w:date="2019-02-01T15:53:00Z">
            <w:r w:rsidRPr="00403426" w:rsidDel="0066166C">
              <w:rPr>
                <w:rFonts w:ascii="Calibri" w:hAnsi="Calibri"/>
                <w:noProof/>
              </w:rPr>
              <w:delText>6.1.8.</w:delText>
            </w:r>
            <w:r w:rsidRPr="00403426" w:rsidDel="0066166C">
              <w:rPr>
                <w:rFonts w:ascii="Calibri" w:eastAsiaTheme="minorEastAsia" w:hAnsi="Calibri"/>
                <w:noProof/>
                <w:lang w:eastAsia="sk-SK"/>
              </w:rPr>
              <w:tab/>
            </w:r>
            <w:r w:rsidRPr="00403426" w:rsidDel="0066166C">
              <w:rPr>
                <w:rFonts w:ascii="Calibri" w:hAnsi="Calibri"/>
                <w:noProof/>
              </w:rPr>
              <w:delText>Kontrola zákaziek zadávaných cez elektronické trhovisko</w:delText>
            </w:r>
            <w:r w:rsidRPr="00403426" w:rsidDel="0066166C">
              <w:rPr>
                <w:rFonts w:ascii="Calibri" w:hAnsi="Calibri"/>
                <w:noProof/>
                <w:webHidden/>
              </w:rPr>
              <w:tab/>
            </w:r>
            <w:r w:rsidR="00101E12" w:rsidRPr="00403426" w:rsidDel="0066166C">
              <w:rPr>
                <w:rFonts w:ascii="Calibri" w:hAnsi="Calibri"/>
                <w:noProof/>
                <w:webHidden/>
              </w:rPr>
              <w:delText>75</w:delText>
            </w:r>
          </w:del>
        </w:p>
        <w:p w14:paraId="24EC992A" w14:textId="4C5789E6" w:rsidR="009B17A3" w:rsidRPr="00403426" w:rsidDel="0066166C" w:rsidRDefault="009B17A3">
          <w:pPr>
            <w:pStyle w:val="Obsah3"/>
            <w:rPr>
              <w:del w:id="345" w:author="Lenka K." w:date="2019-02-01T15:53:00Z"/>
              <w:rFonts w:ascii="Calibri" w:eastAsiaTheme="minorEastAsia" w:hAnsi="Calibri"/>
              <w:noProof/>
              <w:lang w:eastAsia="sk-SK"/>
            </w:rPr>
          </w:pPr>
          <w:del w:id="346" w:author="Lenka K." w:date="2019-02-01T15:53:00Z">
            <w:r w:rsidRPr="00403426" w:rsidDel="0066166C">
              <w:rPr>
                <w:rFonts w:ascii="Calibri" w:hAnsi="Calibri"/>
                <w:iCs/>
                <w:noProof/>
              </w:rPr>
              <w:delText>6.1.9.</w:delText>
            </w:r>
            <w:r w:rsidRPr="00403426" w:rsidDel="0066166C">
              <w:rPr>
                <w:rFonts w:ascii="Calibri" w:eastAsiaTheme="minorEastAsia" w:hAnsi="Calibri"/>
                <w:noProof/>
                <w:lang w:eastAsia="sk-SK"/>
              </w:rPr>
              <w:tab/>
            </w:r>
            <w:r w:rsidRPr="00403426" w:rsidDel="0066166C">
              <w:rPr>
                <w:rFonts w:ascii="Calibri" w:hAnsi="Calibri"/>
                <w:noProof/>
              </w:rPr>
              <w:delText>Kontrola</w:delText>
            </w:r>
            <w:r w:rsidRPr="00403426" w:rsidDel="0066166C">
              <w:rPr>
                <w:rFonts w:ascii="Calibri" w:hAnsi="Calibri"/>
                <w:iCs/>
                <w:noProof/>
              </w:rPr>
              <w:delText xml:space="preserve"> VO, v rámci ktorého viacerí prijímatelia nadobúdajú tovary, práce alebo služby prostredníctvom centrálnej obstarávacej organizácie podľa § 15 ZVO ods. 2 ZVO</w:delText>
            </w:r>
            <w:r w:rsidRPr="00403426" w:rsidDel="0066166C">
              <w:rPr>
                <w:rFonts w:ascii="Calibri" w:hAnsi="Calibri"/>
                <w:noProof/>
                <w:webHidden/>
              </w:rPr>
              <w:tab/>
            </w:r>
            <w:r w:rsidR="00101E12" w:rsidRPr="00403426" w:rsidDel="0066166C">
              <w:rPr>
                <w:rFonts w:ascii="Calibri" w:hAnsi="Calibri"/>
                <w:noProof/>
                <w:webHidden/>
              </w:rPr>
              <w:delText>75</w:delText>
            </w:r>
          </w:del>
        </w:p>
        <w:p w14:paraId="23BC9802" w14:textId="55521232" w:rsidR="009B17A3" w:rsidRPr="00403426" w:rsidDel="0066166C" w:rsidRDefault="009B17A3">
          <w:pPr>
            <w:pStyle w:val="Obsah3"/>
            <w:rPr>
              <w:del w:id="347" w:author="Lenka K." w:date="2019-02-01T15:53:00Z"/>
              <w:rFonts w:ascii="Calibri" w:eastAsiaTheme="minorEastAsia" w:hAnsi="Calibri"/>
              <w:noProof/>
              <w:lang w:eastAsia="sk-SK"/>
            </w:rPr>
          </w:pPr>
          <w:del w:id="348" w:author="Lenka K." w:date="2019-02-01T15:53:00Z">
            <w:r w:rsidRPr="00403426" w:rsidDel="0066166C">
              <w:rPr>
                <w:rFonts w:ascii="Calibri" w:hAnsi="Calibri"/>
                <w:noProof/>
              </w:rPr>
              <w:lastRenderedPageBreak/>
              <w:delText>6.1.10.</w:delText>
            </w:r>
            <w:r w:rsidRPr="00403426" w:rsidDel="0066166C">
              <w:rPr>
                <w:rFonts w:ascii="Calibri" w:eastAsiaTheme="minorEastAsia" w:hAnsi="Calibri"/>
                <w:noProof/>
                <w:lang w:eastAsia="sk-SK"/>
              </w:rPr>
              <w:tab/>
            </w:r>
            <w:r w:rsidRPr="00403426" w:rsidDel="0066166C">
              <w:rPr>
                <w:rFonts w:ascii="Calibri" w:hAnsi="Calibri"/>
                <w:noProof/>
              </w:rPr>
              <w:delText>Kontrola dodatkov</w:delText>
            </w:r>
            <w:r w:rsidRPr="00403426" w:rsidDel="0066166C">
              <w:rPr>
                <w:rFonts w:ascii="Calibri" w:hAnsi="Calibri"/>
                <w:noProof/>
                <w:webHidden/>
              </w:rPr>
              <w:tab/>
            </w:r>
            <w:r w:rsidR="00101E12" w:rsidRPr="00403426" w:rsidDel="0066166C">
              <w:rPr>
                <w:rFonts w:ascii="Calibri" w:hAnsi="Calibri"/>
                <w:noProof/>
                <w:webHidden/>
              </w:rPr>
              <w:delText>76</w:delText>
            </w:r>
          </w:del>
        </w:p>
        <w:p w14:paraId="15203D9A" w14:textId="4890F99B" w:rsidR="009B17A3" w:rsidRPr="00403426" w:rsidDel="0066166C" w:rsidRDefault="009B17A3">
          <w:pPr>
            <w:pStyle w:val="Obsah3"/>
            <w:rPr>
              <w:del w:id="349" w:author="Lenka K." w:date="2019-02-01T15:53:00Z"/>
              <w:rFonts w:ascii="Calibri" w:eastAsiaTheme="minorEastAsia" w:hAnsi="Calibri"/>
              <w:noProof/>
              <w:lang w:eastAsia="sk-SK"/>
            </w:rPr>
          </w:pPr>
          <w:del w:id="350" w:author="Lenka K." w:date="2019-02-01T15:53:00Z">
            <w:r w:rsidRPr="00403426" w:rsidDel="0066166C">
              <w:rPr>
                <w:rFonts w:ascii="Calibri" w:eastAsia="Times New Roman" w:hAnsi="Calibri"/>
                <w:noProof/>
              </w:rPr>
              <w:delText>6.1.11.</w:delText>
            </w:r>
            <w:r w:rsidRPr="00403426" w:rsidDel="0066166C">
              <w:rPr>
                <w:rFonts w:ascii="Calibri" w:eastAsiaTheme="minorEastAsia" w:hAnsi="Calibri"/>
                <w:noProof/>
                <w:lang w:eastAsia="sk-SK"/>
              </w:rPr>
              <w:tab/>
            </w:r>
            <w:r w:rsidRPr="00403426" w:rsidDel="0066166C">
              <w:rPr>
                <w:rFonts w:ascii="Calibri" w:hAnsi="Calibri"/>
                <w:noProof/>
              </w:rPr>
              <w:delText>Kontrola</w:delText>
            </w:r>
            <w:r w:rsidRPr="00403426" w:rsidDel="0066166C">
              <w:rPr>
                <w:rFonts w:ascii="Calibri" w:eastAsia="Times New Roman" w:hAnsi="Calibri"/>
                <w:noProof/>
              </w:rPr>
              <w:delText xml:space="preserve"> VO projektov TP pred podpisom zmluvy o poskytnutí NFP</w:delText>
            </w:r>
            <w:r w:rsidRPr="00403426" w:rsidDel="0066166C">
              <w:rPr>
                <w:rFonts w:ascii="Calibri" w:hAnsi="Calibri"/>
                <w:noProof/>
                <w:webHidden/>
              </w:rPr>
              <w:tab/>
            </w:r>
            <w:r w:rsidR="00101E12" w:rsidRPr="00403426" w:rsidDel="0066166C">
              <w:rPr>
                <w:rFonts w:ascii="Calibri" w:hAnsi="Calibri"/>
                <w:noProof/>
                <w:webHidden/>
              </w:rPr>
              <w:delText>78</w:delText>
            </w:r>
          </w:del>
        </w:p>
        <w:p w14:paraId="10E7EB41" w14:textId="7CC4894B" w:rsidR="009B17A3" w:rsidRPr="00403426" w:rsidDel="0066166C" w:rsidRDefault="009B17A3">
          <w:pPr>
            <w:pStyle w:val="Obsah3"/>
            <w:rPr>
              <w:del w:id="351" w:author="Lenka K." w:date="2019-02-01T15:53:00Z"/>
              <w:rFonts w:ascii="Calibri" w:eastAsiaTheme="minorEastAsia" w:hAnsi="Calibri"/>
              <w:noProof/>
              <w:lang w:eastAsia="sk-SK"/>
            </w:rPr>
          </w:pPr>
          <w:del w:id="352" w:author="Lenka K." w:date="2019-02-01T15:53:00Z">
            <w:r w:rsidRPr="00403426" w:rsidDel="0066166C">
              <w:rPr>
                <w:rFonts w:ascii="Calibri" w:eastAsia="Times New Roman" w:hAnsi="Calibri"/>
                <w:noProof/>
              </w:rPr>
              <w:delText>6.1.12.</w:delText>
            </w:r>
            <w:r w:rsidRPr="00403426" w:rsidDel="0066166C">
              <w:rPr>
                <w:rFonts w:ascii="Calibri" w:eastAsiaTheme="minorEastAsia" w:hAnsi="Calibri"/>
                <w:noProof/>
                <w:lang w:eastAsia="sk-SK"/>
              </w:rPr>
              <w:tab/>
            </w:r>
            <w:r w:rsidRPr="00403426" w:rsidDel="0066166C">
              <w:rPr>
                <w:rFonts w:ascii="Calibri" w:hAnsi="Calibri"/>
                <w:noProof/>
              </w:rPr>
              <w:delText>Kontrola</w:delText>
            </w:r>
            <w:r w:rsidRPr="00403426" w:rsidDel="0066166C">
              <w:rPr>
                <w:rFonts w:ascii="Calibri" w:eastAsia="Times New Roman" w:hAnsi="Calibri"/>
                <w:noProof/>
              </w:rPr>
              <w:delText xml:space="preserve"> </w:delText>
            </w:r>
            <w:r w:rsidRPr="00403426" w:rsidDel="0066166C">
              <w:rPr>
                <w:rFonts w:ascii="Calibri" w:hAnsi="Calibri"/>
                <w:noProof/>
              </w:rPr>
              <w:delText>zákaziek zadávaných na základe rámcových dohôd</w:delText>
            </w:r>
            <w:r w:rsidRPr="00403426" w:rsidDel="0066166C">
              <w:rPr>
                <w:rFonts w:ascii="Calibri" w:hAnsi="Calibri"/>
                <w:noProof/>
                <w:webHidden/>
              </w:rPr>
              <w:tab/>
            </w:r>
            <w:r w:rsidR="00101E12" w:rsidRPr="00403426" w:rsidDel="0066166C">
              <w:rPr>
                <w:rFonts w:ascii="Calibri" w:hAnsi="Calibri"/>
                <w:noProof/>
                <w:webHidden/>
              </w:rPr>
              <w:delText>79</w:delText>
            </w:r>
          </w:del>
        </w:p>
        <w:p w14:paraId="2C38D9D5" w14:textId="1AD40838" w:rsidR="009B17A3" w:rsidRPr="00403426" w:rsidDel="0066166C" w:rsidRDefault="009B17A3">
          <w:pPr>
            <w:pStyle w:val="Obsah3"/>
            <w:rPr>
              <w:del w:id="353" w:author="Lenka K." w:date="2019-02-01T15:53:00Z"/>
              <w:rFonts w:ascii="Calibri" w:eastAsiaTheme="minorEastAsia" w:hAnsi="Calibri"/>
              <w:noProof/>
              <w:lang w:eastAsia="sk-SK"/>
            </w:rPr>
          </w:pPr>
          <w:del w:id="354" w:author="Lenka K." w:date="2019-02-01T15:53:00Z">
            <w:r w:rsidRPr="00403426" w:rsidDel="0066166C">
              <w:rPr>
                <w:rFonts w:ascii="Calibri" w:hAnsi="Calibri"/>
                <w:noProof/>
              </w:rPr>
              <w:delText>6.2.</w:delText>
            </w:r>
            <w:r w:rsidRPr="00403426" w:rsidDel="0066166C">
              <w:rPr>
                <w:rFonts w:ascii="Calibri" w:eastAsiaTheme="minorEastAsia" w:hAnsi="Calibri"/>
                <w:noProof/>
                <w:lang w:eastAsia="sk-SK"/>
              </w:rPr>
              <w:tab/>
            </w:r>
            <w:r w:rsidRPr="00403426" w:rsidDel="0066166C">
              <w:rPr>
                <w:rFonts w:ascii="Calibri" w:hAnsi="Calibri"/>
                <w:noProof/>
              </w:rPr>
              <w:delText>Rozsah a požiadavky na dokumentáciu predkladanú poskytovateľovi</w:delText>
            </w:r>
            <w:r w:rsidRPr="00403426" w:rsidDel="0066166C">
              <w:rPr>
                <w:rFonts w:ascii="Calibri" w:hAnsi="Calibri"/>
                <w:noProof/>
                <w:webHidden/>
              </w:rPr>
              <w:tab/>
            </w:r>
            <w:r w:rsidR="00101E12" w:rsidRPr="00403426" w:rsidDel="0066166C">
              <w:rPr>
                <w:rFonts w:ascii="Calibri" w:hAnsi="Calibri"/>
                <w:noProof/>
                <w:webHidden/>
              </w:rPr>
              <w:delText>80</w:delText>
            </w:r>
          </w:del>
        </w:p>
        <w:p w14:paraId="1C098338" w14:textId="534C1D7E" w:rsidR="009B17A3" w:rsidRPr="00403426" w:rsidDel="0066166C" w:rsidRDefault="009B17A3">
          <w:pPr>
            <w:pStyle w:val="Obsah3"/>
            <w:rPr>
              <w:del w:id="355" w:author="Lenka K." w:date="2019-02-01T15:53:00Z"/>
              <w:rFonts w:ascii="Calibri" w:eastAsiaTheme="minorEastAsia" w:hAnsi="Calibri"/>
              <w:noProof/>
              <w:lang w:eastAsia="sk-SK"/>
            </w:rPr>
          </w:pPr>
          <w:del w:id="356" w:author="Lenka K." w:date="2019-02-01T15:53:00Z">
            <w:r w:rsidRPr="00403426" w:rsidDel="0066166C">
              <w:rPr>
                <w:rFonts w:ascii="Calibri" w:hAnsi="Calibri"/>
                <w:noProof/>
              </w:rPr>
              <w:delText>6.2.1.</w:delText>
            </w:r>
            <w:r w:rsidRPr="00403426" w:rsidDel="0066166C">
              <w:rPr>
                <w:rFonts w:ascii="Calibri" w:eastAsiaTheme="minorEastAsia" w:hAnsi="Calibri"/>
                <w:noProof/>
                <w:lang w:eastAsia="sk-SK"/>
              </w:rPr>
              <w:tab/>
            </w:r>
            <w:r w:rsidRPr="00403426" w:rsidDel="0066166C">
              <w:rPr>
                <w:rFonts w:ascii="Calibri" w:hAnsi="Calibri"/>
                <w:noProof/>
              </w:rPr>
              <w:delText>Všeobecné požiadavky</w:delText>
            </w:r>
            <w:r w:rsidRPr="00403426" w:rsidDel="0066166C">
              <w:rPr>
                <w:rFonts w:ascii="Calibri" w:hAnsi="Calibri"/>
                <w:noProof/>
                <w:webHidden/>
              </w:rPr>
              <w:tab/>
            </w:r>
            <w:r w:rsidR="00101E12" w:rsidRPr="00403426" w:rsidDel="0066166C">
              <w:rPr>
                <w:rFonts w:ascii="Calibri" w:hAnsi="Calibri"/>
                <w:noProof/>
                <w:webHidden/>
              </w:rPr>
              <w:delText>80</w:delText>
            </w:r>
          </w:del>
        </w:p>
        <w:p w14:paraId="33FBAFB8" w14:textId="2A1439C0" w:rsidR="009B17A3" w:rsidRPr="00403426" w:rsidDel="0066166C" w:rsidRDefault="009B17A3">
          <w:pPr>
            <w:pStyle w:val="Obsah3"/>
            <w:rPr>
              <w:del w:id="357" w:author="Lenka K." w:date="2019-02-01T15:53:00Z"/>
              <w:rFonts w:ascii="Calibri" w:eastAsiaTheme="minorEastAsia" w:hAnsi="Calibri"/>
              <w:noProof/>
              <w:lang w:eastAsia="sk-SK"/>
            </w:rPr>
          </w:pPr>
          <w:del w:id="358" w:author="Lenka K." w:date="2019-02-01T15:53:00Z">
            <w:r w:rsidRPr="00403426" w:rsidDel="0066166C">
              <w:rPr>
                <w:rFonts w:ascii="Calibri" w:hAnsi="Calibri"/>
                <w:noProof/>
              </w:rPr>
              <w:delText>6.2.2.</w:delText>
            </w:r>
            <w:r w:rsidRPr="00403426" w:rsidDel="0066166C">
              <w:rPr>
                <w:rFonts w:ascii="Calibri" w:eastAsiaTheme="minorEastAsia" w:hAnsi="Calibri"/>
                <w:noProof/>
                <w:lang w:eastAsia="sk-SK"/>
              </w:rPr>
              <w:tab/>
            </w:r>
            <w:r w:rsidRPr="00403426" w:rsidDel="0066166C">
              <w:rPr>
                <w:rFonts w:ascii="Calibri" w:hAnsi="Calibri"/>
                <w:noProof/>
              </w:rPr>
              <w:delText>Komunikácia prijímateľa a poskytovateľa</w:delText>
            </w:r>
            <w:r w:rsidRPr="00403426" w:rsidDel="0066166C">
              <w:rPr>
                <w:rFonts w:ascii="Calibri" w:hAnsi="Calibri"/>
                <w:noProof/>
                <w:webHidden/>
              </w:rPr>
              <w:tab/>
            </w:r>
            <w:r w:rsidR="00101E12" w:rsidRPr="00403426" w:rsidDel="0066166C">
              <w:rPr>
                <w:rFonts w:ascii="Calibri" w:hAnsi="Calibri"/>
                <w:noProof/>
                <w:webHidden/>
              </w:rPr>
              <w:delText>83</w:delText>
            </w:r>
          </w:del>
        </w:p>
        <w:p w14:paraId="5990FE68" w14:textId="64F83F75" w:rsidR="009B17A3" w:rsidRPr="00403426" w:rsidDel="0066166C" w:rsidRDefault="009B17A3">
          <w:pPr>
            <w:pStyle w:val="Obsah3"/>
            <w:rPr>
              <w:del w:id="359" w:author="Lenka K." w:date="2019-02-01T15:53:00Z"/>
              <w:rFonts w:ascii="Calibri" w:eastAsiaTheme="minorEastAsia" w:hAnsi="Calibri"/>
              <w:noProof/>
              <w:lang w:eastAsia="sk-SK"/>
            </w:rPr>
          </w:pPr>
          <w:del w:id="360" w:author="Lenka K." w:date="2019-02-01T15:53:00Z">
            <w:r w:rsidRPr="00403426" w:rsidDel="0066166C">
              <w:rPr>
                <w:rFonts w:ascii="Calibri" w:hAnsi="Calibri"/>
                <w:noProof/>
              </w:rPr>
              <w:delText>6.2.3.</w:delText>
            </w:r>
            <w:r w:rsidRPr="00403426" w:rsidDel="0066166C">
              <w:rPr>
                <w:rFonts w:ascii="Calibri" w:eastAsiaTheme="minorEastAsia" w:hAnsi="Calibri"/>
                <w:noProof/>
                <w:lang w:eastAsia="sk-SK"/>
              </w:rPr>
              <w:tab/>
            </w:r>
            <w:r w:rsidRPr="00403426" w:rsidDel="0066166C">
              <w:rPr>
                <w:rFonts w:ascii="Calibri" w:hAnsi="Calibri"/>
                <w:noProof/>
              </w:rPr>
              <w:delText>Lehoty na výkon kontroly VO</w:delText>
            </w:r>
            <w:r w:rsidRPr="00403426" w:rsidDel="0066166C">
              <w:rPr>
                <w:rFonts w:ascii="Calibri" w:hAnsi="Calibri"/>
                <w:noProof/>
                <w:webHidden/>
              </w:rPr>
              <w:tab/>
            </w:r>
            <w:r w:rsidR="00101E12" w:rsidRPr="00403426" w:rsidDel="0066166C">
              <w:rPr>
                <w:rFonts w:ascii="Calibri" w:hAnsi="Calibri"/>
                <w:noProof/>
                <w:webHidden/>
              </w:rPr>
              <w:delText>83</w:delText>
            </w:r>
          </w:del>
        </w:p>
        <w:p w14:paraId="2A7CD072" w14:textId="22A75B00" w:rsidR="009B17A3" w:rsidRPr="00403426" w:rsidDel="0066166C" w:rsidRDefault="009B17A3">
          <w:pPr>
            <w:pStyle w:val="Obsah3"/>
            <w:rPr>
              <w:del w:id="361" w:author="Lenka K." w:date="2019-02-01T15:53:00Z"/>
              <w:rFonts w:ascii="Calibri" w:eastAsiaTheme="minorEastAsia" w:hAnsi="Calibri"/>
              <w:noProof/>
              <w:lang w:eastAsia="sk-SK"/>
            </w:rPr>
          </w:pPr>
          <w:del w:id="362" w:author="Lenka K." w:date="2019-02-01T15:53:00Z">
            <w:r w:rsidRPr="00403426" w:rsidDel="0066166C">
              <w:rPr>
                <w:rFonts w:ascii="Calibri" w:hAnsi="Calibri"/>
                <w:noProof/>
              </w:rPr>
              <w:delText>6.3.</w:delText>
            </w:r>
            <w:r w:rsidRPr="00403426" w:rsidDel="0066166C">
              <w:rPr>
                <w:rFonts w:ascii="Calibri" w:eastAsiaTheme="minorEastAsia" w:hAnsi="Calibri"/>
                <w:noProof/>
                <w:lang w:eastAsia="sk-SK"/>
              </w:rPr>
              <w:tab/>
            </w:r>
            <w:r w:rsidRPr="00403426" w:rsidDel="0066166C">
              <w:rPr>
                <w:rFonts w:ascii="Calibri" w:hAnsi="Calibri"/>
                <w:noProof/>
              </w:rPr>
              <w:delText>Výstupy z kontroly poskytovateľa</w:delText>
            </w:r>
            <w:r w:rsidRPr="00403426" w:rsidDel="0066166C">
              <w:rPr>
                <w:rFonts w:ascii="Calibri" w:hAnsi="Calibri"/>
                <w:noProof/>
                <w:webHidden/>
              </w:rPr>
              <w:tab/>
            </w:r>
            <w:r w:rsidR="00101E12" w:rsidRPr="00403426" w:rsidDel="0066166C">
              <w:rPr>
                <w:rFonts w:ascii="Calibri" w:hAnsi="Calibri"/>
                <w:noProof/>
                <w:webHidden/>
              </w:rPr>
              <w:delText>84</w:delText>
            </w:r>
          </w:del>
        </w:p>
        <w:p w14:paraId="11557823" w14:textId="095ACD45" w:rsidR="009B17A3" w:rsidRPr="00403426" w:rsidDel="0066166C" w:rsidRDefault="009B17A3">
          <w:pPr>
            <w:pStyle w:val="Obsah3"/>
            <w:rPr>
              <w:del w:id="363" w:author="Lenka K." w:date="2019-02-01T15:53:00Z"/>
              <w:rFonts w:ascii="Calibri" w:eastAsiaTheme="minorEastAsia" w:hAnsi="Calibri"/>
              <w:noProof/>
              <w:lang w:eastAsia="sk-SK"/>
            </w:rPr>
          </w:pPr>
          <w:del w:id="364" w:author="Lenka K." w:date="2019-02-01T15:53:00Z">
            <w:r w:rsidRPr="00403426" w:rsidDel="0066166C">
              <w:rPr>
                <w:rFonts w:ascii="Calibri" w:hAnsi="Calibri"/>
                <w:noProof/>
              </w:rPr>
              <w:delText>6.4.</w:delText>
            </w:r>
            <w:r w:rsidRPr="00403426" w:rsidDel="0066166C">
              <w:rPr>
                <w:rFonts w:ascii="Calibri" w:eastAsiaTheme="minorEastAsia" w:hAnsi="Calibri"/>
                <w:noProof/>
                <w:lang w:eastAsia="sk-SK"/>
              </w:rPr>
              <w:tab/>
            </w:r>
            <w:r w:rsidRPr="00403426" w:rsidDel="0066166C">
              <w:rPr>
                <w:rFonts w:ascii="Calibri" w:hAnsi="Calibri"/>
                <w:noProof/>
              </w:rPr>
              <w:delText>Dôsledky porušenia pravidiel pri zadávaní zákaziek</w:delText>
            </w:r>
            <w:r w:rsidRPr="00403426" w:rsidDel="0066166C">
              <w:rPr>
                <w:rFonts w:ascii="Calibri" w:hAnsi="Calibri"/>
                <w:noProof/>
                <w:webHidden/>
              </w:rPr>
              <w:tab/>
            </w:r>
            <w:r w:rsidR="00101E12" w:rsidRPr="00403426" w:rsidDel="0066166C">
              <w:rPr>
                <w:rFonts w:ascii="Calibri" w:hAnsi="Calibri"/>
                <w:noProof/>
                <w:webHidden/>
              </w:rPr>
              <w:delText>85</w:delText>
            </w:r>
          </w:del>
        </w:p>
        <w:p w14:paraId="16EE9E93" w14:textId="7B81815E" w:rsidR="009B17A3" w:rsidRPr="00403426" w:rsidDel="0066166C" w:rsidRDefault="009B17A3">
          <w:pPr>
            <w:pStyle w:val="Obsah3"/>
            <w:rPr>
              <w:del w:id="365" w:author="Lenka K." w:date="2019-02-01T15:53:00Z"/>
              <w:rFonts w:ascii="Calibri" w:eastAsiaTheme="minorEastAsia" w:hAnsi="Calibri"/>
              <w:noProof/>
              <w:lang w:eastAsia="sk-SK"/>
            </w:rPr>
          </w:pPr>
          <w:del w:id="366" w:author="Lenka K." w:date="2019-02-01T15:53:00Z">
            <w:r w:rsidRPr="00403426" w:rsidDel="0066166C">
              <w:rPr>
                <w:rFonts w:ascii="Calibri" w:hAnsi="Calibri"/>
                <w:noProof/>
              </w:rPr>
              <w:delText>6.4.1.</w:delText>
            </w:r>
            <w:r w:rsidRPr="00403426" w:rsidDel="0066166C">
              <w:rPr>
                <w:rFonts w:ascii="Calibri" w:eastAsiaTheme="minorEastAsia" w:hAnsi="Calibri"/>
                <w:noProof/>
                <w:lang w:eastAsia="sk-SK"/>
              </w:rPr>
              <w:tab/>
            </w:r>
            <w:r w:rsidRPr="00403426" w:rsidDel="0066166C">
              <w:rPr>
                <w:rFonts w:ascii="Calibri" w:hAnsi="Calibri"/>
                <w:noProof/>
              </w:rPr>
              <w:delText>Všeobecné postupy SO pri zistení porušenia pravidiel a postupov VO</w:delText>
            </w:r>
            <w:r w:rsidRPr="00403426" w:rsidDel="0066166C">
              <w:rPr>
                <w:rFonts w:ascii="Calibri" w:hAnsi="Calibri"/>
                <w:noProof/>
                <w:webHidden/>
              </w:rPr>
              <w:tab/>
            </w:r>
            <w:r w:rsidR="00101E12" w:rsidRPr="00403426" w:rsidDel="0066166C">
              <w:rPr>
                <w:rFonts w:ascii="Calibri" w:hAnsi="Calibri"/>
                <w:noProof/>
                <w:webHidden/>
              </w:rPr>
              <w:delText>85</w:delText>
            </w:r>
          </w:del>
        </w:p>
        <w:p w14:paraId="5B46284B" w14:textId="324CE0EB" w:rsidR="009B17A3" w:rsidRPr="00403426" w:rsidDel="0066166C" w:rsidRDefault="009B17A3">
          <w:pPr>
            <w:pStyle w:val="Obsah3"/>
            <w:rPr>
              <w:del w:id="367" w:author="Lenka K." w:date="2019-02-01T15:53:00Z"/>
              <w:rFonts w:ascii="Calibri" w:eastAsiaTheme="minorEastAsia" w:hAnsi="Calibri"/>
              <w:noProof/>
              <w:lang w:eastAsia="sk-SK"/>
            </w:rPr>
          </w:pPr>
          <w:del w:id="368" w:author="Lenka K." w:date="2019-02-01T15:53:00Z">
            <w:r w:rsidRPr="00403426" w:rsidDel="0066166C">
              <w:rPr>
                <w:rFonts w:ascii="Calibri" w:hAnsi="Calibri"/>
                <w:noProof/>
              </w:rPr>
              <w:delText>6.4.2.</w:delText>
            </w:r>
            <w:r w:rsidRPr="00403426" w:rsidDel="0066166C">
              <w:rPr>
                <w:rFonts w:ascii="Calibri" w:eastAsiaTheme="minorEastAsia" w:hAnsi="Calibri"/>
                <w:noProof/>
                <w:lang w:eastAsia="sk-SK"/>
              </w:rPr>
              <w:tab/>
            </w:r>
            <w:r w:rsidRPr="00403426" w:rsidDel="0066166C">
              <w:rPr>
                <w:rFonts w:ascii="Calibri" w:hAnsi="Calibri"/>
                <w:noProof/>
              </w:rPr>
              <w:delText>Ex-ante finančná oprava</w:delText>
            </w:r>
            <w:r w:rsidRPr="00403426" w:rsidDel="0066166C">
              <w:rPr>
                <w:rFonts w:ascii="Calibri" w:hAnsi="Calibri"/>
                <w:noProof/>
                <w:webHidden/>
              </w:rPr>
              <w:tab/>
            </w:r>
            <w:r w:rsidR="00101E12" w:rsidRPr="00403426" w:rsidDel="0066166C">
              <w:rPr>
                <w:rFonts w:ascii="Calibri" w:hAnsi="Calibri"/>
                <w:noProof/>
                <w:webHidden/>
              </w:rPr>
              <w:delText>86</w:delText>
            </w:r>
          </w:del>
        </w:p>
        <w:p w14:paraId="2D84BC9C" w14:textId="4A5D7542" w:rsidR="009B17A3" w:rsidRPr="00403426" w:rsidDel="0066166C" w:rsidRDefault="009B17A3">
          <w:pPr>
            <w:pStyle w:val="Obsah3"/>
            <w:rPr>
              <w:del w:id="369" w:author="Lenka K." w:date="2019-02-01T15:53:00Z"/>
              <w:rFonts w:ascii="Calibri" w:eastAsiaTheme="minorEastAsia" w:hAnsi="Calibri"/>
              <w:noProof/>
              <w:lang w:eastAsia="sk-SK"/>
            </w:rPr>
          </w:pPr>
          <w:del w:id="370" w:author="Lenka K." w:date="2019-02-01T15:53:00Z">
            <w:r w:rsidRPr="00403426" w:rsidDel="0066166C">
              <w:rPr>
                <w:rFonts w:ascii="Calibri" w:hAnsi="Calibri"/>
                <w:noProof/>
              </w:rPr>
              <w:delText>6.4.3.</w:delText>
            </w:r>
            <w:r w:rsidRPr="00403426" w:rsidDel="0066166C">
              <w:rPr>
                <w:rFonts w:ascii="Calibri" w:eastAsiaTheme="minorEastAsia" w:hAnsi="Calibri"/>
                <w:noProof/>
                <w:lang w:eastAsia="sk-SK"/>
              </w:rPr>
              <w:tab/>
            </w:r>
            <w:r w:rsidRPr="00403426" w:rsidDel="0066166C">
              <w:rPr>
                <w:rFonts w:ascii="Calibri" w:hAnsi="Calibri"/>
                <w:noProof/>
              </w:rPr>
              <w:delText>Ex-post finančná oprava</w:delText>
            </w:r>
            <w:r w:rsidRPr="00403426" w:rsidDel="0066166C">
              <w:rPr>
                <w:rFonts w:ascii="Calibri" w:hAnsi="Calibri"/>
                <w:noProof/>
                <w:webHidden/>
              </w:rPr>
              <w:tab/>
            </w:r>
            <w:r w:rsidR="00101E12" w:rsidRPr="00403426" w:rsidDel="0066166C">
              <w:rPr>
                <w:rFonts w:ascii="Calibri" w:hAnsi="Calibri"/>
                <w:noProof/>
                <w:webHidden/>
              </w:rPr>
              <w:delText>88</w:delText>
            </w:r>
          </w:del>
        </w:p>
        <w:p w14:paraId="58446DB5" w14:textId="7E682F4D" w:rsidR="009B17A3" w:rsidRPr="00403426" w:rsidDel="0066166C" w:rsidRDefault="009B17A3">
          <w:pPr>
            <w:pStyle w:val="Obsah1"/>
            <w:rPr>
              <w:del w:id="371" w:author="Lenka K." w:date="2019-02-01T15:53:00Z"/>
              <w:rFonts w:ascii="Calibri" w:eastAsiaTheme="minorEastAsia" w:hAnsi="Calibri"/>
              <w:b w:val="0"/>
              <w:lang w:eastAsia="sk-SK"/>
            </w:rPr>
          </w:pPr>
          <w:del w:id="372" w:author="Lenka K." w:date="2019-02-01T15:53:00Z">
            <w:r w:rsidRPr="00403426" w:rsidDel="0066166C">
              <w:rPr>
                <w:rFonts w:ascii="Calibri" w:hAnsi="Calibri"/>
              </w:rPr>
              <w:delText>7.</w:delText>
            </w:r>
            <w:r w:rsidRPr="00403426" w:rsidDel="0066166C">
              <w:rPr>
                <w:rFonts w:ascii="Calibri" w:eastAsiaTheme="minorEastAsia" w:hAnsi="Calibri"/>
                <w:b w:val="0"/>
                <w:lang w:eastAsia="sk-SK"/>
              </w:rPr>
              <w:tab/>
            </w:r>
            <w:r w:rsidRPr="00403426" w:rsidDel="0066166C">
              <w:rPr>
                <w:rFonts w:ascii="Calibri" w:hAnsi="Calibri"/>
              </w:rPr>
              <w:delText>Konflikt záujmov</w:delText>
            </w:r>
            <w:r w:rsidRPr="00403426" w:rsidDel="0066166C">
              <w:rPr>
                <w:rFonts w:ascii="Calibri" w:hAnsi="Calibri"/>
                <w:webHidden/>
              </w:rPr>
              <w:tab/>
            </w:r>
            <w:r w:rsidR="00101E12" w:rsidRPr="00403426" w:rsidDel="0066166C">
              <w:rPr>
                <w:rFonts w:ascii="Calibri" w:hAnsi="Calibri"/>
                <w:webHidden/>
              </w:rPr>
              <w:delText>89</w:delText>
            </w:r>
          </w:del>
        </w:p>
        <w:p w14:paraId="5431AC11" w14:textId="7DEBA45D" w:rsidR="009B17A3" w:rsidRPr="00403426" w:rsidDel="0066166C" w:rsidRDefault="009B17A3">
          <w:pPr>
            <w:pStyle w:val="Obsah1"/>
            <w:rPr>
              <w:del w:id="373" w:author="Lenka K." w:date="2019-02-01T15:53:00Z"/>
              <w:rFonts w:ascii="Calibri" w:eastAsiaTheme="minorEastAsia" w:hAnsi="Calibri"/>
              <w:b w:val="0"/>
              <w:lang w:eastAsia="sk-SK"/>
            </w:rPr>
          </w:pPr>
          <w:del w:id="374" w:author="Lenka K." w:date="2019-02-01T15:53:00Z">
            <w:r w:rsidRPr="00403426" w:rsidDel="0066166C">
              <w:rPr>
                <w:rFonts w:ascii="Calibri" w:hAnsi="Calibri"/>
              </w:rPr>
              <w:delText>8.</w:delText>
            </w:r>
            <w:r w:rsidRPr="00403426" w:rsidDel="0066166C">
              <w:rPr>
                <w:rFonts w:ascii="Calibri" w:eastAsiaTheme="minorEastAsia" w:hAnsi="Calibri"/>
                <w:b w:val="0"/>
                <w:lang w:eastAsia="sk-SK"/>
              </w:rPr>
              <w:tab/>
            </w:r>
            <w:r w:rsidRPr="00403426" w:rsidDel="0066166C">
              <w:rPr>
                <w:rFonts w:ascii="Calibri" w:hAnsi="Calibri"/>
              </w:rPr>
              <w:delText>Prílohy</w:delText>
            </w:r>
            <w:r w:rsidRPr="00403426" w:rsidDel="0066166C">
              <w:rPr>
                <w:rFonts w:ascii="Calibri" w:hAnsi="Calibri"/>
                <w:webHidden/>
              </w:rPr>
              <w:tab/>
            </w:r>
            <w:r w:rsidR="00101E12" w:rsidRPr="00403426" w:rsidDel="0066166C">
              <w:rPr>
                <w:rFonts w:ascii="Calibri" w:hAnsi="Calibri"/>
                <w:webHidden/>
              </w:rPr>
              <w:delText>92</w:delText>
            </w:r>
          </w:del>
        </w:p>
        <w:p w14:paraId="10A2F6EC" w14:textId="540D8CAE" w:rsidR="009B17A3" w:rsidRPr="00403426" w:rsidDel="0066166C" w:rsidRDefault="009B17A3">
          <w:pPr>
            <w:pStyle w:val="Obsah2"/>
            <w:rPr>
              <w:del w:id="375" w:author="Lenka K." w:date="2019-02-01T15:53:00Z"/>
              <w:rFonts w:ascii="Calibri" w:eastAsiaTheme="minorEastAsia" w:hAnsi="Calibri"/>
              <w:noProof/>
              <w:lang w:eastAsia="sk-SK"/>
            </w:rPr>
          </w:pPr>
          <w:del w:id="376" w:author="Lenka K." w:date="2019-02-01T15:53:00Z">
            <w:r w:rsidRPr="00403426" w:rsidDel="0066166C">
              <w:rPr>
                <w:rFonts w:ascii="Calibri" w:hAnsi="Calibri"/>
                <w:noProof/>
              </w:rPr>
              <w:delText>Príloha č. 1: Vzorový formulár na určenie PHZ</w:delText>
            </w:r>
            <w:r w:rsidRPr="00403426" w:rsidDel="0066166C">
              <w:rPr>
                <w:rFonts w:ascii="Calibri" w:hAnsi="Calibri"/>
                <w:noProof/>
                <w:webHidden/>
              </w:rPr>
              <w:tab/>
            </w:r>
            <w:r w:rsidR="00101E12" w:rsidRPr="00403426" w:rsidDel="0066166C">
              <w:rPr>
                <w:rFonts w:ascii="Calibri" w:hAnsi="Calibri"/>
                <w:noProof/>
                <w:webHidden/>
              </w:rPr>
              <w:delText>93</w:delText>
            </w:r>
          </w:del>
        </w:p>
        <w:p w14:paraId="56E7810B" w14:textId="26DAC3A8" w:rsidR="009B17A3" w:rsidRPr="00403426" w:rsidDel="0066166C" w:rsidRDefault="009B17A3">
          <w:pPr>
            <w:pStyle w:val="Obsah2"/>
            <w:rPr>
              <w:del w:id="377" w:author="Lenka K." w:date="2019-02-01T15:53:00Z"/>
              <w:rFonts w:ascii="Calibri" w:eastAsiaTheme="minorEastAsia" w:hAnsi="Calibri"/>
              <w:noProof/>
              <w:lang w:eastAsia="sk-SK"/>
            </w:rPr>
          </w:pPr>
          <w:del w:id="378" w:author="Lenka K." w:date="2019-02-01T15:53:00Z">
            <w:r w:rsidRPr="00403426" w:rsidDel="0066166C">
              <w:rPr>
                <w:rFonts w:ascii="Calibri" w:hAnsi="Calibri"/>
                <w:noProof/>
              </w:rPr>
              <w:delText>Príloha č. 2 Vzor zápisnice z vyhodnotenia podmienok účasti</w:delText>
            </w:r>
            <w:r w:rsidRPr="00403426" w:rsidDel="0066166C">
              <w:rPr>
                <w:rFonts w:ascii="Calibri" w:hAnsi="Calibri"/>
                <w:noProof/>
                <w:webHidden/>
              </w:rPr>
              <w:tab/>
            </w:r>
            <w:r w:rsidR="00101E12" w:rsidRPr="00403426" w:rsidDel="0066166C">
              <w:rPr>
                <w:rFonts w:ascii="Calibri" w:hAnsi="Calibri"/>
                <w:noProof/>
                <w:webHidden/>
              </w:rPr>
              <w:delText>95</w:delText>
            </w:r>
          </w:del>
        </w:p>
        <w:p w14:paraId="0A4E5D83" w14:textId="3190D2B5" w:rsidR="009B17A3" w:rsidRPr="00403426" w:rsidDel="0066166C" w:rsidRDefault="009B17A3">
          <w:pPr>
            <w:pStyle w:val="Obsah2"/>
            <w:rPr>
              <w:del w:id="379" w:author="Lenka K." w:date="2019-02-01T15:53:00Z"/>
              <w:rFonts w:ascii="Calibri" w:eastAsiaTheme="minorEastAsia" w:hAnsi="Calibri"/>
              <w:noProof/>
              <w:lang w:eastAsia="sk-SK"/>
            </w:rPr>
          </w:pPr>
          <w:del w:id="380" w:author="Lenka K." w:date="2019-02-01T15:53:00Z">
            <w:r w:rsidRPr="00403426" w:rsidDel="0066166C">
              <w:rPr>
                <w:rFonts w:ascii="Calibri" w:hAnsi="Calibri"/>
                <w:noProof/>
              </w:rPr>
              <w:delText>Príloha č. 3 Vzor zápisnice z vyhodnotenia ponúk</w:delText>
            </w:r>
            <w:r w:rsidRPr="00403426" w:rsidDel="0066166C">
              <w:rPr>
                <w:rFonts w:ascii="Calibri" w:hAnsi="Calibri"/>
                <w:noProof/>
                <w:webHidden/>
              </w:rPr>
              <w:tab/>
            </w:r>
            <w:r w:rsidR="00101E12" w:rsidRPr="00403426" w:rsidDel="0066166C">
              <w:rPr>
                <w:rFonts w:ascii="Calibri" w:hAnsi="Calibri"/>
                <w:noProof/>
                <w:webHidden/>
              </w:rPr>
              <w:delText>97</w:delText>
            </w:r>
          </w:del>
        </w:p>
        <w:p w14:paraId="7B662E3F" w14:textId="1BF038F5" w:rsidR="009B17A3" w:rsidRPr="00403426" w:rsidDel="0066166C" w:rsidRDefault="009B17A3">
          <w:pPr>
            <w:pStyle w:val="Obsah2"/>
            <w:rPr>
              <w:del w:id="381" w:author="Lenka K." w:date="2019-02-01T15:53:00Z"/>
              <w:rFonts w:ascii="Calibri" w:eastAsiaTheme="minorEastAsia" w:hAnsi="Calibri"/>
              <w:noProof/>
              <w:lang w:eastAsia="sk-SK"/>
            </w:rPr>
          </w:pPr>
          <w:del w:id="382" w:author="Lenka K." w:date="2019-02-01T15:53:00Z">
            <w:r w:rsidRPr="00403426" w:rsidDel="0066166C">
              <w:rPr>
                <w:rFonts w:ascii="Calibri" w:hAnsi="Calibri"/>
                <w:noProof/>
              </w:rPr>
              <w:delText>Príloha č. 4 Vzor záznamu z prieskumu trhu</w:delText>
            </w:r>
            <w:r w:rsidRPr="00403426" w:rsidDel="0066166C">
              <w:rPr>
                <w:rFonts w:ascii="Calibri" w:hAnsi="Calibri"/>
                <w:noProof/>
                <w:webHidden/>
              </w:rPr>
              <w:tab/>
            </w:r>
            <w:r w:rsidR="00101E12" w:rsidRPr="00403426" w:rsidDel="0066166C">
              <w:rPr>
                <w:rFonts w:ascii="Calibri" w:hAnsi="Calibri"/>
                <w:noProof/>
                <w:webHidden/>
              </w:rPr>
              <w:delText>99</w:delText>
            </w:r>
          </w:del>
        </w:p>
        <w:p w14:paraId="1A0927EA" w14:textId="69C5C241" w:rsidR="009B17A3" w:rsidRPr="00403426" w:rsidDel="0066166C" w:rsidRDefault="009B17A3">
          <w:pPr>
            <w:pStyle w:val="Obsah2"/>
            <w:rPr>
              <w:del w:id="383" w:author="Lenka K." w:date="2019-02-01T15:53:00Z"/>
              <w:rFonts w:ascii="Calibri" w:eastAsiaTheme="minorEastAsia" w:hAnsi="Calibri"/>
              <w:noProof/>
              <w:lang w:eastAsia="sk-SK"/>
            </w:rPr>
          </w:pPr>
          <w:del w:id="384" w:author="Lenka K." w:date="2019-02-01T15:53:00Z">
            <w:r w:rsidRPr="00403426" w:rsidDel="0066166C">
              <w:rPr>
                <w:rFonts w:ascii="Calibri" w:hAnsi="Calibri"/>
                <w:noProof/>
              </w:rPr>
              <w:delText>Príloha č. 5: Informácia o zverejnení zasielaná v rámci postupu zadávania zákaziek nad 15 000 EUR (platí pre zákazky s nízkou hodnotou)</w:delText>
            </w:r>
            <w:r w:rsidRPr="00403426" w:rsidDel="0066166C">
              <w:rPr>
                <w:rFonts w:ascii="Calibri" w:hAnsi="Calibri"/>
                <w:noProof/>
                <w:webHidden/>
              </w:rPr>
              <w:tab/>
            </w:r>
            <w:r w:rsidR="00101E12" w:rsidRPr="00403426" w:rsidDel="0066166C">
              <w:rPr>
                <w:rFonts w:ascii="Calibri" w:hAnsi="Calibri"/>
                <w:noProof/>
                <w:webHidden/>
              </w:rPr>
              <w:delText>101</w:delText>
            </w:r>
          </w:del>
        </w:p>
        <w:p w14:paraId="6C4D0DC1" w14:textId="62BA1ABE" w:rsidR="009B17A3" w:rsidRPr="00403426" w:rsidDel="0066166C" w:rsidRDefault="009B17A3">
          <w:pPr>
            <w:pStyle w:val="Obsah2"/>
            <w:rPr>
              <w:del w:id="385" w:author="Lenka K." w:date="2019-02-01T15:53:00Z"/>
              <w:rFonts w:ascii="Calibri" w:eastAsiaTheme="minorEastAsia" w:hAnsi="Calibri"/>
              <w:noProof/>
              <w:lang w:eastAsia="sk-SK"/>
            </w:rPr>
          </w:pPr>
          <w:del w:id="386" w:author="Lenka K." w:date="2019-02-01T15:53:00Z">
            <w:r w:rsidRPr="00403426" w:rsidDel="0066166C">
              <w:rPr>
                <w:rFonts w:ascii="Calibri" w:hAnsi="Calibri"/>
                <w:noProof/>
              </w:rPr>
              <w:delText>Príloha č. 6 Čestné vyhlásenie prijímateľa k úplnosti a súladu dokumentácie z VO</w:delText>
            </w:r>
            <w:r w:rsidRPr="00403426" w:rsidDel="0066166C">
              <w:rPr>
                <w:rFonts w:ascii="Calibri" w:hAnsi="Calibri"/>
                <w:noProof/>
                <w:webHidden/>
              </w:rPr>
              <w:tab/>
            </w:r>
            <w:r w:rsidR="00101E12" w:rsidRPr="00403426" w:rsidDel="0066166C">
              <w:rPr>
                <w:rFonts w:ascii="Calibri" w:hAnsi="Calibri"/>
                <w:noProof/>
                <w:webHidden/>
              </w:rPr>
              <w:delText>102</w:delText>
            </w:r>
          </w:del>
        </w:p>
        <w:p w14:paraId="63158578" w14:textId="18A0D0C7" w:rsidR="009B17A3" w:rsidRPr="00403426" w:rsidDel="0066166C" w:rsidRDefault="009B17A3">
          <w:pPr>
            <w:pStyle w:val="Obsah2"/>
            <w:rPr>
              <w:del w:id="387" w:author="Lenka K." w:date="2019-02-01T15:53:00Z"/>
              <w:rFonts w:ascii="Calibri" w:eastAsiaTheme="minorEastAsia" w:hAnsi="Calibri"/>
              <w:noProof/>
              <w:lang w:eastAsia="sk-SK"/>
            </w:rPr>
          </w:pPr>
          <w:del w:id="388" w:author="Lenka K." w:date="2019-02-01T15:53:00Z">
            <w:r w:rsidRPr="00403426" w:rsidDel="0066166C">
              <w:rPr>
                <w:rFonts w:ascii="Calibri" w:hAnsi="Calibri" w:cs="Times New Roman"/>
                <w:noProof/>
              </w:rPr>
              <w:delText>Príloha č. 7 Čestné vyhlásenie prijímateľa o vylúčení konfliktu záujmov</w:delText>
            </w:r>
            <w:r w:rsidRPr="00403426" w:rsidDel="0066166C">
              <w:rPr>
                <w:rFonts w:ascii="Calibri" w:hAnsi="Calibri"/>
                <w:noProof/>
                <w:webHidden/>
              </w:rPr>
              <w:tab/>
            </w:r>
            <w:r w:rsidR="00101E12" w:rsidRPr="00403426" w:rsidDel="0066166C">
              <w:rPr>
                <w:rFonts w:ascii="Calibri" w:hAnsi="Calibri"/>
                <w:noProof/>
                <w:webHidden/>
              </w:rPr>
              <w:delText>103</w:delText>
            </w:r>
          </w:del>
        </w:p>
        <w:p w14:paraId="4BAE3D36" w14:textId="6C762F64" w:rsidR="009B17A3" w:rsidRPr="00403426" w:rsidDel="0066166C" w:rsidRDefault="009B17A3">
          <w:pPr>
            <w:pStyle w:val="Obsah2"/>
            <w:rPr>
              <w:del w:id="389" w:author="Lenka K." w:date="2019-02-01T15:53:00Z"/>
              <w:rFonts w:ascii="Calibri" w:eastAsiaTheme="minorEastAsia" w:hAnsi="Calibri"/>
              <w:noProof/>
              <w:lang w:eastAsia="sk-SK"/>
            </w:rPr>
          </w:pPr>
          <w:del w:id="390" w:author="Lenka K." w:date="2019-02-01T15:53:00Z">
            <w:r w:rsidRPr="00403426" w:rsidDel="0066166C">
              <w:rPr>
                <w:rFonts w:ascii="Calibri" w:hAnsi="Calibri" w:cs="Times New Roman"/>
                <w:noProof/>
              </w:rPr>
              <w:delText xml:space="preserve">Príloha č. 8 </w:delText>
            </w:r>
            <w:r w:rsidRPr="00403426" w:rsidDel="0066166C">
              <w:rPr>
                <w:rFonts w:ascii="Calibri" w:hAnsi="Calibri"/>
                <w:noProof/>
              </w:rPr>
              <w:delText>Príklady rizikových indikátorov možného porušenia zákona o ochrane hospodárskej súťaže</w:delText>
            </w:r>
            <w:r w:rsidRPr="00403426" w:rsidDel="0066166C">
              <w:rPr>
                <w:rFonts w:ascii="Calibri" w:hAnsi="Calibri"/>
                <w:noProof/>
                <w:webHidden/>
              </w:rPr>
              <w:tab/>
            </w:r>
            <w:r w:rsidR="00101E12" w:rsidRPr="00403426" w:rsidDel="0066166C">
              <w:rPr>
                <w:rFonts w:ascii="Calibri" w:hAnsi="Calibri"/>
                <w:noProof/>
                <w:webHidden/>
              </w:rPr>
              <w:delText>104</w:delText>
            </w:r>
          </w:del>
        </w:p>
        <w:p w14:paraId="766F1AAE" w14:textId="0D050C03" w:rsidR="009B17A3" w:rsidRPr="00403426" w:rsidDel="0066166C" w:rsidRDefault="009B17A3">
          <w:pPr>
            <w:pStyle w:val="Obsah2"/>
            <w:rPr>
              <w:del w:id="391" w:author="Lenka K." w:date="2019-02-01T15:53:00Z"/>
              <w:rFonts w:ascii="Calibri" w:eastAsiaTheme="minorEastAsia" w:hAnsi="Calibri"/>
              <w:noProof/>
              <w:lang w:eastAsia="sk-SK"/>
            </w:rPr>
          </w:pPr>
          <w:del w:id="392" w:author="Lenka K." w:date="2019-02-01T15:53:00Z">
            <w:r w:rsidRPr="00403426" w:rsidDel="0066166C">
              <w:rPr>
                <w:rFonts w:ascii="Calibri" w:hAnsi="Calibri"/>
                <w:noProof/>
              </w:rPr>
              <w:delText>Príloha č. 9: Pomocné kontrolné zoznamy k dokumentácii z VO predkladanej poskytovateľovi na kontrolu</w:delText>
            </w:r>
            <w:r w:rsidRPr="00403426" w:rsidDel="0066166C">
              <w:rPr>
                <w:rFonts w:ascii="Calibri" w:hAnsi="Calibri"/>
                <w:noProof/>
                <w:webHidden/>
              </w:rPr>
              <w:tab/>
            </w:r>
            <w:r w:rsidR="00101E12" w:rsidRPr="00403426" w:rsidDel="0066166C">
              <w:rPr>
                <w:rFonts w:ascii="Calibri" w:hAnsi="Calibri"/>
                <w:noProof/>
                <w:webHidden/>
              </w:rPr>
              <w:delText>108</w:delText>
            </w:r>
          </w:del>
        </w:p>
        <w:p w14:paraId="7639F61B" w14:textId="77777777" w:rsidR="00705281" w:rsidRPr="00EF4A1E" w:rsidRDefault="00705281" w:rsidP="001E238B">
          <w:pPr>
            <w:spacing w:before="40" w:after="40" w:line="288" w:lineRule="auto"/>
            <w:rPr>
              <w:rFonts w:asciiTheme="minorHAnsi" w:hAnsiTheme="minorHAnsi"/>
            </w:rPr>
          </w:pPr>
          <w:r w:rsidRPr="00403426">
            <w:rPr>
              <w:rFonts w:ascii="Calibri" w:hAnsi="Calibri"/>
              <w:bCs/>
            </w:rPr>
            <w:fldChar w:fldCharType="end"/>
          </w:r>
        </w:p>
      </w:sdtContent>
    </w:sdt>
    <w:p w14:paraId="28A35E66" w14:textId="77777777" w:rsidR="00140FBD" w:rsidRPr="00EF4A1E" w:rsidRDefault="00140FBD">
      <w:pPr>
        <w:rPr>
          <w:rFonts w:asciiTheme="minorHAnsi" w:eastAsiaTheme="majorEastAsia" w:hAnsiTheme="minorHAnsi" w:cstheme="majorBidi"/>
          <w:b/>
          <w:bCs/>
          <w:color w:val="365F91" w:themeColor="accent1" w:themeShade="BF"/>
          <w:sz w:val="28"/>
          <w:szCs w:val="28"/>
        </w:rPr>
      </w:pPr>
      <w:r w:rsidRPr="00EF4A1E">
        <w:rPr>
          <w:rFonts w:asciiTheme="minorHAnsi" w:hAnsiTheme="minorHAnsi"/>
        </w:rPr>
        <w:br w:type="page"/>
      </w:r>
    </w:p>
    <w:p w14:paraId="1E693ACF" w14:textId="77777777" w:rsidR="002275C7" w:rsidRPr="00EF4A1E" w:rsidRDefault="002275C7" w:rsidP="001E238B">
      <w:pPr>
        <w:pStyle w:val="Nadpis1"/>
        <w:numPr>
          <w:ilvl w:val="0"/>
          <w:numId w:val="2"/>
        </w:numPr>
        <w:spacing w:before="360" w:after="240" w:line="240" w:lineRule="auto"/>
        <w:ind w:left="567" w:hanging="567"/>
        <w:rPr>
          <w:rFonts w:asciiTheme="minorHAnsi" w:hAnsiTheme="minorHAnsi"/>
        </w:rPr>
      </w:pPr>
      <w:bookmarkStart w:id="393" w:name="_Toc1545684"/>
      <w:r w:rsidRPr="00EF4A1E">
        <w:rPr>
          <w:rFonts w:asciiTheme="minorHAnsi" w:hAnsiTheme="minorHAnsi"/>
        </w:rPr>
        <w:lastRenderedPageBreak/>
        <w:t>Skratky</w:t>
      </w:r>
      <w:bookmarkEnd w:id="393"/>
    </w:p>
    <w:p w14:paraId="4601E32D" w14:textId="77777777" w:rsidR="002275C7" w:rsidRPr="00EF4A1E" w:rsidRDefault="002275C7" w:rsidP="001E238B">
      <w:pPr>
        <w:pStyle w:val="ZakladnystylChar"/>
        <w:tabs>
          <w:tab w:val="left" w:pos="1440"/>
        </w:tabs>
        <w:spacing w:after="120"/>
        <w:ind w:left="1418" w:hanging="1418"/>
        <w:rPr>
          <w:rFonts w:asciiTheme="minorHAnsi" w:hAnsiTheme="minorHAnsi"/>
          <w:sz w:val="22"/>
          <w:szCs w:val="22"/>
        </w:rPr>
      </w:pPr>
      <w:r w:rsidRPr="00EF4A1E">
        <w:rPr>
          <w:rFonts w:asciiTheme="minorHAnsi" w:hAnsiTheme="minorHAnsi"/>
          <w:sz w:val="22"/>
          <w:szCs w:val="22"/>
        </w:rPr>
        <w:t xml:space="preserve">CKO </w:t>
      </w:r>
      <w:r w:rsidRPr="00EF4A1E">
        <w:rPr>
          <w:rFonts w:asciiTheme="minorHAnsi" w:hAnsiTheme="minorHAnsi"/>
          <w:sz w:val="22"/>
          <w:szCs w:val="22"/>
        </w:rPr>
        <w:tab/>
      </w:r>
      <w:r w:rsidRPr="00EF4A1E">
        <w:rPr>
          <w:rFonts w:asciiTheme="minorHAnsi" w:hAnsiTheme="minorHAnsi"/>
          <w:sz w:val="22"/>
          <w:szCs w:val="22"/>
        </w:rPr>
        <w:tab/>
        <w:t>Centrálny koordinačný orgán</w:t>
      </w:r>
    </w:p>
    <w:p w14:paraId="5175163B" w14:textId="77777777" w:rsidR="000648DE" w:rsidRPr="00EF4A1E" w:rsidRDefault="000648DE" w:rsidP="001E238B">
      <w:pPr>
        <w:pStyle w:val="ZakladnystylChar"/>
        <w:tabs>
          <w:tab w:val="left" w:pos="1440"/>
        </w:tabs>
        <w:spacing w:after="120"/>
        <w:ind w:left="1418" w:hanging="1418"/>
        <w:rPr>
          <w:rFonts w:asciiTheme="minorHAnsi" w:hAnsiTheme="minorHAnsi"/>
          <w:sz w:val="22"/>
          <w:szCs w:val="22"/>
        </w:rPr>
      </w:pPr>
      <w:r w:rsidRPr="00EF4A1E">
        <w:rPr>
          <w:rFonts w:asciiTheme="minorHAnsi" w:hAnsiTheme="minorHAnsi"/>
          <w:sz w:val="22"/>
          <w:szCs w:val="22"/>
        </w:rPr>
        <w:t>DPH</w:t>
      </w:r>
      <w:r w:rsidRPr="00EF4A1E">
        <w:rPr>
          <w:rFonts w:asciiTheme="minorHAnsi" w:hAnsiTheme="minorHAnsi"/>
          <w:sz w:val="22"/>
          <w:szCs w:val="22"/>
        </w:rPr>
        <w:tab/>
        <w:t>Daň z pridanej hodnoty</w:t>
      </w:r>
    </w:p>
    <w:p w14:paraId="13E2A9F5" w14:textId="77777777" w:rsidR="002275C7" w:rsidRPr="00CF6646" w:rsidRDefault="002275C7" w:rsidP="001E238B">
      <w:pPr>
        <w:pStyle w:val="ZakladnystylChar"/>
        <w:tabs>
          <w:tab w:val="left" w:pos="1440"/>
        </w:tabs>
        <w:spacing w:after="120"/>
        <w:ind w:left="1418" w:hanging="1418"/>
        <w:rPr>
          <w:rFonts w:asciiTheme="minorHAnsi" w:hAnsiTheme="minorHAnsi"/>
          <w:sz w:val="22"/>
          <w:szCs w:val="22"/>
        </w:rPr>
      </w:pPr>
      <w:r w:rsidRPr="00CF6646">
        <w:rPr>
          <w:rFonts w:asciiTheme="minorHAnsi" w:hAnsiTheme="minorHAnsi"/>
          <w:sz w:val="22"/>
          <w:szCs w:val="22"/>
        </w:rPr>
        <w:t>EK</w:t>
      </w:r>
      <w:r w:rsidRPr="00CF6646">
        <w:rPr>
          <w:rFonts w:asciiTheme="minorHAnsi" w:hAnsiTheme="minorHAnsi"/>
          <w:sz w:val="22"/>
          <w:szCs w:val="22"/>
        </w:rPr>
        <w:tab/>
      </w:r>
      <w:r w:rsidRPr="00CF6646">
        <w:rPr>
          <w:rFonts w:asciiTheme="minorHAnsi" w:hAnsiTheme="minorHAnsi"/>
          <w:sz w:val="22"/>
          <w:szCs w:val="22"/>
        </w:rPr>
        <w:tab/>
        <w:t xml:space="preserve">Európska komisia </w:t>
      </w:r>
    </w:p>
    <w:p w14:paraId="799ECB48" w14:textId="77777777" w:rsidR="002275C7" w:rsidRPr="00CF6646" w:rsidRDefault="002275C7" w:rsidP="001E238B">
      <w:pPr>
        <w:pStyle w:val="ZakladnystylChar"/>
        <w:tabs>
          <w:tab w:val="left" w:pos="1440"/>
          <w:tab w:val="left" w:pos="5368"/>
        </w:tabs>
        <w:spacing w:after="120"/>
        <w:ind w:left="1418" w:hanging="1418"/>
        <w:rPr>
          <w:rFonts w:asciiTheme="minorHAnsi" w:hAnsiTheme="minorHAnsi"/>
          <w:sz w:val="22"/>
          <w:szCs w:val="22"/>
        </w:rPr>
      </w:pPr>
      <w:r w:rsidRPr="00CF6646">
        <w:rPr>
          <w:rFonts w:asciiTheme="minorHAnsi" w:hAnsiTheme="minorHAnsi"/>
          <w:sz w:val="22"/>
          <w:szCs w:val="22"/>
        </w:rPr>
        <w:t>EŠIF</w:t>
      </w:r>
      <w:r w:rsidRPr="00CF6646">
        <w:rPr>
          <w:rFonts w:asciiTheme="minorHAnsi" w:hAnsiTheme="minorHAnsi"/>
          <w:sz w:val="22"/>
          <w:szCs w:val="22"/>
        </w:rPr>
        <w:tab/>
      </w:r>
      <w:r w:rsidRPr="00CF6646">
        <w:rPr>
          <w:rFonts w:asciiTheme="minorHAnsi" w:hAnsiTheme="minorHAnsi"/>
          <w:sz w:val="22"/>
          <w:szCs w:val="22"/>
        </w:rPr>
        <w:tab/>
        <w:t>Európske štrukturálne a investičné fondy</w:t>
      </w:r>
    </w:p>
    <w:p w14:paraId="5BE97A99" w14:textId="77777777" w:rsidR="002275C7" w:rsidRPr="00CF6646" w:rsidRDefault="002275C7" w:rsidP="001E238B">
      <w:pPr>
        <w:pStyle w:val="ZakladnystylChar"/>
        <w:tabs>
          <w:tab w:val="left" w:pos="1440"/>
        </w:tabs>
        <w:spacing w:after="120"/>
        <w:ind w:left="1418" w:hanging="1418"/>
        <w:rPr>
          <w:rFonts w:asciiTheme="minorHAnsi" w:hAnsiTheme="minorHAnsi"/>
          <w:sz w:val="22"/>
          <w:szCs w:val="22"/>
        </w:rPr>
      </w:pPr>
      <w:r w:rsidRPr="00CF6646">
        <w:rPr>
          <w:rFonts w:asciiTheme="minorHAnsi" w:hAnsiTheme="minorHAnsi"/>
          <w:sz w:val="22"/>
          <w:szCs w:val="22"/>
        </w:rPr>
        <w:t>EÚ</w:t>
      </w:r>
      <w:r w:rsidRPr="00CF6646">
        <w:rPr>
          <w:rFonts w:asciiTheme="minorHAnsi" w:hAnsiTheme="minorHAnsi"/>
          <w:sz w:val="22"/>
          <w:szCs w:val="22"/>
        </w:rPr>
        <w:tab/>
      </w:r>
      <w:r w:rsidRPr="00CF6646">
        <w:rPr>
          <w:rFonts w:asciiTheme="minorHAnsi" w:hAnsiTheme="minorHAnsi"/>
          <w:sz w:val="22"/>
          <w:szCs w:val="22"/>
        </w:rPr>
        <w:tab/>
        <w:t>Európska únia</w:t>
      </w:r>
    </w:p>
    <w:p w14:paraId="271119B9" w14:textId="77777777" w:rsidR="000648DE" w:rsidRPr="00CF6646" w:rsidRDefault="000648DE" w:rsidP="001E238B">
      <w:pPr>
        <w:pStyle w:val="ZakladnystylChar"/>
        <w:tabs>
          <w:tab w:val="left" w:pos="1440"/>
        </w:tabs>
        <w:spacing w:after="120"/>
        <w:ind w:left="1418" w:hanging="1418"/>
        <w:rPr>
          <w:rFonts w:asciiTheme="minorHAnsi" w:hAnsiTheme="minorHAnsi"/>
          <w:sz w:val="22"/>
          <w:szCs w:val="22"/>
        </w:rPr>
      </w:pPr>
      <w:r w:rsidRPr="00CF6646">
        <w:rPr>
          <w:rFonts w:asciiTheme="minorHAnsi" w:hAnsiTheme="minorHAnsi"/>
          <w:sz w:val="22"/>
          <w:szCs w:val="22"/>
        </w:rPr>
        <w:t>ITMS2014+</w:t>
      </w:r>
      <w:r w:rsidRPr="00CF6646">
        <w:rPr>
          <w:rFonts w:asciiTheme="minorHAnsi" w:hAnsiTheme="minorHAnsi"/>
          <w:sz w:val="22"/>
          <w:szCs w:val="22"/>
        </w:rPr>
        <w:tab/>
        <w:t>IT monitorovací systém pre programové obdobie 2014 - 2020</w:t>
      </w:r>
    </w:p>
    <w:p w14:paraId="56149563" w14:textId="77777777" w:rsidR="002275C7" w:rsidRPr="00CF6646" w:rsidRDefault="002275C7" w:rsidP="001E238B">
      <w:pPr>
        <w:pStyle w:val="ZakladnystylChar"/>
        <w:tabs>
          <w:tab w:val="left" w:pos="1440"/>
        </w:tabs>
        <w:spacing w:after="120"/>
        <w:ind w:left="1418" w:hanging="1418"/>
        <w:rPr>
          <w:rFonts w:asciiTheme="minorHAnsi" w:hAnsiTheme="minorHAnsi"/>
          <w:sz w:val="22"/>
          <w:szCs w:val="22"/>
        </w:rPr>
      </w:pPr>
      <w:r w:rsidRPr="00CF6646">
        <w:rPr>
          <w:rFonts w:asciiTheme="minorHAnsi" w:hAnsiTheme="minorHAnsi"/>
          <w:sz w:val="22"/>
          <w:szCs w:val="22"/>
        </w:rPr>
        <w:t>MP CKO</w:t>
      </w:r>
      <w:r w:rsidRPr="00CF6646">
        <w:rPr>
          <w:rFonts w:asciiTheme="minorHAnsi" w:hAnsiTheme="minorHAnsi"/>
          <w:sz w:val="22"/>
          <w:szCs w:val="22"/>
        </w:rPr>
        <w:tab/>
      </w:r>
      <w:r w:rsidRPr="00CF6646">
        <w:rPr>
          <w:rFonts w:asciiTheme="minorHAnsi" w:hAnsiTheme="minorHAnsi"/>
          <w:sz w:val="22"/>
          <w:szCs w:val="22"/>
        </w:rPr>
        <w:tab/>
        <w:t>Metodický pokyn Centrálneho koordinačného orgá</w:t>
      </w:r>
      <w:r w:rsidR="007512ED" w:rsidRPr="00CF6646">
        <w:rPr>
          <w:rFonts w:asciiTheme="minorHAnsi" w:hAnsiTheme="minorHAnsi"/>
          <w:sz w:val="22"/>
          <w:szCs w:val="22"/>
        </w:rPr>
        <w:t>n</w:t>
      </w:r>
      <w:r w:rsidRPr="00CF6646">
        <w:rPr>
          <w:rFonts w:asciiTheme="minorHAnsi" w:hAnsiTheme="minorHAnsi"/>
          <w:sz w:val="22"/>
          <w:szCs w:val="22"/>
        </w:rPr>
        <w:t>u</w:t>
      </w:r>
    </w:p>
    <w:p w14:paraId="6EB3E63B" w14:textId="77777777" w:rsidR="002275C7" w:rsidRPr="00CF6646" w:rsidRDefault="002275C7" w:rsidP="001E238B">
      <w:pPr>
        <w:pStyle w:val="ZakladnystylChar"/>
        <w:tabs>
          <w:tab w:val="left" w:pos="1440"/>
        </w:tabs>
        <w:spacing w:after="120"/>
        <w:ind w:left="1418" w:hanging="1418"/>
        <w:rPr>
          <w:rFonts w:asciiTheme="minorHAnsi" w:hAnsiTheme="minorHAnsi"/>
          <w:sz w:val="22"/>
          <w:szCs w:val="22"/>
        </w:rPr>
      </w:pPr>
      <w:r w:rsidRPr="00CF6646">
        <w:rPr>
          <w:rFonts w:asciiTheme="minorHAnsi" w:hAnsiTheme="minorHAnsi"/>
          <w:sz w:val="22"/>
          <w:szCs w:val="22"/>
        </w:rPr>
        <w:t>NFP</w:t>
      </w:r>
      <w:r w:rsidRPr="00CF6646">
        <w:rPr>
          <w:rFonts w:asciiTheme="minorHAnsi" w:hAnsiTheme="minorHAnsi"/>
          <w:sz w:val="22"/>
          <w:szCs w:val="22"/>
        </w:rPr>
        <w:tab/>
      </w:r>
      <w:r w:rsidRPr="00CF6646">
        <w:rPr>
          <w:rFonts w:asciiTheme="minorHAnsi" w:hAnsiTheme="minorHAnsi"/>
          <w:sz w:val="22"/>
          <w:szCs w:val="22"/>
        </w:rPr>
        <w:tab/>
        <w:t>Nenávratný finančný príspevok</w:t>
      </w:r>
    </w:p>
    <w:p w14:paraId="06945B86" w14:textId="77777777" w:rsidR="002275C7" w:rsidRPr="00CF6646" w:rsidRDefault="002275C7" w:rsidP="001E238B">
      <w:pPr>
        <w:pStyle w:val="ZakladnystylChar"/>
        <w:tabs>
          <w:tab w:val="left" w:pos="1440"/>
        </w:tabs>
        <w:spacing w:after="120"/>
        <w:ind w:left="1418" w:hanging="1418"/>
        <w:rPr>
          <w:rFonts w:asciiTheme="minorHAnsi" w:hAnsiTheme="minorHAnsi"/>
          <w:sz w:val="22"/>
          <w:szCs w:val="22"/>
        </w:rPr>
      </w:pPr>
      <w:r w:rsidRPr="00CF6646">
        <w:rPr>
          <w:rFonts w:asciiTheme="minorHAnsi" w:hAnsiTheme="minorHAnsi"/>
          <w:sz w:val="22"/>
          <w:szCs w:val="22"/>
        </w:rPr>
        <w:t xml:space="preserve">OP </w:t>
      </w:r>
      <w:r w:rsidR="00A710AA" w:rsidRPr="00CF6646">
        <w:rPr>
          <w:rFonts w:asciiTheme="minorHAnsi" w:hAnsiTheme="minorHAnsi"/>
          <w:sz w:val="22"/>
          <w:szCs w:val="22"/>
        </w:rPr>
        <w:t>VaI</w:t>
      </w:r>
      <w:r w:rsidRPr="00CF6646">
        <w:rPr>
          <w:rFonts w:asciiTheme="minorHAnsi" w:hAnsiTheme="minorHAnsi"/>
          <w:sz w:val="22"/>
          <w:szCs w:val="22"/>
        </w:rPr>
        <w:tab/>
      </w:r>
      <w:r w:rsidR="003D34F4" w:rsidRPr="00CF6646">
        <w:rPr>
          <w:rFonts w:asciiTheme="minorHAnsi" w:hAnsiTheme="minorHAnsi"/>
          <w:sz w:val="22"/>
          <w:szCs w:val="22"/>
        </w:rPr>
        <w:tab/>
      </w:r>
      <w:r w:rsidRPr="00CF6646">
        <w:rPr>
          <w:rFonts w:asciiTheme="minorHAnsi" w:hAnsiTheme="minorHAnsi"/>
          <w:sz w:val="22"/>
          <w:szCs w:val="22"/>
        </w:rPr>
        <w:t xml:space="preserve">Operačný program </w:t>
      </w:r>
      <w:r w:rsidR="00A710AA" w:rsidRPr="00CF6646">
        <w:rPr>
          <w:rFonts w:asciiTheme="minorHAnsi" w:hAnsiTheme="minorHAnsi"/>
          <w:sz w:val="22"/>
          <w:szCs w:val="22"/>
        </w:rPr>
        <w:t>Výskum a inovácie</w:t>
      </w:r>
    </w:p>
    <w:p w14:paraId="0487E15A" w14:textId="77777777" w:rsidR="002275C7" w:rsidRPr="00CF6646" w:rsidRDefault="002275C7" w:rsidP="001E238B">
      <w:pPr>
        <w:pStyle w:val="ZakladnystylChar"/>
        <w:tabs>
          <w:tab w:val="left" w:pos="1440"/>
        </w:tabs>
        <w:spacing w:after="120"/>
        <w:ind w:left="1418" w:hanging="1418"/>
        <w:rPr>
          <w:rFonts w:asciiTheme="minorHAnsi" w:hAnsiTheme="minorHAnsi"/>
          <w:sz w:val="22"/>
          <w:szCs w:val="22"/>
        </w:rPr>
      </w:pPr>
      <w:r w:rsidRPr="00CF6646">
        <w:rPr>
          <w:rFonts w:asciiTheme="minorHAnsi" w:hAnsiTheme="minorHAnsi"/>
          <w:sz w:val="22"/>
          <w:szCs w:val="22"/>
        </w:rPr>
        <w:t>PHZ</w:t>
      </w:r>
      <w:r w:rsidRPr="00CF6646">
        <w:rPr>
          <w:rFonts w:asciiTheme="minorHAnsi" w:hAnsiTheme="minorHAnsi"/>
          <w:sz w:val="22"/>
          <w:szCs w:val="22"/>
        </w:rPr>
        <w:tab/>
      </w:r>
      <w:r w:rsidRPr="00CF6646">
        <w:rPr>
          <w:rFonts w:asciiTheme="minorHAnsi" w:hAnsiTheme="minorHAnsi"/>
          <w:sz w:val="22"/>
          <w:szCs w:val="22"/>
        </w:rPr>
        <w:tab/>
        <w:t>Predpokladaná hodnota zákazky</w:t>
      </w:r>
    </w:p>
    <w:p w14:paraId="6BDCD99D" w14:textId="77777777" w:rsidR="000648DE" w:rsidRPr="00CF6646" w:rsidRDefault="000648DE" w:rsidP="001E238B">
      <w:pPr>
        <w:pStyle w:val="ZakladnystylChar"/>
        <w:tabs>
          <w:tab w:val="left" w:pos="1440"/>
        </w:tabs>
        <w:spacing w:after="120"/>
        <w:ind w:left="1418" w:hanging="1418"/>
        <w:jc w:val="both"/>
        <w:rPr>
          <w:rFonts w:asciiTheme="minorHAnsi" w:hAnsiTheme="minorHAnsi"/>
          <w:sz w:val="22"/>
          <w:szCs w:val="22"/>
        </w:rPr>
      </w:pPr>
      <w:r w:rsidRPr="00CF6646">
        <w:rPr>
          <w:rFonts w:asciiTheme="minorHAnsi" w:hAnsiTheme="minorHAnsi"/>
          <w:sz w:val="22"/>
          <w:szCs w:val="22"/>
        </w:rPr>
        <w:t>SIEA</w:t>
      </w:r>
      <w:r w:rsidRPr="00CF6646">
        <w:rPr>
          <w:rFonts w:asciiTheme="minorHAnsi" w:hAnsiTheme="minorHAnsi"/>
          <w:sz w:val="22"/>
          <w:szCs w:val="22"/>
        </w:rPr>
        <w:tab/>
        <w:t>Slovenská inovačná a energetická agentúra</w:t>
      </w:r>
    </w:p>
    <w:p w14:paraId="1295446A" w14:textId="77777777" w:rsidR="002275C7" w:rsidRPr="00CF6646" w:rsidRDefault="002275C7" w:rsidP="001E238B">
      <w:pPr>
        <w:pStyle w:val="ZakladnystylChar"/>
        <w:tabs>
          <w:tab w:val="left" w:pos="1440"/>
        </w:tabs>
        <w:spacing w:after="120"/>
        <w:ind w:left="1418" w:hanging="1418"/>
        <w:jc w:val="both"/>
        <w:rPr>
          <w:rFonts w:asciiTheme="minorHAnsi" w:hAnsiTheme="minorHAnsi"/>
          <w:sz w:val="22"/>
          <w:szCs w:val="22"/>
        </w:rPr>
      </w:pPr>
      <w:r w:rsidRPr="00CF6646">
        <w:rPr>
          <w:rFonts w:asciiTheme="minorHAnsi" w:hAnsiTheme="minorHAnsi"/>
          <w:sz w:val="22"/>
          <w:szCs w:val="22"/>
        </w:rPr>
        <w:t>SR</w:t>
      </w:r>
      <w:r w:rsidRPr="00CF6646">
        <w:rPr>
          <w:rFonts w:asciiTheme="minorHAnsi" w:hAnsiTheme="minorHAnsi"/>
          <w:sz w:val="22"/>
          <w:szCs w:val="22"/>
        </w:rPr>
        <w:tab/>
      </w:r>
      <w:r w:rsidRPr="00CF6646">
        <w:rPr>
          <w:rFonts w:asciiTheme="minorHAnsi" w:hAnsiTheme="minorHAnsi"/>
          <w:sz w:val="22"/>
          <w:szCs w:val="22"/>
        </w:rPr>
        <w:tab/>
        <w:t>Slovenská republika</w:t>
      </w:r>
    </w:p>
    <w:p w14:paraId="036E4B09" w14:textId="77777777" w:rsidR="002B596E" w:rsidRPr="00CF6646" w:rsidRDefault="002B596E" w:rsidP="001E238B">
      <w:pPr>
        <w:pStyle w:val="ZakladnystylChar"/>
        <w:tabs>
          <w:tab w:val="left" w:pos="1440"/>
        </w:tabs>
        <w:spacing w:after="120"/>
        <w:ind w:left="1418" w:hanging="1418"/>
        <w:jc w:val="both"/>
        <w:rPr>
          <w:rFonts w:asciiTheme="minorHAnsi" w:hAnsiTheme="minorHAnsi"/>
          <w:sz w:val="22"/>
          <w:szCs w:val="22"/>
        </w:rPr>
      </w:pPr>
      <w:r w:rsidRPr="00CF6646">
        <w:rPr>
          <w:rFonts w:asciiTheme="minorHAnsi" w:hAnsiTheme="minorHAnsi"/>
          <w:sz w:val="22"/>
          <w:szCs w:val="22"/>
        </w:rPr>
        <w:t>TP</w:t>
      </w:r>
      <w:r w:rsidRPr="00CF6646">
        <w:rPr>
          <w:rFonts w:asciiTheme="minorHAnsi" w:hAnsiTheme="minorHAnsi"/>
          <w:sz w:val="22"/>
          <w:szCs w:val="22"/>
        </w:rPr>
        <w:tab/>
        <w:t>Technická pomoc</w:t>
      </w:r>
    </w:p>
    <w:p w14:paraId="39415869" w14:textId="77777777" w:rsidR="002275C7" w:rsidRPr="00CF6646" w:rsidRDefault="002275C7" w:rsidP="001E238B">
      <w:pPr>
        <w:pStyle w:val="ZakladnystylChar"/>
        <w:tabs>
          <w:tab w:val="left" w:pos="1440"/>
        </w:tabs>
        <w:spacing w:after="120"/>
        <w:ind w:left="1418" w:hanging="1418"/>
        <w:jc w:val="both"/>
        <w:rPr>
          <w:rFonts w:asciiTheme="minorHAnsi" w:hAnsiTheme="minorHAnsi"/>
          <w:sz w:val="22"/>
          <w:szCs w:val="22"/>
        </w:rPr>
      </w:pPr>
      <w:r w:rsidRPr="00CF6646">
        <w:rPr>
          <w:rFonts w:asciiTheme="minorHAnsi" w:hAnsiTheme="minorHAnsi"/>
          <w:sz w:val="22"/>
          <w:szCs w:val="22"/>
        </w:rPr>
        <w:t>ÚVO</w:t>
      </w:r>
      <w:r w:rsidRPr="00CF6646">
        <w:rPr>
          <w:rFonts w:asciiTheme="minorHAnsi" w:hAnsiTheme="minorHAnsi"/>
          <w:sz w:val="22"/>
          <w:szCs w:val="22"/>
        </w:rPr>
        <w:tab/>
      </w:r>
      <w:r w:rsidRPr="00CF6646">
        <w:rPr>
          <w:rFonts w:asciiTheme="minorHAnsi" w:hAnsiTheme="minorHAnsi"/>
          <w:sz w:val="22"/>
          <w:szCs w:val="22"/>
        </w:rPr>
        <w:tab/>
        <w:t>Úrad pre verejné obstarávanie</w:t>
      </w:r>
    </w:p>
    <w:p w14:paraId="1AE97A34" w14:textId="77777777" w:rsidR="002275C7" w:rsidRPr="00CF6646" w:rsidRDefault="002275C7" w:rsidP="001E238B">
      <w:pPr>
        <w:pStyle w:val="ZakladnystylChar"/>
        <w:tabs>
          <w:tab w:val="left" w:pos="1440"/>
        </w:tabs>
        <w:spacing w:after="120"/>
        <w:ind w:left="1418" w:hanging="1418"/>
        <w:rPr>
          <w:rFonts w:asciiTheme="minorHAnsi" w:hAnsiTheme="minorHAnsi"/>
          <w:sz w:val="22"/>
          <w:szCs w:val="22"/>
        </w:rPr>
      </w:pPr>
      <w:r w:rsidRPr="00CF6646">
        <w:rPr>
          <w:rFonts w:asciiTheme="minorHAnsi" w:hAnsiTheme="minorHAnsi"/>
          <w:sz w:val="22"/>
          <w:szCs w:val="22"/>
        </w:rPr>
        <w:t>VO</w:t>
      </w:r>
      <w:r w:rsidRPr="00CF6646">
        <w:rPr>
          <w:rFonts w:asciiTheme="minorHAnsi" w:hAnsiTheme="minorHAnsi"/>
          <w:sz w:val="22"/>
          <w:szCs w:val="22"/>
        </w:rPr>
        <w:tab/>
      </w:r>
      <w:r w:rsidRPr="00CF6646">
        <w:rPr>
          <w:rFonts w:asciiTheme="minorHAnsi" w:hAnsiTheme="minorHAnsi"/>
          <w:sz w:val="22"/>
          <w:szCs w:val="22"/>
        </w:rPr>
        <w:tab/>
        <w:t>Verejné obstarávanie</w:t>
      </w:r>
    </w:p>
    <w:p w14:paraId="0A01F05D" w14:textId="77777777" w:rsidR="006E3F95" w:rsidRPr="00CF6646" w:rsidRDefault="00D90542" w:rsidP="001E238B">
      <w:pPr>
        <w:pStyle w:val="ZakladnystylChar"/>
        <w:tabs>
          <w:tab w:val="left" w:pos="1440"/>
        </w:tabs>
        <w:spacing w:after="120"/>
        <w:ind w:left="1418" w:hanging="1418"/>
        <w:rPr>
          <w:rFonts w:asciiTheme="minorHAnsi" w:hAnsiTheme="minorHAnsi"/>
          <w:sz w:val="22"/>
          <w:szCs w:val="22"/>
        </w:rPr>
      </w:pPr>
      <w:r w:rsidRPr="00CF6646">
        <w:rPr>
          <w:rFonts w:asciiTheme="minorHAnsi" w:hAnsiTheme="minorHAnsi"/>
          <w:sz w:val="22"/>
          <w:szCs w:val="22"/>
        </w:rPr>
        <w:t>ZsNH</w:t>
      </w:r>
      <w:r w:rsidRPr="00CF6646">
        <w:rPr>
          <w:rFonts w:asciiTheme="minorHAnsi" w:hAnsiTheme="minorHAnsi"/>
          <w:sz w:val="22"/>
          <w:szCs w:val="22"/>
        </w:rPr>
        <w:tab/>
      </w:r>
      <w:r w:rsidR="000648DE" w:rsidRPr="00CF6646">
        <w:rPr>
          <w:rFonts w:asciiTheme="minorHAnsi" w:hAnsiTheme="minorHAnsi"/>
          <w:sz w:val="22"/>
          <w:szCs w:val="22"/>
        </w:rPr>
        <w:tab/>
      </w:r>
      <w:r w:rsidR="006E3F95" w:rsidRPr="00CF6646">
        <w:rPr>
          <w:rFonts w:asciiTheme="minorHAnsi" w:hAnsiTheme="minorHAnsi"/>
          <w:sz w:val="22"/>
          <w:szCs w:val="22"/>
        </w:rPr>
        <w:t xml:space="preserve">Zákazky s nízkou hodnotou podľa § 117 </w:t>
      </w:r>
      <w:r w:rsidR="000648DE" w:rsidRPr="00CF6646">
        <w:rPr>
          <w:rFonts w:asciiTheme="minorHAnsi" w:hAnsiTheme="minorHAnsi"/>
          <w:sz w:val="22"/>
          <w:szCs w:val="22"/>
        </w:rPr>
        <w:t>ZVO</w:t>
      </w:r>
    </w:p>
    <w:p w14:paraId="076EE09A" w14:textId="77777777" w:rsidR="00B94675" w:rsidRPr="00CF6646" w:rsidRDefault="00B94675" w:rsidP="00876606">
      <w:pPr>
        <w:pStyle w:val="ZakladnystylChar"/>
        <w:tabs>
          <w:tab w:val="left" w:pos="1440"/>
        </w:tabs>
        <w:spacing w:after="120"/>
        <w:ind w:left="1418" w:hanging="1418"/>
        <w:jc w:val="both"/>
        <w:rPr>
          <w:rFonts w:asciiTheme="minorHAnsi" w:hAnsiTheme="minorHAnsi"/>
          <w:sz w:val="22"/>
          <w:szCs w:val="22"/>
        </w:rPr>
      </w:pPr>
      <w:r w:rsidRPr="00CF6646">
        <w:rPr>
          <w:rFonts w:asciiTheme="minorHAnsi" w:hAnsiTheme="minorHAnsi"/>
          <w:sz w:val="22"/>
          <w:szCs w:val="22"/>
        </w:rPr>
        <w:t>ZVO</w:t>
      </w:r>
      <w:r w:rsidRPr="00CF6646">
        <w:rPr>
          <w:rFonts w:asciiTheme="minorHAnsi" w:hAnsiTheme="minorHAnsi"/>
          <w:sz w:val="22"/>
          <w:szCs w:val="22"/>
        </w:rPr>
        <w:tab/>
        <w:t>Zákon č. 343/2015 Z. z. o verejnom obstarávaní a o zmene a doplnení niektorých zákonov v znení neskorších predpisov</w:t>
      </w:r>
    </w:p>
    <w:p w14:paraId="43AB2BFE" w14:textId="77777777" w:rsidR="002275C7" w:rsidRPr="00CF6646" w:rsidRDefault="002275C7" w:rsidP="001E238B">
      <w:pPr>
        <w:pStyle w:val="ZakladnystylChar"/>
        <w:tabs>
          <w:tab w:val="left" w:pos="1440"/>
        </w:tabs>
        <w:spacing w:after="120"/>
        <w:ind w:left="1418" w:hanging="1418"/>
        <w:jc w:val="both"/>
        <w:rPr>
          <w:rFonts w:asciiTheme="minorHAnsi" w:hAnsiTheme="minorHAnsi"/>
          <w:sz w:val="22"/>
          <w:szCs w:val="22"/>
        </w:rPr>
      </w:pPr>
      <w:r w:rsidRPr="00CF6646">
        <w:rPr>
          <w:rFonts w:asciiTheme="minorHAnsi" w:hAnsiTheme="minorHAnsi"/>
          <w:sz w:val="22"/>
          <w:szCs w:val="22"/>
        </w:rPr>
        <w:t>ŽoP</w:t>
      </w:r>
      <w:r w:rsidRPr="00CF6646">
        <w:rPr>
          <w:rFonts w:asciiTheme="minorHAnsi" w:hAnsiTheme="minorHAnsi"/>
          <w:sz w:val="22"/>
          <w:szCs w:val="22"/>
        </w:rPr>
        <w:tab/>
        <w:t>Žiadosť o platbu</w:t>
      </w:r>
    </w:p>
    <w:p w14:paraId="18C38405" w14:textId="77777777" w:rsidR="002275C7" w:rsidRPr="00CF6646" w:rsidRDefault="002275C7" w:rsidP="001E238B">
      <w:pPr>
        <w:tabs>
          <w:tab w:val="left" w:pos="1440"/>
        </w:tabs>
        <w:spacing w:after="120" w:line="240" w:lineRule="auto"/>
        <w:ind w:left="1418" w:hanging="1418"/>
        <w:rPr>
          <w:rFonts w:asciiTheme="minorHAnsi" w:hAnsiTheme="minorHAnsi"/>
        </w:rPr>
      </w:pPr>
      <w:r w:rsidRPr="00CF6646">
        <w:rPr>
          <w:rFonts w:asciiTheme="minorHAnsi" w:hAnsiTheme="minorHAnsi"/>
        </w:rPr>
        <w:t>ŽoNFP</w:t>
      </w:r>
      <w:r w:rsidRPr="00CF6646">
        <w:rPr>
          <w:rFonts w:asciiTheme="minorHAnsi" w:hAnsiTheme="minorHAnsi"/>
        </w:rPr>
        <w:tab/>
      </w:r>
      <w:r w:rsidRPr="00CF6646">
        <w:rPr>
          <w:rFonts w:asciiTheme="minorHAnsi" w:hAnsiTheme="minorHAnsi"/>
        </w:rPr>
        <w:tab/>
        <w:t>Žiadosť o</w:t>
      </w:r>
      <w:r w:rsidR="000648DE" w:rsidRPr="00CF6646">
        <w:rPr>
          <w:rFonts w:asciiTheme="minorHAnsi" w:hAnsiTheme="minorHAnsi"/>
        </w:rPr>
        <w:t xml:space="preserve"> poskytnutie </w:t>
      </w:r>
      <w:r w:rsidRPr="00CF6646">
        <w:rPr>
          <w:rFonts w:asciiTheme="minorHAnsi" w:hAnsiTheme="minorHAnsi"/>
        </w:rPr>
        <w:t>nenávratn</w:t>
      </w:r>
      <w:r w:rsidR="000648DE" w:rsidRPr="00CF6646">
        <w:rPr>
          <w:rFonts w:asciiTheme="minorHAnsi" w:hAnsiTheme="minorHAnsi"/>
        </w:rPr>
        <w:t>ého</w:t>
      </w:r>
      <w:r w:rsidRPr="00CF6646">
        <w:rPr>
          <w:rFonts w:asciiTheme="minorHAnsi" w:hAnsiTheme="minorHAnsi"/>
        </w:rPr>
        <w:t xml:space="preserve"> finančn</w:t>
      </w:r>
      <w:r w:rsidR="000648DE" w:rsidRPr="00CF6646">
        <w:rPr>
          <w:rFonts w:asciiTheme="minorHAnsi" w:hAnsiTheme="minorHAnsi"/>
        </w:rPr>
        <w:t>ého</w:t>
      </w:r>
      <w:r w:rsidRPr="00CF6646">
        <w:rPr>
          <w:rFonts w:asciiTheme="minorHAnsi" w:hAnsiTheme="minorHAnsi"/>
        </w:rPr>
        <w:t xml:space="preserve"> príspevk</w:t>
      </w:r>
      <w:r w:rsidR="000648DE" w:rsidRPr="00CF6646">
        <w:rPr>
          <w:rFonts w:asciiTheme="minorHAnsi" w:hAnsiTheme="minorHAnsi"/>
        </w:rPr>
        <w:t>u</w:t>
      </w:r>
      <w:r w:rsidRPr="00CF6646">
        <w:rPr>
          <w:rFonts w:asciiTheme="minorHAnsi" w:hAnsiTheme="minorHAnsi"/>
        </w:rPr>
        <w:t xml:space="preserve"> </w:t>
      </w:r>
    </w:p>
    <w:p w14:paraId="1FAC7801" w14:textId="77777777" w:rsidR="002275C7" w:rsidRPr="00CF6646" w:rsidRDefault="002275C7" w:rsidP="003C7E87">
      <w:pPr>
        <w:spacing w:after="0"/>
        <w:ind w:left="1276" w:hanging="850"/>
        <w:rPr>
          <w:rFonts w:asciiTheme="minorHAnsi" w:hAnsiTheme="minorHAnsi"/>
        </w:rPr>
      </w:pPr>
    </w:p>
    <w:p w14:paraId="36847D14" w14:textId="77777777" w:rsidR="000F2390" w:rsidRPr="00CF6646" w:rsidRDefault="000F2390">
      <w:pPr>
        <w:rPr>
          <w:rFonts w:asciiTheme="minorHAnsi" w:eastAsiaTheme="majorEastAsia" w:hAnsiTheme="minorHAnsi" w:cstheme="majorBidi"/>
          <w:b/>
          <w:bCs/>
          <w:color w:val="365F91" w:themeColor="accent1" w:themeShade="BF"/>
          <w:sz w:val="28"/>
          <w:szCs w:val="28"/>
        </w:rPr>
      </w:pPr>
      <w:r w:rsidRPr="00CF6646">
        <w:rPr>
          <w:rFonts w:asciiTheme="minorHAnsi" w:hAnsiTheme="minorHAnsi"/>
        </w:rPr>
        <w:br w:type="page"/>
      </w:r>
    </w:p>
    <w:p w14:paraId="13BF4362" w14:textId="77777777" w:rsidR="009520FB" w:rsidRPr="00CF6646" w:rsidRDefault="00832BDE" w:rsidP="001E238B">
      <w:pPr>
        <w:pStyle w:val="Nadpis1"/>
        <w:numPr>
          <w:ilvl w:val="0"/>
          <w:numId w:val="2"/>
        </w:numPr>
        <w:spacing w:before="360" w:after="240" w:line="240" w:lineRule="auto"/>
        <w:ind w:left="567" w:hanging="567"/>
        <w:rPr>
          <w:rFonts w:asciiTheme="minorHAnsi" w:hAnsiTheme="minorHAnsi"/>
          <w:sz w:val="26"/>
          <w:szCs w:val="26"/>
        </w:rPr>
      </w:pPr>
      <w:bookmarkStart w:id="394" w:name="_Toc1545685"/>
      <w:r w:rsidRPr="00CF6646">
        <w:rPr>
          <w:rFonts w:asciiTheme="minorHAnsi" w:hAnsiTheme="minorHAnsi"/>
          <w:sz w:val="26"/>
          <w:szCs w:val="26"/>
        </w:rPr>
        <w:lastRenderedPageBreak/>
        <w:t>Úvod</w:t>
      </w:r>
      <w:bookmarkEnd w:id="394"/>
    </w:p>
    <w:p w14:paraId="2B88B549" w14:textId="77777777" w:rsidR="00BF1CB4" w:rsidRPr="00CF6646" w:rsidRDefault="009604C9" w:rsidP="002861A0">
      <w:pPr>
        <w:pStyle w:val="Odsekzoznamu"/>
        <w:numPr>
          <w:ilvl w:val="0"/>
          <w:numId w:val="3"/>
        </w:numPr>
        <w:spacing w:before="120" w:after="120" w:line="240" w:lineRule="auto"/>
        <w:ind w:left="284" w:hanging="284"/>
        <w:contextualSpacing w:val="0"/>
        <w:jc w:val="both"/>
        <w:rPr>
          <w:rFonts w:asciiTheme="minorHAnsi" w:hAnsiTheme="minorHAnsi"/>
        </w:rPr>
      </w:pPr>
      <w:r w:rsidRPr="00CF6646">
        <w:rPr>
          <w:rFonts w:asciiTheme="minorHAnsi" w:hAnsiTheme="minorHAnsi"/>
        </w:rPr>
        <w:t xml:space="preserve">Príručku k procesu verejného obstarávania </w:t>
      </w:r>
      <w:r w:rsidR="00E00BFF" w:rsidRPr="00CF6646">
        <w:rPr>
          <w:rFonts w:asciiTheme="minorHAnsi" w:hAnsiTheme="minorHAnsi"/>
        </w:rPr>
        <w:t>pre projekty technickej pomoci operačného programu Výskum a inovácie pre prijímateľov: Ministerstvo hospodárstva SR a Slovenská inovačná a</w:t>
      </w:r>
      <w:r w:rsidR="00CC6F70" w:rsidRPr="00CF6646">
        <w:rPr>
          <w:rFonts w:asciiTheme="minorHAnsi" w:hAnsiTheme="minorHAnsi"/>
        </w:rPr>
        <w:t> </w:t>
      </w:r>
      <w:r w:rsidR="00E00BFF" w:rsidRPr="00CF6646">
        <w:rPr>
          <w:rFonts w:asciiTheme="minorHAnsi" w:hAnsiTheme="minorHAnsi"/>
        </w:rPr>
        <w:t xml:space="preserve">energetická agentúra pre postupy zadávania zákaziek po 17. 04. 2016 </w:t>
      </w:r>
      <w:r w:rsidRPr="00CF6646">
        <w:rPr>
          <w:rFonts w:asciiTheme="minorHAnsi" w:hAnsiTheme="minorHAnsi"/>
        </w:rPr>
        <w:t>(ďalej aj „</w:t>
      </w:r>
      <w:r w:rsidR="001C12E6" w:rsidRPr="00CF6646">
        <w:rPr>
          <w:rFonts w:asciiTheme="minorHAnsi" w:hAnsiTheme="minorHAnsi"/>
        </w:rPr>
        <w:t>p</w:t>
      </w:r>
      <w:r w:rsidRPr="00CF6646">
        <w:rPr>
          <w:rFonts w:asciiTheme="minorHAnsi" w:hAnsiTheme="minorHAnsi"/>
        </w:rPr>
        <w:t xml:space="preserve">ríručka“) vydáva Ministerstvo hospodárstva SR ako sprostredkovateľský orgán </w:t>
      </w:r>
      <w:r w:rsidR="00556F55" w:rsidRPr="00CF6646">
        <w:rPr>
          <w:rFonts w:asciiTheme="minorHAnsi" w:hAnsiTheme="minorHAnsi"/>
        </w:rPr>
        <w:t>pre operačný</w:t>
      </w:r>
      <w:r w:rsidRPr="00CF6646">
        <w:rPr>
          <w:rFonts w:asciiTheme="minorHAnsi" w:hAnsiTheme="minorHAnsi"/>
        </w:rPr>
        <w:t xml:space="preserve"> program Výskum a inovácie v súlade so Zmluvou</w:t>
      </w:r>
      <w:r w:rsidR="00CC6F70" w:rsidRPr="00CF6646">
        <w:rPr>
          <w:rFonts w:asciiTheme="minorHAnsi" w:hAnsiTheme="minorHAnsi"/>
        </w:rPr>
        <w:t xml:space="preserve"> </w:t>
      </w:r>
      <w:r w:rsidRPr="00CF6646">
        <w:rPr>
          <w:rFonts w:asciiTheme="minorHAnsi" w:hAnsiTheme="minorHAnsi"/>
        </w:rPr>
        <w:t>o vykonávaní časti úloh riadiaceho orgánu pre OP VaI sprostredkovateľským orgá</w:t>
      </w:r>
      <w:r w:rsidR="00E00BFF" w:rsidRPr="00CF6646">
        <w:rPr>
          <w:rFonts w:asciiTheme="minorHAnsi" w:hAnsiTheme="minorHAnsi"/>
        </w:rPr>
        <w:t>nom, reg. č. 136/2015-2050-1200</w:t>
      </w:r>
      <w:r w:rsidRPr="00CF6646">
        <w:rPr>
          <w:rFonts w:asciiTheme="minorHAnsi" w:hAnsiTheme="minorHAnsi"/>
        </w:rPr>
        <w:t xml:space="preserve">. </w:t>
      </w:r>
    </w:p>
    <w:p w14:paraId="369F6B37" w14:textId="77777777" w:rsidR="009604C9" w:rsidRPr="00CF6646" w:rsidRDefault="009604C9" w:rsidP="002861A0">
      <w:pPr>
        <w:pStyle w:val="Odsekzoznamu"/>
        <w:numPr>
          <w:ilvl w:val="0"/>
          <w:numId w:val="3"/>
        </w:numPr>
        <w:spacing w:before="120" w:after="120" w:line="240" w:lineRule="auto"/>
        <w:ind w:left="284" w:hanging="284"/>
        <w:contextualSpacing w:val="0"/>
        <w:jc w:val="both"/>
        <w:rPr>
          <w:rFonts w:asciiTheme="minorHAnsi" w:hAnsiTheme="minorHAnsi"/>
          <w:b/>
        </w:rPr>
      </w:pPr>
      <w:r w:rsidRPr="00CF6646">
        <w:rPr>
          <w:rFonts w:asciiTheme="minorHAnsi" w:hAnsiTheme="minorHAnsi"/>
          <w:b/>
        </w:rPr>
        <w:t xml:space="preserve">Príručka </w:t>
      </w:r>
      <w:r w:rsidR="00BF1CB4" w:rsidRPr="00CF6646">
        <w:rPr>
          <w:rFonts w:asciiTheme="minorHAnsi" w:hAnsiTheme="minorHAnsi"/>
          <w:b/>
        </w:rPr>
        <w:t>sa vzťahuje</w:t>
      </w:r>
      <w:r w:rsidRPr="00CF6646">
        <w:rPr>
          <w:rFonts w:asciiTheme="minorHAnsi" w:hAnsiTheme="minorHAnsi"/>
          <w:b/>
        </w:rPr>
        <w:t xml:space="preserve"> </w:t>
      </w:r>
      <w:r w:rsidR="00E00BFF" w:rsidRPr="00CF6646">
        <w:rPr>
          <w:rFonts w:asciiTheme="minorHAnsi" w:hAnsiTheme="minorHAnsi"/>
          <w:b/>
        </w:rPr>
        <w:t xml:space="preserve">výhradne </w:t>
      </w:r>
      <w:r w:rsidR="00BF1CB4" w:rsidRPr="00CF6646">
        <w:rPr>
          <w:rFonts w:asciiTheme="minorHAnsi" w:hAnsiTheme="minorHAnsi"/>
          <w:b/>
        </w:rPr>
        <w:t>na</w:t>
      </w:r>
      <w:r w:rsidRPr="00CF6646">
        <w:rPr>
          <w:rFonts w:asciiTheme="minorHAnsi" w:hAnsiTheme="minorHAnsi"/>
          <w:b/>
        </w:rPr>
        <w:t xml:space="preserve"> </w:t>
      </w:r>
      <w:r w:rsidR="00BF1CB4" w:rsidRPr="00CF6646">
        <w:rPr>
          <w:rFonts w:asciiTheme="minorHAnsi" w:hAnsiTheme="minorHAnsi"/>
          <w:b/>
        </w:rPr>
        <w:t xml:space="preserve">projekty realizované na základe </w:t>
      </w:r>
      <w:r w:rsidRPr="00CF6646">
        <w:rPr>
          <w:rFonts w:asciiTheme="minorHAnsi" w:hAnsiTheme="minorHAnsi"/>
          <w:b/>
        </w:rPr>
        <w:t>písomné</w:t>
      </w:r>
      <w:r w:rsidR="00BF1CB4" w:rsidRPr="00CF6646">
        <w:rPr>
          <w:rFonts w:asciiTheme="minorHAnsi" w:hAnsiTheme="minorHAnsi"/>
          <w:b/>
        </w:rPr>
        <w:t xml:space="preserve">ho </w:t>
      </w:r>
      <w:r w:rsidR="00672D23" w:rsidRPr="00CF6646">
        <w:rPr>
          <w:rFonts w:asciiTheme="minorHAnsi" w:hAnsiTheme="minorHAnsi"/>
          <w:b/>
        </w:rPr>
        <w:t xml:space="preserve">vyzvania </w:t>
      </w:r>
      <w:r w:rsidRPr="00CF6646">
        <w:rPr>
          <w:rFonts w:asciiTheme="minorHAnsi" w:hAnsiTheme="minorHAnsi"/>
          <w:b/>
        </w:rPr>
        <w:t>na predkladanie žiadostí o</w:t>
      </w:r>
      <w:r w:rsidR="00BF1CB4" w:rsidRPr="00CF6646">
        <w:rPr>
          <w:rFonts w:asciiTheme="minorHAnsi" w:hAnsiTheme="minorHAnsi"/>
          <w:b/>
        </w:rPr>
        <w:t xml:space="preserve"> poskytnutie </w:t>
      </w:r>
      <w:r w:rsidRPr="00CF6646">
        <w:rPr>
          <w:rFonts w:asciiTheme="minorHAnsi" w:hAnsiTheme="minorHAnsi"/>
          <w:b/>
        </w:rPr>
        <w:t xml:space="preserve">NFP pre projekty technickej pomoci </w:t>
      </w:r>
      <w:r w:rsidR="00E00BFF" w:rsidRPr="00CF6646">
        <w:rPr>
          <w:rFonts w:asciiTheme="minorHAnsi" w:hAnsiTheme="minorHAnsi"/>
          <w:b/>
        </w:rPr>
        <w:t xml:space="preserve">v rámci </w:t>
      </w:r>
      <w:r w:rsidR="00672D23" w:rsidRPr="00CF6646">
        <w:rPr>
          <w:rFonts w:asciiTheme="minorHAnsi" w:hAnsiTheme="minorHAnsi"/>
          <w:b/>
        </w:rPr>
        <w:t>p</w:t>
      </w:r>
      <w:r w:rsidR="00E00BFF" w:rsidRPr="00CF6646">
        <w:rPr>
          <w:rFonts w:asciiTheme="minorHAnsi" w:hAnsiTheme="minorHAnsi"/>
          <w:b/>
        </w:rPr>
        <w:t xml:space="preserve">rioritnej osi 5 OP VaI </w:t>
      </w:r>
      <w:r w:rsidRPr="00CF6646">
        <w:rPr>
          <w:rFonts w:asciiTheme="minorHAnsi" w:hAnsiTheme="minorHAnsi"/>
          <w:b/>
        </w:rPr>
        <w:t xml:space="preserve">vyhlásené </w:t>
      </w:r>
      <w:r w:rsidR="006D02CA" w:rsidRPr="00CF6646">
        <w:rPr>
          <w:rFonts w:asciiTheme="minorHAnsi" w:hAnsiTheme="minorHAnsi"/>
          <w:b/>
        </w:rPr>
        <w:t xml:space="preserve">poskytovateľom - </w:t>
      </w:r>
      <w:r w:rsidRPr="00CF6646">
        <w:rPr>
          <w:rFonts w:asciiTheme="minorHAnsi" w:hAnsiTheme="minorHAnsi"/>
          <w:b/>
        </w:rPr>
        <w:t>Ministerstvom hospodárstva SR ako sprostredkovateľským orgánom pre OP VaI.</w:t>
      </w:r>
    </w:p>
    <w:p w14:paraId="1CE0F194" w14:textId="77777777" w:rsidR="00ED4C5F" w:rsidRPr="00CF6646" w:rsidRDefault="00E02F8F" w:rsidP="002861A0">
      <w:pPr>
        <w:pStyle w:val="Odsekzoznamu"/>
        <w:numPr>
          <w:ilvl w:val="0"/>
          <w:numId w:val="3"/>
        </w:numPr>
        <w:spacing w:before="120" w:after="120" w:line="240" w:lineRule="auto"/>
        <w:ind w:left="284" w:hanging="284"/>
        <w:contextualSpacing w:val="0"/>
        <w:jc w:val="both"/>
        <w:rPr>
          <w:rFonts w:asciiTheme="minorHAnsi" w:hAnsiTheme="minorHAnsi"/>
        </w:rPr>
      </w:pPr>
      <w:r w:rsidRPr="00CF6646">
        <w:rPr>
          <w:rFonts w:asciiTheme="minorHAnsi" w:hAnsiTheme="minorHAnsi"/>
        </w:rPr>
        <w:t>P</w:t>
      </w:r>
      <w:r w:rsidR="00BF1CB4" w:rsidRPr="00CF6646">
        <w:rPr>
          <w:rFonts w:asciiTheme="minorHAnsi" w:hAnsiTheme="minorHAnsi"/>
        </w:rPr>
        <w:t xml:space="preserve">ríručka </w:t>
      </w:r>
      <w:r w:rsidR="00ED4C5F" w:rsidRPr="00CF6646">
        <w:rPr>
          <w:rFonts w:asciiTheme="minorHAnsi" w:hAnsiTheme="minorHAnsi"/>
        </w:rPr>
        <w:t xml:space="preserve">je </w:t>
      </w:r>
      <w:r w:rsidR="00715500" w:rsidRPr="00CF6646">
        <w:rPr>
          <w:rFonts w:asciiTheme="minorHAnsi" w:hAnsiTheme="minorHAnsi"/>
        </w:rPr>
        <w:t xml:space="preserve">riadiaci </w:t>
      </w:r>
      <w:r w:rsidR="00ED4C5F" w:rsidRPr="00CF6646">
        <w:rPr>
          <w:rFonts w:asciiTheme="minorHAnsi" w:hAnsiTheme="minorHAnsi"/>
        </w:rPr>
        <w:t>dokument</w:t>
      </w:r>
      <w:r w:rsidR="00715500" w:rsidRPr="00CF6646">
        <w:rPr>
          <w:rFonts w:asciiTheme="minorHAnsi" w:hAnsiTheme="minorHAnsi"/>
        </w:rPr>
        <w:t xml:space="preserve"> pre realizáciu VO</w:t>
      </w:r>
      <w:r w:rsidR="00715500" w:rsidRPr="00CF6646">
        <w:rPr>
          <w:rStyle w:val="Odkaznapoznmkupodiarou"/>
          <w:rFonts w:asciiTheme="minorHAnsi" w:hAnsiTheme="minorHAnsi" w:cs="Times New Roman"/>
        </w:rPr>
        <w:footnoteReference w:id="1"/>
      </w:r>
      <w:r w:rsidR="00ED4C5F" w:rsidRPr="00CF6646">
        <w:rPr>
          <w:rFonts w:asciiTheme="minorHAnsi" w:hAnsiTheme="minorHAnsi"/>
        </w:rPr>
        <w:t xml:space="preserve">, ktorý má </w:t>
      </w:r>
      <w:r w:rsidR="00B64BE7" w:rsidRPr="00CF6646">
        <w:rPr>
          <w:rFonts w:asciiTheme="minorHAnsi" w:hAnsiTheme="minorHAnsi"/>
        </w:rPr>
        <w:t xml:space="preserve">viesť </w:t>
      </w:r>
      <w:r w:rsidR="00715500" w:rsidRPr="00CF6646">
        <w:rPr>
          <w:rFonts w:asciiTheme="minorHAnsi" w:hAnsiTheme="minorHAnsi"/>
        </w:rPr>
        <w:t>žiadateľa a </w:t>
      </w:r>
      <w:r w:rsidR="00B64BE7" w:rsidRPr="00CF6646">
        <w:rPr>
          <w:rFonts w:asciiTheme="minorHAnsi" w:hAnsiTheme="minorHAnsi"/>
        </w:rPr>
        <w:t xml:space="preserve">prijímateľa </w:t>
      </w:r>
      <w:r w:rsidR="00715500" w:rsidRPr="00CF6646">
        <w:rPr>
          <w:rFonts w:asciiTheme="minorHAnsi" w:hAnsiTheme="minorHAnsi"/>
        </w:rPr>
        <w:t xml:space="preserve">(ďalej v texte aj pod spoločným pojmom „prijímateľ“) </w:t>
      </w:r>
      <w:r w:rsidR="00E3509D" w:rsidRPr="00CF6646">
        <w:rPr>
          <w:rFonts w:asciiTheme="minorHAnsi" w:hAnsiTheme="minorHAnsi"/>
        </w:rPr>
        <w:t>a </w:t>
      </w:r>
      <w:r w:rsidR="00ED4C5F" w:rsidRPr="00CF6646">
        <w:rPr>
          <w:rFonts w:asciiTheme="minorHAnsi" w:hAnsiTheme="minorHAnsi"/>
        </w:rPr>
        <w:t xml:space="preserve">napomáhať </w:t>
      </w:r>
      <w:r w:rsidR="00B64BE7" w:rsidRPr="00CF6646">
        <w:rPr>
          <w:rFonts w:asciiTheme="minorHAnsi" w:hAnsiTheme="minorHAnsi"/>
        </w:rPr>
        <w:t>mu</w:t>
      </w:r>
      <w:r w:rsidR="00ED4C5F" w:rsidRPr="00CF6646">
        <w:rPr>
          <w:rFonts w:asciiTheme="minorHAnsi" w:hAnsiTheme="minorHAnsi"/>
        </w:rPr>
        <w:t xml:space="preserve"> pri implementácii projektu</w:t>
      </w:r>
      <w:r w:rsidR="00BF1CB4" w:rsidRPr="00CF6646">
        <w:rPr>
          <w:rFonts w:asciiTheme="minorHAnsi" w:hAnsiTheme="minorHAnsi"/>
        </w:rPr>
        <w:t xml:space="preserve"> </w:t>
      </w:r>
      <w:r w:rsidR="002B596E" w:rsidRPr="00CF6646">
        <w:rPr>
          <w:rFonts w:asciiTheme="minorHAnsi" w:hAnsiTheme="minorHAnsi"/>
        </w:rPr>
        <w:t>TP</w:t>
      </w:r>
      <w:r w:rsidR="00ED4C5F" w:rsidRPr="00CF6646">
        <w:rPr>
          <w:rFonts w:asciiTheme="minorHAnsi" w:hAnsiTheme="minorHAnsi"/>
        </w:rPr>
        <w:t>. Príručka poskytuje doplňujúce a vysvetľujúce informácie</w:t>
      </w:r>
      <w:r w:rsidR="00715500" w:rsidRPr="00CF6646">
        <w:rPr>
          <w:rFonts w:asciiTheme="minorHAnsi" w:hAnsiTheme="minorHAnsi"/>
        </w:rPr>
        <w:t xml:space="preserve"> k procesu VO a definuje pravidlá a povinnosti prijímateľa s cieľom </w:t>
      </w:r>
      <w:r w:rsidR="00ED4C5F" w:rsidRPr="00CF6646">
        <w:rPr>
          <w:rFonts w:asciiTheme="minorHAnsi" w:hAnsiTheme="minorHAnsi"/>
        </w:rPr>
        <w:t>prispieť k</w:t>
      </w:r>
      <w:r w:rsidR="00715500" w:rsidRPr="00CF6646">
        <w:rPr>
          <w:rFonts w:asciiTheme="minorHAnsi" w:hAnsiTheme="minorHAnsi"/>
        </w:rPr>
        <w:t> </w:t>
      </w:r>
      <w:r w:rsidR="00ED4C5F" w:rsidRPr="00CF6646">
        <w:rPr>
          <w:rFonts w:asciiTheme="minorHAnsi" w:hAnsiTheme="minorHAnsi"/>
        </w:rPr>
        <w:t>efektívnejš</w:t>
      </w:r>
      <w:r w:rsidR="00715500" w:rsidRPr="00CF6646">
        <w:rPr>
          <w:rFonts w:asciiTheme="minorHAnsi" w:hAnsiTheme="minorHAnsi"/>
        </w:rPr>
        <w:t>ej realizácii VO</w:t>
      </w:r>
      <w:r w:rsidR="00ED4C5F" w:rsidRPr="00CF6646">
        <w:rPr>
          <w:rFonts w:asciiTheme="minorHAnsi" w:hAnsiTheme="minorHAnsi"/>
        </w:rPr>
        <w:t xml:space="preserve"> za súčasného zní</w:t>
      </w:r>
      <w:r w:rsidR="00B64BE7" w:rsidRPr="00CF6646">
        <w:rPr>
          <w:rFonts w:asciiTheme="minorHAnsi" w:hAnsiTheme="minorHAnsi"/>
        </w:rPr>
        <w:t xml:space="preserve">ženia chybovosti, ako aj k zlepšeniu vzájomnej komunikácie </w:t>
      </w:r>
      <w:r w:rsidR="000945BC" w:rsidRPr="00CF6646">
        <w:rPr>
          <w:rFonts w:asciiTheme="minorHAnsi" w:hAnsiTheme="minorHAnsi"/>
        </w:rPr>
        <w:t>poskytovateľa</w:t>
      </w:r>
      <w:r w:rsidR="00ED4C5F" w:rsidRPr="00CF6646">
        <w:rPr>
          <w:rFonts w:asciiTheme="minorHAnsi" w:hAnsiTheme="minorHAnsi"/>
        </w:rPr>
        <w:t xml:space="preserve"> </w:t>
      </w:r>
      <w:r w:rsidR="00876606" w:rsidRPr="00CF6646">
        <w:rPr>
          <w:rFonts w:asciiTheme="minorHAnsi" w:hAnsiTheme="minorHAnsi"/>
        </w:rPr>
        <w:t>s</w:t>
      </w:r>
      <w:r w:rsidR="00ED4C5F" w:rsidRPr="00CF6646">
        <w:rPr>
          <w:rFonts w:asciiTheme="minorHAnsi" w:hAnsiTheme="minorHAnsi"/>
        </w:rPr>
        <w:t xml:space="preserve"> </w:t>
      </w:r>
      <w:r w:rsidR="003C7E87" w:rsidRPr="00CF6646">
        <w:rPr>
          <w:rFonts w:asciiTheme="minorHAnsi" w:hAnsiTheme="minorHAnsi"/>
        </w:rPr>
        <w:t>prijímateľ</w:t>
      </w:r>
      <w:r w:rsidR="00876606" w:rsidRPr="00CF6646">
        <w:rPr>
          <w:rFonts w:asciiTheme="minorHAnsi" w:hAnsiTheme="minorHAnsi"/>
        </w:rPr>
        <w:t>om</w:t>
      </w:r>
      <w:r w:rsidR="00ED4C5F" w:rsidRPr="00CF6646">
        <w:rPr>
          <w:rFonts w:asciiTheme="minorHAnsi" w:hAnsiTheme="minorHAnsi"/>
        </w:rPr>
        <w:t>.</w:t>
      </w:r>
    </w:p>
    <w:p w14:paraId="7CA07103" w14:textId="77777777" w:rsidR="008008FA" w:rsidRPr="00CF6646" w:rsidRDefault="008008FA" w:rsidP="008008FA">
      <w:pPr>
        <w:pStyle w:val="Odsekzoznamu"/>
        <w:numPr>
          <w:ilvl w:val="0"/>
          <w:numId w:val="3"/>
        </w:numPr>
        <w:spacing w:before="120" w:after="120" w:line="240" w:lineRule="auto"/>
        <w:ind w:left="284" w:hanging="284"/>
        <w:contextualSpacing w:val="0"/>
        <w:jc w:val="both"/>
        <w:rPr>
          <w:rFonts w:ascii="Calibri" w:hAnsi="Calibri"/>
        </w:rPr>
      </w:pPr>
      <w:r w:rsidRPr="00CF6646">
        <w:rPr>
          <w:rFonts w:ascii="Calibri" w:hAnsi="Calibri"/>
        </w:rPr>
        <w:t>Príručka predstavuje právny dokument v zmysle čl. 1 prílohy 1 zmluvy o poskytnutí NFP</w:t>
      </w:r>
      <w:r w:rsidRPr="00CF6646">
        <w:rPr>
          <w:rStyle w:val="Odkaznapoznmkupodiarou"/>
          <w:rFonts w:asciiTheme="minorHAnsi" w:hAnsiTheme="minorHAnsi"/>
        </w:rPr>
        <w:footnoteReference w:id="2"/>
      </w:r>
      <w:r w:rsidRPr="00CF6646">
        <w:rPr>
          <w:rFonts w:ascii="Calibri" w:hAnsi="Calibri"/>
        </w:rPr>
        <w:t>, z ktorého pre prijímateľa vyplývajú alebo môžu vyplývať práva a povinnosti alebo ich zmena.</w:t>
      </w:r>
    </w:p>
    <w:p w14:paraId="321C6D69" w14:textId="77777777" w:rsidR="00827A2F" w:rsidRPr="00CF6646" w:rsidRDefault="009B0BB3" w:rsidP="008008FA">
      <w:pPr>
        <w:pStyle w:val="Odsekzoznamu"/>
        <w:numPr>
          <w:ilvl w:val="0"/>
          <w:numId w:val="3"/>
        </w:numPr>
        <w:spacing w:before="120" w:after="120" w:line="240" w:lineRule="auto"/>
        <w:ind w:left="284" w:hanging="284"/>
        <w:contextualSpacing w:val="0"/>
        <w:jc w:val="both"/>
        <w:rPr>
          <w:rFonts w:asciiTheme="minorHAnsi" w:hAnsiTheme="minorHAnsi"/>
        </w:rPr>
      </w:pPr>
      <w:r w:rsidRPr="00CF6646">
        <w:rPr>
          <w:rFonts w:asciiTheme="minorHAnsi" w:hAnsiTheme="minorHAnsi"/>
        </w:rPr>
        <w:t>P</w:t>
      </w:r>
      <w:r w:rsidR="00ED4C5F" w:rsidRPr="00CF6646">
        <w:rPr>
          <w:rFonts w:asciiTheme="minorHAnsi" w:hAnsiTheme="minorHAnsi"/>
        </w:rPr>
        <w:t>ríručka má záväzný charakter, okrem ustanovení, z ktorých znenia je zrejmé, že sú odporúčacieho charakteru.</w:t>
      </w:r>
      <w:r w:rsidR="00827A2F" w:rsidRPr="00CF6646">
        <w:rPr>
          <w:rFonts w:asciiTheme="minorHAnsi" w:hAnsiTheme="minorHAnsi"/>
        </w:rPr>
        <w:t xml:space="preserve"> </w:t>
      </w:r>
    </w:p>
    <w:p w14:paraId="079E2F96" w14:textId="77777777" w:rsidR="00827A2F" w:rsidRPr="00CF6646" w:rsidRDefault="00827A2F" w:rsidP="002861A0">
      <w:pPr>
        <w:pStyle w:val="Odsekzoznamu"/>
        <w:numPr>
          <w:ilvl w:val="0"/>
          <w:numId w:val="3"/>
        </w:numPr>
        <w:spacing w:before="120" w:after="120" w:line="240" w:lineRule="auto"/>
        <w:ind w:left="284" w:hanging="284"/>
        <w:contextualSpacing w:val="0"/>
        <w:jc w:val="both"/>
        <w:rPr>
          <w:rFonts w:asciiTheme="minorHAnsi" w:hAnsiTheme="minorHAnsi"/>
        </w:rPr>
      </w:pPr>
      <w:r w:rsidRPr="00CF6646">
        <w:rPr>
          <w:rFonts w:asciiTheme="minorHAnsi" w:hAnsiTheme="minorHAnsi"/>
        </w:rPr>
        <w:t>Odporúčací charakter majú najmä ustanoven</w:t>
      </w:r>
      <w:r w:rsidR="00B64BE7" w:rsidRPr="00CF6646">
        <w:rPr>
          <w:rFonts w:asciiTheme="minorHAnsi" w:hAnsiTheme="minorHAnsi"/>
        </w:rPr>
        <w:t xml:space="preserve">ia uvedené v kapitole </w:t>
      </w:r>
      <w:hyperlink w:anchor="_Realizácia_VO" w:history="1">
        <w:r w:rsidR="00E65CEE" w:rsidRPr="00CF6646">
          <w:rPr>
            <w:rStyle w:val="Hypertextovprepojenie"/>
            <w:rFonts w:asciiTheme="minorHAnsi" w:hAnsiTheme="minorHAnsi"/>
            <w:i/>
          </w:rPr>
          <w:t>Realizácia VO</w:t>
        </w:r>
      </w:hyperlink>
      <w:r w:rsidR="001150DC" w:rsidRPr="00CF6646">
        <w:rPr>
          <w:rFonts w:asciiTheme="minorHAnsi" w:hAnsiTheme="minorHAnsi"/>
          <w:i/>
        </w:rPr>
        <w:t xml:space="preserve"> </w:t>
      </w:r>
      <w:r w:rsidRPr="00CF6646">
        <w:rPr>
          <w:rFonts w:asciiTheme="minorHAnsi" w:hAnsiTheme="minorHAnsi"/>
        </w:rPr>
        <w:t>(</w:t>
      </w:r>
      <w:r w:rsidR="008D7FFE" w:rsidRPr="00CF6646">
        <w:rPr>
          <w:rFonts w:asciiTheme="minorHAnsi" w:hAnsiTheme="minorHAnsi"/>
        </w:rPr>
        <w:t xml:space="preserve">ak </w:t>
      </w:r>
      <w:r w:rsidRPr="00CF6646">
        <w:rPr>
          <w:rFonts w:asciiTheme="minorHAnsi" w:hAnsiTheme="minorHAnsi"/>
        </w:rPr>
        <w:t>v konkrétnych častiach nie je uvedené inak</w:t>
      </w:r>
      <w:r w:rsidR="00876606" w:rsidRPr="00CF6646">
        <w:rPr>
          <w:rFonts w:ascii="Calibri" w:hAnsi="Calibri"/>
        </w:rPr>
        <w:t xml:space="preserve">, napr. </w:t>
      </w:r>
      <w:hyperlink w:anchor="_Zákazky_podľa_§" w:history="1">
        <w:r w:rsidR="00876606" w:rsidRPr="00CF6646">
          <w:rPr>
            <w:rStyle w:val="Hypertextovprepojenie"/>
            <w:rFonts w:ascii="Calibri" w:hAnsi="Calibri"/>
            <w:i/>
            <w:color w:val="4F81BD"/>
          </w:rPr>
          <w:t>Zákazky podľa § 117 ZVO - zákazky s nízkou hodnotou</w:t>
        </w:r>
      </w:hyperlink>
      <w:r w:rsidRPr="00CF6646">
        <w:rPr>
          <w:rFonts w:asciiTheme="minorHAnsi" w:hAnsiTheme="minorHAnsi"/>
        </w:rPr>
        <w:t>)</w:t>
      </w:r>
      <w:r w:rsidR="001C12E6" w:rsidRPr="00CF6646">
        <w:rPr>
          <w:rFonts w:asciiTheme="minorHAnsi" w:hAnsiTheme="minorHAnsi"/>
        </w:rPr>
        <w:t>. T</w:t>
      </w:r>
      <w:r w:rsidRPr="00CF6646">
        <w:rPr>
          <w:rFonts w:asciiTheme="minorHAnsi" w:hAnsiTheme="minorHAnsi"/>
        </w:rPr>
        <w:t>ýmito odporúčaniami</w:t>
      </w:r>
      <w:r w:rsidR="00715500" w:rsidRPr="00CF6646">
        <w:rPr>
          <w:rFonts w:asciiTheme="minorHAnsi" w:hAnsiTheme="minorHAnsi"/>
        </w:rPr>
        <w:t xml:space="preserve"> ako ani činnosťou poskytovateľa</w:t>
      </w:r>
      <w:r w:rsidRPr="00CF6646">
        <w:rPr>
          <w:rFonts w:asciiTheme="minorHAnsi" w:hAnsiTheme="minorHAnsi"/>
        </w:rPr>
        <w:t xml:space="preserve"> nie je dotknutá výlučná a konečná zodpovednosť prijímateľa ako verejného obstarávateľa za vykonanie VO pri dodržaní všeobecne záväzných právnych predpisov SR a EÚ, základných princípov VO a zmluvy </w:t>
      </w:r>
      <w:r w:rsidR="001150DC" w:rsidRPr="00CF6646">
        <w:rPr>
          <w:rFonts w:asciiTheme="minorHAnsi" w:hAnsiTheme="minorHAnsi"/>
        </w:rPr>
        <w:t>o </w:t>
      </w:r>
      <w:r w:rsidRPr="00CF6646">
        <w:rPr>
          <w:rFonts w:asciiTheme="minorHAnsi" w:hAnsiTheme="minorHAnsi"/>
        </w:rPr>
        <w:t xml:space="preserve">poskytnutí NFP. </w:t>
      </w:r>
      <w:r w:rsidR="007C03AE" w:rsidRPr="00CF6646">
        <w:rPr>
          <w:rFonts w:asciiTheme="minorHAnsi" w:hAnsiTheme="minorHAnsi"/>
        </w:rPr>
        <w:t>P</w:t>
      </w:r>
      <w:r w:rsidRPr="00CF6646">
        <w:rPr>
          <w:rFonts w:asciiTheme="minorHAnsi" w:hAnsiTheme="minorHAnsi"/>
        </w:rPr>
        <w:t xml:space="preserve">ravidlami uvedenými v príručke nie je dotknutá výlučná </w:t>
      </w:r>
      <w:r w:rsidR="001150DC" w:rsidRPr="00CF6646">
        <w:rPr>
          <w:rFonts w:asciiTheme="minorHAnsi" w:hAnsiTheme="minorHAnsi"/>
        </w:rPr>
        <w:t>a </w:t>
      </w:r>
      <w:r w:rsidRPr="00CF6646">
        <w:rPr>
          <w:rFonts w:asciiTheme="minorHAnsi" w:hAnsiTheme="minorHAnsi"/>
        </w:rPr>
        <w:t>konečná zodpovednosť prijímateľa za obstarávanie aj v prípade, ak nie je pri obstarávaní povinný postupovať podľa ZVO.</w:t>
      </w:r>
    </w:p>
    <w:p w14:paraId="5A944A2F" w14:textId="77777777" w:rsidR="002275C7" w:rsidRPr="00CF6646" w:rsidRDefault="00827A2F" w:rsidP="002861A0">
      <w:pPr>
        <w:pStyle w:val="Odsekzoznamu"/>
        <w:numPr>
          <w:ilvl w:val="0"/>
          <w:numId w:val="3"/>
        </w:numPr>
        <w:spacing w:before="120" w:after="120" w:line="240" w:lineRule="auto"/>
        <w:ind w:left="284" w:hanging="284"/>
        <w:contextualSpacing w:val="0"/>
        <w:jc w:val="both"/>
        <w:rPr>
          <w:rFonts w:asciiTheme="minorHAnsi" w:hAnsiTheme="minorHAnsi"/>
        </w:rPr>
      </w:pPr>
      <w:r w:rsidRPr="00CF6646">
        <w:rPr>
          <w:rFonts w:asciiTheme="minorHAnsi" w:hAnsiTheme="minorHAnsi"/>
        </w:rPr>
        <w:t xml:space="preserve">Odporúčame </w:t>
      </w:r>
      <w:r w:rsidR="009C5487" w:rsidRPr="00CF6646">
        <w:rPr>
          <w:rFonts w:asciiTheme="minorHAnsi" w:hAnsiTheme="minorHAnsi"/>
        </w:rPr>
        <w:t>sledovať webové</w:t>
      </w:r>
      <w:r w:rsidR="00FD3890" w:rsidRPr="00CF6646">
        <w:rPr>
          <w:rFonts w:asciiTheme="minorHAnsi" w:hAnsiTheme="minorHAnsi"/>
        </w:rPr>
        <w:t xml:space="preserve"> sídlo </w:t>
      </w:r>
      <w:r w:rsidR="00096082" w:rsidRPr="00CF6646">
        <w:rPr>
          <w:rFonts w:asciiTheme="minorHAnsi" w:hAnsiTheme="minorHAnsi"/>
        </w:rPr>
        <w:t>OP VaI</w:t>
      </w:r>
      <w:r w:rsidR="00FD3890" w:rsidRPr="00CF6646">
        <w:rPr>
          <w:rFonts w:asciiTheme="minorHAnsi" w:hAnsiTheme="minorHAnsi"/>
        </w:rPr>
        <w:t xml:space="preserve"> </w:t>
      </w:r>
      <w:hyperlink r:id="rId13" w:history="1">
        <w:r w:rsidR="00FD3890" w:rsidRPr="00CF6646">
          <w:rPr>
            <w:rStyle w:val="Hypertextovprepojenie"/>
            <w:rFonts w:asciiTheme="minorHAnsi" w:hAnsiTheme="minorHAnsi"/>
          </w:rPr>
          <w:t>www.opvai.sk</w:t>
        </w:r>
      </w:hyperlink>
      <w:r w:rsidR="009C5487" w:rsidRPr="00CF6646">
        <w:rPr>
          <w:rFonts w:asciiTheme="minorHAnsi" w:hAnsiTheme="minorHAnsi"/>
        </w:rPr>
        <w:t xml:space="preserve">, a to najmä z dôvodu </w:t>
      </w:r>
      <w:r w:rsidR="001C12E6" w:rsidRPr="00CF6646">
        <w:rPr>
          <w:rFonts w:asciiTheme="minorHAnsi" w:hAnsiTheme="minorHAnsi"/>
        </w:rPr>
        <w:t xml:space="preserve">získania </w:t>
      </w:r>
      <w:r w:rsidR="009C5487" w:rsidRPr="00CF6646">
        <w:rPr>
          <w:rFonts w:asciiTheme="minorHAnsi" w:hAnsiTheme="minorHAnsi"/>
        </w:rPr>
        <w:t>informácií o aktualizáci</w:t>
      </w:r>
      <w:r w:rsidR="008D7FFE" w:rsidRPr="00CF6646">
        <w:rPr>
          <w:rFonts w:asciiTheme="minorHAnsi" w:hAnsiTheme="minorHAnsi"/>
        </w:rPr>
        <w:t>i</w:t>
      </w:r>
      <w:r w:rsidR="009C5487" w:rsidRPr="00CF6646">
        <w:rPr>
          <w:rFonts w:asciiTheme="minorHAnsi" w:hAnsiTheme="minorHAnsi"/>
        </w:rPr>
        <w:t xml:space="preserve"> príručky a</w:t>
      </w:r>
      <w:r w:rsidR="001C12E6" w:rsidRPr="00CF6646">
        <w:rPr>
          <w:rFonts w:asciiTheme="minorHAnsi" w:hAnsiTheme="minorHAnsi"/>
        </w:rPr>
        <w:t> </w:t>
      </w:r>
      <w:r w:rsidR="009C5487" w:rsidRPr="00CF6646">
        <w:rPr>
          <w:rFonts w:asciiTheme="minorHAnsi" w:hAnsiTheme="minorHAnsi"/>
        </w:rPr>
        <w:t>ďalších</w:t>
      </w:r>
      <w:r w:rsidR="001C12E6" w:rsidRPr="00CF6646">
        <w:rPr>
          <w:rFonts w:asciiTheme="minorHAnsi" w:hAnsiTheme="minorHAnsi"/>
        </w:rPr>
        <w:t xml:space="preserve"> </w:t>
      </w:r>
      <w:r w:rsidR="009C5487" w:rsidRPr="00CF6646">
        <w:rPr>
          <w:rFonts w:asciiTheme="minorHAnsi" w:hAnsiTheme="minorHAnsi"/>
        </w:rPr>
        <w:t xml:space="preserve">doplňujúcich informácií, ktoré bude </w:t>
      </w:r>
      <w:r w:rsidR="00096082" w:rsidRPr="00CF6646">
        <w:rPr>
          <w:rFonts w:asciiTheme="minorHAnsi" w:hAnsiTheme="minorHAnsi"/>
        </w:rPr>
        <w:t>poskytovateľ</w:t>
      </w:r>
      <w:r w:rsidR="009C5487" w:rsidRPr="00CF6646">
        <w:rPr>
          <w:rFonts w:asciiTheme="minorHAnsi" w:hAnsiTheme="minorHAnsi"/>
        </w:rPr>
        <w:t xml:space="preserve"> </w:t>
      </w:r>
      <w:r w:rsidR="001C12E6" w:rsidRPr="00CF6646">
        <w:rPr>
          <w:rFonts w:asciiTheme="minorHAnsi" w:hAnsiTheme="minorHAnsi"/>
        </w:rPr>
        <w:t>zverejňovať</w:t>
      </w:r>
      <w:r w:rsidR="009C5487" w:rsidRPr="00CF6646">
        <w:rPr>
          <w:rFonts w:asciiTheme="minorHAnsi" w:hAnsiTheme="minorHAnsi"/>
        </w:rPr>
        <w:t>.</w:t>
      </w:r>
      <w:r w:rsidR="00796E84" w:rsidRPr="00CF6646">
        <w:rPr>
          <w:rFonts w:asciiTheme="minorHAnsi" w:hAnsiTheme="minorHAnsi"/>
        </w:rPr>
        <w:t xml:space="preserve"> </w:t>
      </w:r>
      <w:r w:rsidR="008D7FFE" w:rsidRPr="00CF6646">
        <w:rPr>
          <w:rFonts w:asciiTheme="minorHAnsi" w:hAnsiTheme="minorHAnsi"/>
        </w:rPr>
        <w:t>V </w:t>
      </w:r>
      <w:r w:rsidR="00796E84" w:rsidRPr="00CF6646">
        <w:rPr>
          <w:rFonts w:asciiTheme="minorHAnsi" w:hAnsiTheme="minorHAnsi"/>
        </w:rPr>
        <w:t>prípade zmien v </w:t>
      </w:r>
      <w:r w:rsidR="00B64BE7" w:rsidRPr="00CF6646">
        <w:rPr>
          <w:rFonts w:asciiTheme="minorHAnsi" w:hAnsiTheme="minorHAnsi"/>
        </w:rPr>
        <w:t>p</w:t>
      </w:r>
      <w:r w:rsidR="00796E84" w:rsidRPr="00CF6646">
        <w:rPr>
          <w:rFonts w:asciiTheme="minorHAnsi" w:hAnsiTheme="minorHAnsi"/>
        </w:rPr>
        <w:t xml:space="preserve">ríručke, týkajúcich sa záväzných ustanovení, je prijímateľ povinný ďalej postupovať podľa </w:t>
      </w:r>
      <w:r w:rsidR="001C12E6" w:rsidRPr="00CF6646">
        <w:rPr>
          <w:rFonts w:asciiTheme="minorHAnsi" w:hAnsiTheme="minorHAnsi"/>
        </w:rPr>
        <w:t xml:space="preserve">týchto </w:t>
      </w:r>
      <w:r w:rsidR="00796E84" w:rsidRPr="00CF6646">
        <w:rPr>
          <w:rFonts w:asciiTheme="minorHAnsi" w:hAnsiTheme="minorHAnsi"/>
        </w:rPr>
        <w:t>zmien.</w:t>
      </w:r>
    </w:p>
    <w:p w14:paraId="05EECBDD" w14:textId="77777777" w:rsidR="008D7FFE" w:rsidRPr="00CF6646" w:rsidRDefault="008D7FFE" w:rsidP="008D7FFE">
      <w:pPr>
        <w:pStyle w:val="Odsekzoznamu"/>
        <w:numPr>
          <w:ilvl w:val="0"/>
          <w:numId w:val="3"/>
        </w:numPr>
        <w:spacing w:before="120" w:after="120" w:line="240" w:lineRule="auto"/>
        <w:ind w:left="284" w:hanging="284"/>
        <w:contextualSpacing w:val="0"/>
        <w:jc w:val="both"/>
        <w:rPr>
          <w:rFonts w:ascii="Calibri" w:hAnsi="Calibri"/>
        </w:rPr>
      </w:pPr>
      <w:r w:rsidRPr="00CF6646">
        <w:rPr>
          <w:rFonts w:ascii="Calibri" w:hAnsi="Calibri"/>
        </w:rPr>
        <w:t xml:space="preserve">Príručka a každá jej aktualizácia nadobúda účinnosť dňom jej zverejnenia na webovom sídle </w:t>
      </w:r>
      <w:hyperlink r:id="rId14" w:history="1">
        <w:r w:rsidRPr="00CF6646">
          <w:rPr>
            <w:rStyle w:val="Hypertextovprepojenie"/>
            <w:rFonts w:ascii="Calibri" w:hAnsi="Calibri"/>
          </w:rPr>
          <w:t>www.opvai.sk</w:t>
        </w:r>
      </w:hyperlink>
      <w:r w:rsidRPr="00CF6646">
        <w:rPr>
          <w:rFonts w:ascii="Calibri" w:hAnsi="Calibri"/>
        </w:rPr>
        <w:t>, resp. dátumom uvedeným na úvodnej strane príručky podľa toho, čo nastane neskôr.</w:t>
      </w:r>
    </w:p>
    <w:p w14:paraId="2FE6C963" w14:textId="77777777" w:rsidR="00454EAC" w:rsidRPr="00CF6646" w:rsidRDefault="00454EAC" w:rsidP="002A6E99">
      <w:pPr>
        <w:pStyle w:val="Odsekzoznamu"/>
        <w:keepNext/>
        <w:pBdr>
          <w:top w:val="single" w:sz="4" w:space="0" w:color="auto"/>
          <w:left w:val="single" w:sz="4" w:space="4" w:color="auto"/>
          <w:bottom w:val="single" w:sz="4" w:space="1" w:color="auto"/>
          <w:right w:val="single" w:sz="4" w:space="4" w:color="auto"/>
        </w:pBdr>
        <w:spacing w:before="60" w:after="60" w:line="240" w:lineRule="auto"/>
        <w:ind w:left="360"/>
        <w:jc w:val="both"/>
        <w:rPr>
          <w:rFonts w:ascii="Calibri" w:hAnsi="Calibri"/>
        </w:rPr>
      </w:pPr>
      <w:r w:rsidRPr="00CF6646">
        <w:rPr>
          <w:rFonts w:ascii="Calibri" w:hAnsi="Calibri"/>
          <w:b/>
        </w:rPr>
        <w:t>TIP:</w:t>
      </w:r>
      <w:r w:rsidRPr="00CF6646">
        <w:rPr>
          <w:rFonts w:ascii="Calibri" w:hAnsi="Calibri"/>
        </w:rPr>
        <w:t xml:space="preserve"> Usmernenie EK k VO pre odborníkov z praxe, dostupné na webových sídlach </w:t>
      </w:r>
      <w:hyperlink r:id="rId15" w:history="1">
        <w:r w:rsidRPr="00CF6646">
          <w:rPr>
            <w:rStyle w:val="Hypertextovprepojenie"/>
            <w:rFonts w:ascii="Calibri" w:hAnsi="Calibri"/>
            <w:i/>
            <w:color w:val="365F91"/>
          </w:rPr>
          <w:t>EK</w:t>
        </w:r>
      </w:hyperlink>
      <w:r w:rsidRPr="00CF6646">
        <w:rPr>
          <w:rFonts w:ascii="Calibri" w:hAnsi="Calibri"/>
        </w:rPr>
        <w:t xml:space="preserve"> a </w:t>
      </w:r>
      <w:hyperlink r:id="rId16" w:history="1">
        <w:r w:rsidRPr="00CF6646">
          <w:rPr>
            <w:rStyle w:val="Hypertextovprepojenie"/>
            <w:rFonts w:ascii="Calibri" w:hAnsi="Calibri"/>
            <w:i/>
          </w:rPr>
          <w:t>OP VaI</w:t>
        </w:r>
      </w:hyperlink>
      <w:r w:rsidRPr="00CF6646">
        <w:rPr>
          <w:rStyle w:val="Hypertextovprepojenie"/>
          <w:rFonts w:ascii="Calibri" w:hAnsi="Calibri"/>
          <w:i/>
          <w:color w:val="365F91"/>
        </w:rPr>
        <w:t>,</w:t>
      </w:r>
      <w:r w:rsidRPr="00CF6646">
        <w:rPr>
          <w:rFonts w:ascii="Calibri" w:hAnsi="Calibri"/>
        </w:rPr>
        <w:t xml:space="preserve"> vydané s cieľom pomôcť posilniť administratívne kapacity v oblasti VO, ktorá je jedným z najčastejších zdrojov chýb pri implementácii projektov z EŠIF.</w:t>
      </w:r>
    </w:p>
    <w:p w14:paraId="7CE73376" w14:textId="77777777" w:rsidR="00832BDE" w:rsidRPr="00EF4A1E" w:rsidRDefault="00273B20" w:rsidP="000B5176">
      <w:pPr>
        <w:pStyle w:val="Nadpis2"/>
        <w:numPr>
          <w:ilvl w:val="1"/>
          <w:numId w:val="69"/>
        </w:numPr>
        <w:spacing w:before="240" w:after="120" w:line="240" w:lineRule="auto"/>
        <w:ind w:left="567" w:hanging="567"/>
        <w:rPr>
          <w:rFonts w:asciiTheme="minorHAnsi" w:hAnsiTheme="minorHAnsi"/>
          <w:sz w:val="24"/>
          <w:szCs w:val="24"/>
        </w:rPr>
      </w:pPr>
      <w:bookmarkStart w:id="395" w:name="_Toc527558087"/>
      <w:bookmarkStart w:id="396" w:name="_Toc530408179"/>
      <w:bookmarkStart w:id="397" w:name="_Toc531075496"/>
      <w:bookmarkStart w:id="398" w:name="_Toc1545686"/>
      <w:bookmarkEnd w:id="395"/>
      <w:bookmarkEnd w:id="396"/>
      <w:bookmarkEnd w:id="397"/>
      <w:r w:rsidRPr="00EF4A1E">
        <w:rPr>
          <w:rFonts w:asciiTheme="minorHAnsi" w:hAnsiTheme="minorHAnsi"/>
          <w:sz w:val="24"/>
          <w:szCs w:val="24"/>
        </w:rPr>
        <w:t>Cieľ a u</w:t>
      </w:r>
      <w:r w:rsidR="00832BDE" w:rsidRPr="00EF4A1E">
        <w:rPr>
          <w:rFonts w:asciiTheme="minorHAnsi" w:hAnsiTheme="minorHAnsi"/>
          <w:sz w:val="24"/>
          <w:szCs w:val="24"/>
        </w:rPr>
        <w:t>rčenie príručky</w:t>
      </w:r>
      <w:bookmarkEnd w:id="398"/>
    </w:p>
    <w:p w14:paraId="4CAE1F4B" w14:textId="77777777" w:rsidR="009C5487" w:rsidRPr="00CF6646" w:rsidRDefault="007A44F1" w:rsidP="000B5176">
      <w:pPr>
        <w:pStyle w:val="Zkladntext"/>
        <w:numPr>
          <w:ilvl w:val="0"/>
          <w:numId w:val="65"/>
        </w:numPr>
        <w:spacing w:before="120" w:after="120"/>
        <w:ind w:left="284" w:hanging="284"/>
        <w:rPr>
          <w:rFonts w:asciiTheme="minorHAnsi" w:hAnsiTheme="minorHAnsi"/>
          <w:lang w:val="sk-SK"/>
        </w:rPr>
      </w:pPr>
      <w:r w:rsidRPr="00CF6646">
        <w:rPr>
          <w:rFonts w:asciiTheme="minorHAnsi" w:hAnsiTheme="minorHAnsi"/>
          <w:lang w:val="sk-SK"/>
        </w:rPr>
        <w:t>P</w:t>
      </w:r>
      <w:r w:rsidR="00C75A78" w:rsidRPr="00CF6646">
        <w:rPr>
          <w:rFonts w:asciiTheme="minorHAnsi" w:hAnsiTheme="minorHAnsi"/>
          <w:lang w:val="sk-SK"/>
        </w:rPr>
        <w:t xml:space="preserve">ríručka </w:t>
      </w:r>
      <w:r w:rsidR="00827A2F" w:rsidRPr="00CF6646">
        <w:rPr>
          <w:rFonts w:asciiTheme="minorHAnsi" w:hAnsiTheme="minorHAnsi"/>
          <w:lang w:val="sk-SK"/>
        </w:rPr>
        <w:t xml:space="preserve">je </w:t>
      </w:r>
      <w:r w:rsidR="009C5487" w:rsidRPr="00CF6646">
        <w:rPr>
          <w:rFonts w:asciiTheme="minorHAnsi" w:hAnsiTheme="minorHAnsi"/>
          <w:lang w:val="sk-SK"/>
        </w:rPr>
        <w:t xml:space="preserve">primárne </w:t>
      </w:r>
      <w:r w:rsidR="00827A2F" w:rsidRPr="00CF6646">
        <w:rPr>
          <w:rFonts w:asciiTheme="minorHAnsi" w:hAnsiTheme="minorHAnsi"/>
          <w:lang w:val="sk-SK"/>
        </w:rPr>
        <w:t>určená</w:t>
      </w:r>
      <w:r w:rsidR="00715500" w:rsidRPr="00CF6646">
        <w:rPr>
          <w:rFonts w:asciiTheme="minorHAnsi" w:hAnsiTheme="minorHAnsi"/>
          <w:lang w:val="sk-SK"/>
        </w:rPr>
        <w:t xml:space="preserve"> žiadateľom a</w:t>
      </w:r>
      <w:r w:rsidR="00827A2F" w:rsidRPr="00CF6646">
        <w:rPr>
          <w:rFonts w:asciiTheme="minorHAnsi" w:hAnsiTheme="minorHAnsi"/>
          <w:lang w:val="sk-SK"/>
        </w:rPr>
        <w:t xml:space="preserve"> prijímateľom</w:t>
      </w:r>
      <w:r w:rsidR="009C5487" w:rsidRPr="00CF6646">
        <w:rPr>
          <w:rFonts w:asciiTheme="minorHAnsi" w:hAnsiTheme="minorHAnsi"/>
          <w:lang w:val="sk-SK"/>
        </w:rPr>
        <w:t>.</w:t>
      </w:r>
      <w:r w:rsidR="00273B20" w:rsidRPr="00CF6646">
        <w:rPr>
          <w:rFonts w:asciiTheme="minorHAnsi" w:hAnsiTheme="minorHAnsi"/>
          <w:lang w:val="sk-SK"/>
        </w:rPr>
        <w:t xml:space="preserve"> </w:t>
      </w:r>
      <w:r w:rsidR="00273B20" w:rsidRPr="00EF4A1E">
        <w:rPr>
          <w:rFonts w:asciiTheme="minorHAnsi" w:hAnsiTheme="minorHAnsi"/>
          <w:lang w:val="sk-SK"/>
        </w:rPr>
        <w:t>O</w:t>
      </w:r>
      <w:r w:rsidR="009C5487" w:rsidRPr="00EF4A1E">
        <w:rPr>
          <w:rFonts w:asciiTheme="minorHAnsi" w:hAnsiTheme="minorHAnsi"/>
          <w:lang w:val="sk-SK"/>
        </w:rPr>
        <w:t>dporúča</w:t>
      </w:r>
      <w:r w:rsidR="00273B20" w:rsidRPr="00EF4A1E">
        <w:rPr>
          <w:rFonts w:asciiTheme="minorHAnsi" w:hAnsiTheme="minorHAnsi"/>
          <w:lang w:val="sk-SK"/>
        </w:rPr>
        <w:t>me</w:t>
      </w:r>
      <w:r w:rsidR="00E36482" w:rsidRPr="00EF4A1E">
        <w:rPr>
          <w:rFonts w:asciiTheme="minorHAnsi" w:hAnsiTheme="minorHAnsi"/>
          <w:lang w:val="sk-SK"/>
        </w:rPr>
        <w:t>,</w:t>
      </w:r>
      <w:r w:rsidR="009C5487" w:rsidRPr="00EF4A1E">
        <w:rPr>
          <w:rFonts w:asciiTheme="minorHAnsi" w:hAnsiTheme="minorHAnsi"/>
          <w:lang w:val="sk-SK"/>
        </w:rPr>
        <w:t xml:space="preserve"> aby sa s textom </w:t>
      </w:r>
      <w:r w:rsidR="00273B20" w:rsidRPr="00CF6646">
        <w:rPr>
          <w:rFonts w:asciiTheme="minorHAnsi" w:hAnsiTheme="minorHAnsi"/>
          <w:lang w:val="sk-SK"/>
        </w:rPr>
        <w:t xml:space="preserve">príručky </w:t>
      </w:r>
      <w:r w:rsidR="009C5487" w:rsidRPr="00CF6646">
        <w:rPr>
          <w:rFonts w:asciiTheme="minorHAnsi" w:hAnsiTheme="minorHAnsi"/>
          <w:lang w:val="sk-SK"/>
        </w:rPr>
        <w:t xml:space="preserve">oboznámili aj budúci žiadatelia o NFP, a to najmä v prípade, že budú realizovať VO ešte pred </w:t>
      </w:r>
      <w:r w:rsidR="00273B20" w:rsidRPr="00CF6646">
        <w:rPr>
          <w:rFonts w:asciiTheme="minorHAnsi" w:hAnsiTheme="minorHAnsi"/>
          <w:lang w:val="sk-SK"/>
        </w:rPr>
        <w:t>predložením ŽoNFP, resp. pred uzatvorením z</w:t>
      </w:r>
      <w:r w:rsidR="009C5487" w:rsidRPr="00CF6646">
        <w:rPr>
          <w:rFonts w:asciiTheme="minorHAnsi" w:hAnsiTheme="minorHAnsi"/>
          <w:lang w:val="sk-SK"/>
        </w:rPr>
        <w:t xml:space="preserve">mluvy o poskytnutí NFP. </w:t>
      </w:r>
    </w:p>
    <w:p w14:paraId="69CB048A" w14:textId="73093C21" w:rsidR="00273B20" w:rsidRPr="00CF6646" w:rsidRDefault="00273B20" w:rsidP="000B5176">
      <w:pPr>
        <w:pStyle w:val="Zkladntext"/>
        <w:numPr>
          <w:ilvl w:val="0"/>
          <w:numId w:val="65"/>
        </w:numPr>
        <w:spacing w:before="120" w:after="120"/>
        <w:ind w:left="284" w:hanging="284"/>
        <w:rPr>
          <w:rFonts w:asciiTheme="minorHAnsi" w:hAnsiTheme="minorHAnsi"/>
          <w:lang w:val="sk-SK"/>
        </w:rPr>
      </w:pPr>
      <w:r w:rsidRPr="00CF6646">
        <w:rPr>
          <w:rFonts w:asciiTheme="minorHAnsi" w:hAnsiTheme="minorHAnsi"/>
          <w:lang w:val="sk-SK"/>
        </w:rPr>
        <w:lastRenderedPageBreak/>
        <w:t xml:space="preserve">Cieľom príručky je prehľadnou formou </w:t>
      </w:r>
      <w:r w:rsidR="00454EAC" w:rsidRPr="00CF6646">
        <w:rPr>
          <w:rFonts w:ascii="Calibri" w:hAnsi="Calibri"/>
          <w:lang w:val="sk-SK"/>
        </w:rPr>
        <w:t>viesť a usmerňovať</w:t>
      </w:r>
      <w:r w:rsidRPr="00CF6646">
        <w:rPr>
          <w:rFonts w:asciiTheme="minorHAnsi" w:hAnsiTheme="minorHAnsi"/>
          <w:lang w:val="sk-SK"/>
        </w:rPr>
        <w:t xml:space="preserve"> prijímateľa </w:t>
      </w:r>
      <w:r w:rsidR="00454EAC" w:rsidRPr="00CF6646">
        <w:rPr>
          <w:rFonts w:ascii="Calibri" w:hAnsi="Calibri"/>
          <w:lang w:val="sk-SK"/>
        </w:rPr>
        <w:t>pri príprave VO, jeho realizácii</w:t>
      </w:r>
      <w:r w:rsidR="00AE68E6" w:rsidRPr="00CF6646">
        <w:rPr>
          <w:rFonts w:ascii="Calibri" w:hAnsi="Calibri"/>
          <w:lang w:val="sk-SK"/>
        </w:rPr>
        <w:t>,</w:t>
      </w:r>
      <w:r w:rsidR="00454EAC" w:rsidRPr="00CF6646">
        <w:rPr>
          <w:rFonts w:ascii="Calibri" w:hAnsi="Calibri"/>
          <w:lang w:val="sk-SK"/>
        </w:rPr>
        <w:t xml:space="preserve"> ako aj predkladaní dokumentácie z VO na kontrolu</w:t>
      </w:r>
      <w:r w:rsidR="00454EAC" w:rsidRPr="00CF6646">
        <w:rPr>
          <w:rFonts w:ascii="Calibri" w:hAnsi="Calibri" w:cs="Arial"/>
          <w:szCs w:val="19"/>
          <w:vertAlign w:val="superscript"/>
          <w:lang w:val="sk-SK"/>
        </w:rPr>
        <w:footnoteReference w:id="3"/>
      </w:r>
      <w:r w:rsidR="00454EAC" w:rsidRPr="00CF6646">
        <w:rPr>
          <w:rFonts w:ascii="Calibri" w:hAnsi="Calibri"/>
          <w:lang w:val="sk-SK"/>
        </w:rPr>
        <w:t xml:space="preserve"> SO, poskytnúť doplňujúce a vysvetľujúce informácie k procesu VO a zadefinovať pravidlá a povinnosti prijímateľa s cieľom prispieť k efektívnejšej realizácii VO, zníženiu chybovosti a zlepšeniu komunikácie s SO</w:t>
      </w:r>
      <w:r w:rsidR="00454EAC" w:rsidRPr="00CF6646">
        <w:rPr>
          <w:rFonts w:ascii="Calibri" w:hAnsi="Calibri" w:cs="Arial"/>
          <w:szCs w:val="19"/>
          <w:lang w:val="sk-SK"/>
        </w:rPr>
        <w:t>.</w:t>
      </w:r>
    </w:p>
    <w:p w14:paraId="2C7A18BF" w14:textId="77777777" w:rsidR="00273B20" w:rsidRPr="00CF6646" w:rsidRDefault="00273B20" w:rsidP="000B5176">
      <w:pPr>
        <w:pStyle w:val="Zkladntext"/>
        <w:numPr>
          <w:ilvl w:val="0"/>
          <w:numId w:val="65"/>
        </w:numPr>
        <w:spacing w:before="120" w:after="120"/>
        <w:ind w:left="284" w:hanging="284"/>
        <w:rPr>
          <w:rFonts w:asciiTheme="minorHAnsi" w:hAnsiTheme="minorHAnsi"/>
          <w:lang w:val="sk-SK"/>
        </w:rPr>
      </w:pPr>
      <w:r w:rsidRPr="00CF6646">
        <w:rPr>
          <w:rFonts w:asciiTheme="minorHAnsi" w:hAnsiTheme="minorHAnsi"/>
          <w:lang w:val="sk-SK"/>
        </w:rPr>
        <w:t>Okrem postupov uvedených v príručke je prijímateľ v súvislosti so zadávaním zákaziek na</w:t>
      </w:r>
      <w:r w:rsidRPr="00CF6646">
        <w:rPr>
          <w:rFonts w:asciiTheme="minorHAnsi" w:hAnsiTheme="minorHAnsi"/>
          <w:szCs w:val="19"/>
          <w:lang w:val="sk-SK"/>
        </w:rPr>
        <w:t> </w:t>
      </w:r>
      <w:r w:rsidRPr="00CF6646">
        <w:rPr>
          <w:rFonts w:asciiTheme="minorHAnsi" w:hAnsiTheme="minorHAnsi"/>
          <w:lang w:val="sk-SK"/>
        </w:rPr>
        <w:t>dodanie tovarov, poskytnutie služieb a uskutočnenie stavebných prác súvisiacich s</w:t>
      </w:r>
      <w:r w:rsidRPr="00CF6646">
        <w:rPr>
          <w:rFonts w:asciiTheme="minorHAnsi" w:hAnsiTheme="minorHAnsi"/>
          <w:szCs w:val="19"/>
          <w:lang w:val="sk-SK"/>
        </w:rPr>
        <w:t> </w:t>
      </w:r>
      <w:r w:rsidRPr="00CF6646">
        <w:rPr>
          <w:rFonts w:asciiTheme="minorHAnsi" w:hAnsiTheme="minorHAnsi"/>
          <w:lang w:val="sk-SK"/>
        </w:rPr>
        <w:t xml:space="preserve">implementáciou projektu povinný rešpektovať podmienky, postupy a pravidlá uvedené vo vyzvaní na projekt </w:t>
      </w:r>
      <w:r w:rsidR="002B596E" w:rsidRPr="00CF6646">
        <w:rPr>
          <w:rFonts w:asciiTheme="minorHAnsi" w:hAnsiTheme="minorHAnsi"/>
          <w:lang w:val="sk-SK"/>
        </w:rPr>
        <w:t>TP</w:t>
      </w:r>
      <w:r w:rsidRPr="00CF6646">
        <w:rPr>
          <w:rFonts w:asciiTheme="minorHAnsi" w:hAnsiTheme="minorHAnsi"/>
          <w:lang w:val="sk-SK"/>
        </w:rPr>
        <w:t xml:space="preserve"> a v zmluve o poskytnutí NFP uzatvorenej medzi prijímateľom a poskytovateľom (vrátane jej dodatkov).</w:t>
      </w:r>
    </w:p>
    <w:p w14:paraId="63141F77" w14:textId="77777777" w:rsidR="009B0BB3" w:rsidRPr="00CF6646" w:rsidRDefault="009B0BB3" w:rsidP="000B5176">
      <w:pPr>
        <w:pStyle w:val="Zkladntext"/>
        <w:numPr>
          <w:ilvl w:val="0"/>
          <w:numId w:val="65"/>
        </w:numPr>
        <w:spacing w:before="120" w:after="120"/>
        <w:ind w:left="284" w:hanging="284"/>
        <w:rPr>
          <w:rFonts w:asciiTheme="minorHAnsi" w:hAnsiTheme="minorHAnsi"/>
          <w:lang w:val="sk-SK"/>
        </w:rPr>
      </w:pPr>
      <w:r w:rsidRPr="00CF6646">
        <w:rPr>
          <w:rFonts w:asciiTheme="minorHAnsi" w:hAnsiTheme="minorHAnsi"/>
          <w:lang w:val="sk-SK"/>
        </w:rPr>
        <w:t>S ohľadom na zmeny výkonu kontroly VO vyplývajúce z aktualizácie Systému riadenia EŠIF, verzia 4 sa kontrola VO, ktorej predmetom je postup zadávania zákazky preukázateľne začatý do 17.04.2016 vrátane, vykoná podľa pravidiel uvedených v Príručke k procesu verejného obstarávania pre projekty technickej pomoci operačného programu Výskum a inovácie pre prijímateľov: MH SR a SIEA pre postupy zadávania zákaziek do 17.04.2016 vrátane. Kontrola VO vyhláseného podľa ZVO, ktoré prijímateľ predložil poskytovateľovi pred nadobudnutím účinnosti Systému riadenia EŠIF, verzia 4 (t.j. pred 21.09.2016), sa vykoná podľa pravidiel a</w:t>
      </w:r>
      <w:r w:rsidR="008D7FFE" w:rsidRPr="00CF6646">
        <w:rPr>
          <w:rFonts w:asciiTheme="minorHAnsi" w:hAnsiTheme="minorHAnsi"/>
          <w:lang w:val="sk-SK"/>
        </w:rPr>
        <w:t> </w:t>
      </w:r>
      <w:r w:rsidRPr="00CF6646">
        <w:rPr>
          <w:rFonts w:asciiTheme="minorHAnsi" w:hAnsiTheme="minorHAnsi"/>
          <w:lang w:val="sk-SK"/>
        </w:rPr>
        <w:t>postupov uvedených v príručke, verzia 1.0 so zohľadnením znenia ZVO.</w:t>
      </w:r>
    </w:p>
    <w:p w14:paraId="16080E65" w14:textId="261D423C" w:rsidR="00CC564E" w:rsidRPr="00CF6646" w:rsidRDefault="00251B4F" w:rsidP="000B5176">
      <w:pPr>
        <w:pStyle w:val="Zkladntext"/>
        <w:numPr>
          <w:ilvl w:val="0"/>
          <w:numId w:val="65"/>
        </w:numPr>
        <w:spacing w:before="120" w:after="0"/>
        <w:ind w:left="284" w:hanging="284"/>
        <w:rPr>
          <w:rFonts w:asciiTheme="minorHAnsi" w:hAnsiTheme="minorHAnsi"/>
          <w:lang w:val="sk-SK"/>
        </w:rPr>
      </w:pPr>
      <w:r w:rsidRPr="00CF6646">
        <w:rPr>
          <w:rFonts w:asciiTheme="minorHAnsi" w:hAnsiTheme="minorHAnsi"/>
          <w:lang w:val="sk-SK"/>
        </w:rPr>
        <w:t>Pravidlá, postupy a odporúčania uvádzané</w:t>
      </w:r>
      <w:r w:rsidR="00826C8C" w:rsidRPr="00CF6646">
        <w:rPr>
          <w:rFonts w:asciiTheme="minorHAnsi" w:hAnsiTheme="minorHAnsi"/>
          <w:lang w:val="sk-SK"/>
        </w:rPr>
        <w:t xml:space="preserve"> v </w:t>
      </w:r>
      <w:r w:rsidRPr="00CF6646">
        <w:rPr>
          <w:rFonts w:asciiTheme="minorHAnsi" w:hAnsiTheme="minorHAnsi"/>
          <w:lang w:val="sk-SK"/>
        </w:rPr>
        <w:t xml:space="preserve">príručke sa vzťahujú na </w:t>
      </w:r>
      <w:r w:rsidR="00454EAC" w:rsidRPr="00CF6646">
        <w:rPr>
          <w:rFonts w:asciiTheme="minorHAnsi" w:hAnsiTheme="minorHAnsi"/>
          <w:lang w:val="sk-SK"/>
        </w:rPr>
        <w:t xml:space="preserve">ZVO </w:t>
      </w:r>
      <w:r w:rsidRPr="00CF6646">
        <w:rPr>
          <w:rFonts w:asciiTheme="minorHAnsi" w:hAnsiTheme="minorHAnsi"/>
          <w:lang w:val="sk-SK"/>
        </w:rPr>
        <w:t>účinn</w:t>
      </w:r>
      <w:r w:rsidR="008D7FFE" w:rsidRPr="00CF6646">
        <w:rPr>
          <w:rFonts w:asciiTheme="minorHAnsi" w:hAnsiTheme="minorHAnsi"/>
          <w:lang w:val="sk-SK"/>
        </w:rPr>
        <w:t>ý</w:t>
      </w:r>
      <w:r w:rsidRPr="00CF6646">
        <w:rPr>
          <w:rFonts w:asciiTheme="minorHAnsi" w:hAnsiTheme="minorHAnsi"/>
          <w:lang w:val="sk-SK"/>
        </w:rPr>
        <w:t xml:space="preserve"> od 18.</w:t>
      </w:r>
      <w:r w:rsidR="00CC564E" w:rsidRPr="00CF6646">
        <w:rPr>
          <w:rFonts w:asciiTheme="minorHAnsi" w:hAnsiTheme="minorHAnsi"/>
          <w:lang w:val="sk-SK"/>
        </w:rPr>
        <w:t>0</w:t>
      </w:r>
      <w:r w:rsidRPr="00CF6646">
        <w:rPr>
          <w:rFonts w:asciiTheme="minorHAnsi" w:hAnsiTheme="minorHAnsi"/>
          <w:lang w:val="sk-SK"/>
        </w:rPr>
        <w:t>4.2016</w:t>
      </w:r>
      <w:r w:rsidR="00454EAC" w:rsidRPr="00CF6646">
        <w:rPr>
          <w:rFonts w:asciiTheme="minorHAnsi" w:hAnsiTheme="minorHAnsi"/>
          <w:lang w:val="sk-SK"/>
        </w:rPr>
        <w:t xml:space="preserve"> (v platnom znení)</w:t>
      </w:r>
      <w:r w:rsidR="00CC564E" w:rsidRPr="00CF6646">
        <w:rPr>
          <w:rFonts w:asciiTheme="minorHAnsi" w:hAnsiTheme="minorHAnsi"/>
          <w:lang w:val="sk-SK"/>
        </w:rPr>
        <w:t>, t.j. na postup zadávania zákazky začatý po 17.04.2016.</w:t>
      </w:r>
    </w:p>
    <w:p w14:paraId="4E1CFD53" w14:textId="77777777" w:rsidR="00251B4F" w:rsidRPr="00CF6646" w:rsidRDefault="008D7FFE" w:rsidP="001E238B">
      <w:pPr>
        <w:pStyle w:val="Zkladntext"/>
        <w:spacing w:before="0" w:after="120"/>
        <w:ind w:left="284"/>
        <w:rPr>
          <w:rFonts w:asciiTheme="minorHAnsi" w:hAnsiTheme="minorHAnsi"/>
          <w:lang w:val="sk-SK"/>
        </w:rPr>
      </w:pPr>
      <w:r w:rsidRPr="00CF6646">
        <w:rPr>
          <w:rFonts w:asciiTheme="minorHAnsi" w:hAnsiTheme="minorHAnsi"/>
          <w:lang w:val="sk-SK"/>
        </w:rPr>
        <w:t xml:space="preserve">Ak </w:t>
      </w:r>
      <w:r w:rsidR="00251B4F" w:rsidRPr="00CF6646">
        <w:rPr>
          <w:rFonts w:asciiTheme="minorHAnsi" w:hAnsiTheme="minorHAnsi"/>
          <w:lang w:val="sk-SK"/>
        </w:rPr>
        <w:t xml:space="preserve">bol </w:t>
      </w:r>
      <w:r w:rsidR="00CC564E" w:rsidRPr="00CF6646">
        <w:rPr>
          <w:rFonts w:asciiTheme="minorHAnsi" w:hAnsiTheme="minorHAnsi"/>
          <w:lang w:val="sk-SK"/>
        </w:rPr>
        <w:t xml:space="preserve">postup zadávania zákazky </w:t>
      </w:r>
      <w:r w:rsidR="00251B4F" w:rsidRPr="00CF6646">
        <w:rPr>
          <w:rFonts w:asciiTheme="minorHAnsi" w:hAnsiTheme="minorHAnsi"/>
          <w:lang w:val="sk-SK"/>
        </w:rPr>
        <w:t>začat</w:t>
      </w:r>
      <w:r w:rsidR="00CC564E" w:rsidRPr="00CF6646">
        <w:rPr>
          <w:rFonts w:asciiTheme="minorHAnsi" w:hAnsiTheme="minorHAnsi"/>
          <w:lang w:val="sk-SK"/>
        </w:rPr>
        <w:t xml:space="preserve">ý do 17.04.2016 vrátane, v súlade s § 187 zákona č. 343/2015 Z. z. sa dokončí </w:t>
      </w:r>
      <w:r w:rsidR="00251B4F" w:rsidRPr="00CF6646">
        <w:rPr>
          <w:rFonts w:asciiTheme="minorHAnsi" w:hAnsiTheme="minorHAnsi"/>
          <w:lang w:val="sk-SK"/>
        </w:rPr>
        <w:t>podľa zákona č. 25/2006 Z.</w:t>
      </w:r>
      <w:r w:rsidR="00CC564E" w:rsidRPr="00CF6646">
        <w:rPr>
          <w:rFonts w:asciiTheme="minorHAnsi" w:hAnsiTheme="minorHAnsi"/>
          <w:lang w:val="sk-SK"/>
        </w:rPr>
        <w:t xml:space="preserve"> </w:t>
      </w:r>
      <w:r w:rsidR="00251B4F" w:rsidRPr="00CF6646">
        <w:rPr>
          <w:rFonts w:asciiTheme="minorHAnsi" w:hAnsiTheme="minorHAnsi"/>
          <w:lang w:val="sk-SK"/>
        </w:rPr>
        <w:t>z.</w:t>
      </w:r>
      <w:r w:rsidR="009C6339" w:rsidRPr="00CF6646">
        <w:rPr>
          <w:rFonts w:asciiTheme="minorHAnsi" w:hAnsiTheme="minorHAnsi"/>
          <w:lang w:val="sk-SK"/>
        </w:rPr>
        <w:t xml:space="preserve"> o verejnom obstarávaní a o zmene a doplnení niektorých zákonov</w:t>
      </w:r>
      <w:r w:rsidR="00251B4F" w:rsidRPr="00CF6646">
        <w:rPr>
          <w:rFonts w:asciiTheme="minorHAnsi" w:hAnsiTheme="minorHAnsi"/>
          <w:lang w:val="sk-SK"/>
        </w:rPr>
        <w:t xml:space="preserve">, </w:t>
      </w:r>
      <w:r w:rsidR="00CC564E" w:rsidRPr="00CF6646">
        <w:rPr>
          <w:rFonts w:asciiTheme="minorHAnsi" w:hAnsiTheme="minorHAnsi"/>
          <w:lang w:val="sk-SK"/>
        </w:rPr>
        <w:t xml:space="preserve">t.j. </w:t>
      </w:r>
      <w:r w:rsidR="00251B4F" w:rsidRPr="00CF6646">
        <w:rPr>
          <w:rFonts w:asciiTheme="minorHAnsi" w:hAnsiTheme="minorHAnsi"/>
          <w:lang w:val="sk-SK"/>
        </w:rPr>
        <w:t xml:space="preserve">vzťahujú sa na neho pravidlá, postupy </w:t>
      </w:r>
      <w:r w:rsidRPr="00CF6646">
        <w:rPr>
          <w:rFonts w:asciiTheme="minorHAnsi" w:hAnsiTheme="minorHAnsi"/>
          <w:lang w:val="sk-SK"/>
        </w:rPr>
        <w:t>a </w:t>
      </w:r>
      <w:r w:rsidR="00251B4F" w:rsidRPr="00CF6646">
        <w:rPr>
          <w:rFonts w:asciiTheme="minorHAnsi" w:hAnsiTheme="minorHAnsi"/>
          <w:lang w:val="sk-SK"/>
        </w:rPr>
        <w:t>odporúčania uvádzané v</w:t>
      </w:r>
      <w:r w:rsidR="002D30CC" w:rsidRPr="00CF6646">
        <w:rPr>
          <w:rFonts w:asciiTheme="minorHAnsi" w:hAnsiTheme="minorHAnsi"/>
          <w:lang w:val="sk-SK"/>
        </w:rPr>
        <w:t> </w:t>
      </w:r>
      <w:r w:rsidR="002D30CC" w:rsidRPr="00CF6646">
        <w:rPr>
          <w:rFonts w:asciiTheme="minorHAnsi" w:hAnsiTheme="minorHAnsi"/>
          <w:i/>
          <w:lang w:val="sk-SK"/>
        </w:rPr>
        <w:t>P</w:t>
      </w:r>
      <w:r w:rsidR="00251B4F" w:rsidRPr="00CF6646">
        <w:rPr>
          <w:rFonts w:asciiTheme="minorHAnsi" w:hAnsiTheme="minorHAnsi"/>
          <w:i/>
          <w:lang w:val="sk-SK"/>
        </w:rPr>
        <w:t>ríručke</w:t>
      </w:r>
      <w:r w:rsidR="002D30CC" w:rsidRPr="00CF6646">
        <w:rPr>
          <w:rFonts w:asciiTheme="minorHAnsi" w:hAnsiTheme="minorHAnsi"/>
          <w:i/>
          <w:lang w:val="sk-SK"/>
        </w:rPr>
        <w:t xml:space="preserve"> k procesu verejného obstarávania pre projekty technickej pomoci operačného programu Výskum a inovácie pre prijímateľov: Ministerstvo hospodárstva SR </w:t>
      </w:r>
      <w:r w:rsidRPr="00CF6646">
        <w:rPr>
          <w:rFonts w:asciiTheme="minorHAnsi" w:hAnsiTheme="minorHAnsi"/>
          <w:i/>
          <w:lang w:val="sk-SK"/>
        </w:rPr>
        <w:t>a </w:t>
      </w:r>
      <w:r w:rsidR="002D30CC" w:rsidRPr="00CF6646">
        <w:rPr>
          <w:rFonts w:asciiTheme="minorHAnsi" w:hAnsiTheme="minorHAnsi"/>
          <w:i/>
          <w:lang w:val="sk-SK"/>
        </w:rPr>
        <w:t>Slovenská inovačná a energetická agentúra pre postupy zadávania zákaziek do 17. 04. 2016</w:t>
      </w:r>
      <w:r w:rsidR="002D30CC" w:rsidRPr="00EF4A1E">
        <w:rPr>
          <w:rFonts w:asciiTheme="minorHAnsi" w:hAnsiTheme="minorHAnsi"/>
          <w:i/>
          <w:lang w:val="sk-SK"/>
        </w:rPr>
        <w:t xml:space="preserve"> vrátane</w:t>
      </w:r>
      <w:r w:rsidRPr="00EF4A1E">
        <w:rPr>
          <w:rFonts w:asciiTheme="minorHAnsi" w:hAnsiTheme="minorHAnsi"/>
          <w:i/>
          <w:lang w:val="sk-SK"/>
        </w:rPr>
        <w:t xml:space="preserve"> </w:t>
      </w:r>
      <w:r w:rsidRPr="00EF4A1E">
        <w:rPr>
          <w:rFonts w:asciiTheme="minorHAnsi" w:hAnsiTheme="minorHAnsi"/>
          <w:lang w:val="sk-SK"/>
        </w:rPr>
        <w:t xml:space="preserve">zverejnenej na webovom sídle </w:t>
      </w:r>
      <w:hyperlink r:id="rId17" w:history="1">
        <w:r w:rsidRPr="00CF6646">
          <w:rPr>
            <w:rStyle w:val="Hypertextovprepojenie"/>
            <w:rFonts w:asciiTheme="minorHAnsi" w:hAnsiTheme="minorHAnsi"/>
            <w:lang w:val="sk-SK"/>
          </w:rPr>
          <w:t>www.opvai.sk</w:t>
        </w:r>
      </w:hyperlink>
      <w:r w:rsidR="002D30CC" w:rsidRPr="00CF6646">
        <w:rPr>
          <w:rFonts w:asciiTheme="minorHAnsi" w:hAnsiTheme="minorHAnsi"/>
          <w:lang w:val="sk-SK"/>
        </w:rPr>
        <w:t>.</w:t>
      </w:r>
    </w:p>
    <w:p w14:paraId="492F41AD" w14:textId="77777777" w:rsidR="008D7FFE" w:rsidRPr="00CF6646" w:rsidRDefault="008D7FFE" w:rsidP="000B5176">
      <w:pPr>
        <w:pStyle w:val="Zkladntext"/>
        <w:numPr>
          <w:ilvl w:val="0"/>
          <w:numId w:val="65"/>
        </w:numPr>
        <w:spacing w:before="120" w:after="120"/>
        <w:ind w:left="284" w:hanging="284"/>
        <w:rPr>
          <w:rFonts w:asciiTheme="minorHAnsi" w:hAnsiTheme="minorHAnsi"/>
          <w:lang w:val="sk-SK"/>
        </w:rPr>
      </w:pPr>
      <w:r w:rsidRPr="00CF6646">
        <w:rPr>
          <w:rFonts w:asciiTheme="minorHAnsi" w:hAnsiTheme="minorHAnsi"/>
          <w:lang w:val="sk-SK"/>
        </w:rPr>
        <w:t>Pravidlá a postupy vo forme odporúčaní a povinnost</w:t>
      </w:r>
      <w:r w:rsidR="006866DF" w:rsidRPr="00CF6646">
        <w:rPr>
          <w:rFonts w:asciiTheme="minorHAnsi" w:hAnsiTheme="minorHAnsi"/>
          <w:lang w:val="sk-SK"/>
        </w:rPr>
        <w:t>í</w:t>
      </w:r>
      <w:r w:rsidRPr="00CF6646">
        <w:rPr>
          <w:rFonts w:asciiTheme="minorHAnsi" w:hAnsiTheme="minorHAnsi"/>
          <w:lang w:val="sk-SK"/>
        </w:rPr>
        <w:t xml:space="preserve"> uvedené v príručke sa vzťahujú nielen na VO, t.j. postup vykonávaný podľa ZVO, ale aj na </w:t>
      </w:r>
      <w:hyperlink w:anchor="_Zadávanie_zákaziek_podľa" w:history="1">
        <w:r w:rsidRPr="00CF6646">
          <w:rPr>
            <w:rStyle w:val="Hypertextovprepojenie"/>
            <w:rFonts w:asciiTheme="minorHAnsi" w:hAnsiTheme="minorHAnsi"/>
            <w:i/>
            <w:lang w:val="sk-SK"/>
          </w:rPr>
          <w:t>zadávanie zákaziek podľa § 1 ZVO, na ktoré sa nevzťahuje ZVO</w:t>
        </w:r>
      </w:hyperlink>
      <w:r w:rsidRPr="00CF6646">
        <w:rPr>
          <w:rFonts w:asciiTheme="minorHAnsi" w:hAnsiTheme="minorHAnsi"/>
          <w:i/>
          <w:lang w:val="sk-SK"/>
        </w:rPr>
        <w:t>.</w:t>
      </w:r>
    </w:p>
    <w:p w14:paraId="34F77299" w14:textId="77777777" w:rsidR="008A597D" w:rsidRPr="00CF6646" w:rsidRDefault="008A597D" w:rsidP="005E6496">
      <w:pPr>
        <w:keepNext/>
        <w:pBdr>
          <w:top w:val="single" w:sz="4" w:space="1" w:color="auto"/>
          <w:left w:val="single" w:sz="4" w:space="4" w:color="auto"/>
          <w:bottom w:val="single" w:sz="4" w:space="1" w:color="auto"/>
          <w:right w:val="single" w:sz="4" w:space="0" w:color="auto"/>
        </w:pBdr>
        <w:spacing w:before="60" w:after="60" w:line="240" w:lineRule="auto"/>
        <w:jc w:val="both"/>
        <w:rPr>
          <w:rFonts w:asciiTheme="minorHAnsi" w:hAnsiTheme="minorHAnsi" w:cs="Times New Roman"/>
        </w:rPr>
      </w:pPr>
      <w:r w:rsidRPr="00CF6646">
        <w:rPr>
          <w:rFonts w:asciiTheme="minorHAnsi" w:hAnsiTheme="minorHAnsi" w:cs="Times New Roman"/>
          <w:b/>
        </w:rPr>
        <w:t>TIP:</w:t>
      </w:r>
      <w:r w:rsidRPr="00CF6646">
        <w:rPr>
          <w:rFonts w:asciiTheme="minorHAnsi" w:hAnsiTheme="minorHAnsi" w:cs="Times New Roman"/>
        </w:rPr>
        <w:t xml:space="preserve"> V príručke sú za účelom zvýšenia prehľadnosti a orientácie uvádzané hypertextové a krížové odkazy, ktoré sú zvýraznené a podčiarknuté. Súčasne so stlačením klávesy Ctrl a kliknutím na daný odkaz dôjde k okamžitému presunu na danú webovú stránku, časť alebo prílohu príručky. </w:t>
      </w:r>
    </w:p>
    <w:p w14:paraId="13F42EE0" w14:textId="77777777" w:rsidR="005E6496" w:rsidRPr="00CF6646" w:rsidRDefault="005E6496" w:rsidP="001E238B">
      <w:pPr>
        <w:pBdr>
          <w:top w:val="single" w:sz="2" w:space="1" w:color="auto"/>
          <w:left w:val="single" w:sz="2" w:space="4" w:color="auto"/>
          <w:bottom w:val="single" w:sz="2" w:space="1" w:color="auto"/>
          <w:right w:val="single" w:sz="2" w:space="0" w:color="auto"/>
        </w:pBdr>
        <w:spacing w:before="60" w:after="60" w:line="240" w:lineRule="auto"/>
        <w:jc w:val="both"/>
        <w:rPr>
          <w:rFonts w:asciiTheme="minorHAnsi" w:hAnsiTheme="minorHAnsi" w:cs="Times New Roman"/>
        </w:rPr>
      </w:pPr>
      <w:r w:rsidRPr="00CF6646">
        <w:rPr>
          <w:rFonts w:asciiTheme="minorHAnsi" w:hAnsiTheme="minorHAnsi" w:cs="Times New Roman"/>
          <w:b/>
        </w:rPr>
        <w:t>TIP:</w:t>
      </w:r>
      <w:r w:rsidRPr="00CF6646">
        <w:rPr>
          <w:rFonts w:asciiTheme="minorHAnsi" w:hAnsiTheme="minorHAnsi" w:cs="Times New Roman"/>
        </w:rPr>
        <w:t xml:space="preserve"> Odporúčame v relevantných prípadoch aplikovať v rámci realizovaných zákaziek</w:t>
      </w:r>
      <w:r w:rsidR="00C57F2B" w:rsidRPr="00CF6646">
        <w:rPr>
          <w:rStyle w:val="Odkaznapoznmkupodiarou"/>
          <w:rFonts w:asciiTheme="minorHAnsi" w:hAnsiTheme="minorHAnsi" w:cs="Times New Roman"/>
        </w:rPr>
        <w:footnoteReference w:id="4"/>
      </w:r>
      <w:r w:rsidRPr="00CF6646">
        <w:rPr>
          <w:rFonts w:asciiTheme="minorHAnsi" w:hAnsiTheme="minorHAnsi" w:cs="Times New Roman"/>
        </w:rPr>
        <w:t>:</w:t>
      </w:r>
    </w:p>
    <w:p w14:paraId="19B7124E" w14:textId="77777777" w:rsidR="005E6496" w:rsidRPr="00CF6646" w:rsidRDefault="005E6496" w:rsidP="001E238B">
      <w:pPr>
        <w:pBdr>
          <w:top w:val="single" w:sz="2" w:space="1" w:color="auto"/>
          <w:left w:val="single" w:sz="2" w:space="4" w:color="auto"/>
          <w:bottom w:val="single" w:sz="2" w:space="1" w:color="auto"/>
          <w:right w:val="single" w:sz="2" w:space="0" w:color="auto"/>
        </w:pBdr>
        <w:spacing w:before="60" w:after="60" w:line="240" w:lineRule="auto"/>
        <w:ind w:left="142" w:hanging="142"/>
        <w:jc w:val="both"/>
        <w:rPr>
          <w:rFonts w:asciiTheme="minorHAnsi" w:hAnsiTheme="minorHAnsi" w:cs="Times New Roman"/>
        </w:rPr>
      </w:pPr>
      <w:r w:rsidRPr="00CF6646">
        <w:rPr>
          <w:rFonts w:asciiTheme="minorHAnsi" w:hAnsiTheme="minorHAnsi" w:cs="Times New Roman"/>
        </w:rPr>
        <w:t>- princípy zeleného VO v súlade s </w:t>
      </w:r>
      <w:r w:rsidRPr="00CF6646">
        <w:rPr>
          <w:rFonts w:asciiTheme="minorHAnsi" w:hAnsiTheme="minorHAnsi" w:cs="Times New Roman"/>
          <w:i/>
        </w:rPr>
        <w:t>Metodickou pomôckou k aplikácii princípov zeleného verejného obstarávania v rámci zákaziek spolufinancovaných zo zdrojov OP VaI v gescii MH SR</w:t>
      </w:r>
      <w:r w:rsidRPr="00CF6646">
        <w:rPr>
          <w:rFonts w:asciiTheme="minorHAnsi" w:hAnsiTheme="minorHAnsi" w:cs="Times New Roman"/>
        </w:rPr>
        <w:t xml:space="preserve">, resp. </w:t>
      </w:r>
    </w:p>
    <w:p w14:paraId="1F460664" w14:textId="77777777" w:rsidR="007A44F1" w:rsidRPr="00CF6646" w:rsidRDefault="005E6496" w:rsidP="001E238B">
      <w:pPr>
        <w:pBdr>
          <w:top w:val="single" w:sz="2" w:space="1" w:color="auto"/>
          <w:left w:val="single" w:sz="2" w:space="4" w:color="auto"/>
          <w:bottom w:val="single" w:sz="2" w:space="1" w:color="auto"/>
          <w:right w:val="single" w:sz="2" w:space="0" w:color="auto"/>
        </w:pBdr>
        <w:spacing w:before="60" w:after="60" w:line="240" w:lineRule="auto"/>
        <w:ind w:left="142" w:hanging="142"/>
        <w:jc w:val="both"/>
        <w:rPr>
          <w:rFonts w:asciiTheme="minorHAnsi" w:hAnsiTheme="minorHAnsi" w:cs="Times New Roman"/>
          <w:i/>
        </w:rPr>
      </w:pPr>
      <w:r w:rsidRPr="00CF6646">
        <w:rPr>
          <w:rFonts w:asciiTheme="minorHAnsi" w:hAnsiTheme="minorHAnsi" w:cs="Times New Roman"/>
        </w:rPr>
        <w:t>- princípy sociálneho VO v súlade s </w:t>
      </w:r>
      <w:r w:rsidRPr="00CF6646">
        <w:rPr>
          <w:rFonts w:asciiTheme="minorHAnsi" w:hAnsiTheme="minorHAnsi" w:cs="Times New Roman"/>
          <w:i/>
        </w:rPr>
        <w:t>Metodickou pomôckou k aplikácii princípov sociálneho verejného obstarávania v rámci zákaziek spolufinancovaných zo zdrojov OP VaI v gescii MH SR.</w:t>
      </w:r>
      <w:r w:rsidRPr="00CF6646">
        <w:rPr>
          <w:rFonts w:asciiTheme="minorHAnsi" w:hAnsiTheme="minorHAnsi" w:cs="Times New Roman"/>
        </w:rPr>
        <w:t xml:space="preserve"> </w:t>
      </w:r>
    </w:p>
    <w:p w14:paraId="5C6FEBD0" w14:textId="77777777" w:rsidR="007A44F1" w:rsidRPr="00CF6646" w:rsidRDefault="007A44F1" w:rsidP="007A0098">
      <w:pPr>
        <w:keepNext/>
        <w:pBdr>
          <w:top w:val="single" w:sz="2" w:space="1" w:color="auto"/>
          <w:left w:val="single" w:sz="2" w:space="4" w:color="auto"/>
          <w:bottom w:val="single" w:sz="2" w:space="1" w:color="auto"/>
          <w:right w:val="single" w:sz="2" w:space="1" w:color="auto"/>
        </w:pBdr>
        <w:spacing w:before="60" w:after="60" w:line="240" w:lineRule="auto"/>
        <w:jc w:val="both"/>
        <w:rPr>
          <w:rFonts w:asciiTheme="minorHAnsi" w:hAnsiTheme="minorHAnsi" w:cs="Times New Roman"/>
        </w:rPr>
      </w:pPr>
      <w:r w:rsidRPr="00CF6646">
        <w:rPr>
          <w:rFonts w:asciiTheme="minorHAnsi" w:hAnsiTheme="minorHAnsi" w:cs="Times New Roman"/>
          <w:b/>
        </w:rPr>
        <w:t>TIP:</w:t>
      </w:r>
      <w:r w:rsidRPr="00CF6646">
        <w:rPr>
          <w:rFonts w:asciiTheme="minorHAnsi" w:hAnsiTheme="minorHAnsi" w:cs="Times New Roman"/>
        </w:rPr>
        <w:t xml:space="preserve"> Za účelom získavania prehľadu o metodickej a rozhodovacej praxi ÚVO, ako aj informácií o najčastejších nedostatkoch v procese VO odporúčame sledovať webovú stránku ÚVO, najmä:</w:t>
      </w:r>
    </w:p>
    <w:p w14:paraId="4CB68153" w14:textId="77777777" w:rsidR="007A44F1" w:rsidRPr="00CF6646" w:rsidRDefault="00DB4D2B" w:rsidP="000B5176">
      <w:pPr>
        <w:pStyle w:val="Odsekzoznamu"/>
        <w:numPr>
          <w:ilvl w:val="0"/>
          <w:numId w:val="78"/>
        </w:numPr>
        <w:pBdr>
          <w:top w:val="single" w:sz="2" w:space="1" w:color="auto"/>
          <w:left w:val="single" w:sz="2" w:space="4" w:color="auto"/>
          <w:bottom w:val="single" w:sz="2" w:space="1" w:color="auto"/>
          <w:right w:val="single" w:sz="2" w:space="1" w:color="auto"/>
        </w:pBdr>
        <w:spacing w:before="60" w:after="60" w:line="240" w:lineRule="auto"/>
        <w:ind w:left="284" w:hanging="284"/>
        <w:contextualSpacing w:val="0"/>
        <w:jc w:val="both"/>
        <w:rPr>
          <w:rFonts w:asciiTheme="minorHAnsi" w:hAnsiTheme="minorHAnsi" w:cs="Times New Roman"/>
          <w:i/>
          <w:color w:val="365F91"/>
        </w:rPr>
      </w:pPr>
      <w:hyperlink r:id="rId18" w:history="1">
        <w:r w:rsidR="007A44F1" w:rsidRPr="00CF6646">
          <w:rPr>
            <w:rStyle w:val="Hypertextovprepojenie"/>
            <w:rFonts w:asciiTheme="minorHAnsi" w:hAnsiTheme="minorHAnsi" w:cs="Times New Roman"/>
            <w:i/>
            <w:color w:val="365F91"/>
          </w:rPr>
          <w:t>Metodické usmernenia</w:t>
        </w:r>
      </w:hyperlink>
    </w:p>
    <w:p w14:paraId="108C232C" w14:textId="4B82B05E" w:rsidR="007A44F1" w:rsidRPr="00CF6646" w:rsidRDefault="00DB4D2B" w:rsidP="000B5176">
      <w:pPr>
        <w:pStyle w:val="Odsekzoznamu"/>
        <w:numPr>
          <w:ilvl w:val="0"/>
          <w:numId w:val="78"/>
        </w:numPr>
        <w:pBdr>
          <w:top w:val="single" w:sz="2" w:space="1" w:color="auto"/>
          <w:left w:val="single" w:sz="2" w:space="4" w:color="auto"/>
          <w:bottom w:val="single" w:sz="2" w:space="1" w:color="auto"/>
          <w:right w:val="single" w:sz="2" w:space="1" w:color="auto"/>
        </w:pBdr>
        <w:spacing w:before="60" w:after="60" w:line="240" w:lineRule="auto"/>
        <w:ind w:left="284" w:hanging="284"/>
        <w:contextualSpacing w:val="0"/>
        <w:jc w:val="both"/>
        <w:rPr>
          <w:rFonts w:asciiTheme="minorHAnsi" w:hAnsiTheme="minorHAnsi" w:cs="Times New Roman"/>
          <w:i/>
          <w:color w:val="365F91"/>
        </w:rPr>
      </w:pPr>
      <w:hyperlink r:id="rId19" w:history="1">
        <w:r w:rsidR="007A44F1" w:rsidRPr="00CF6646">
          <w:rPr>
            <w:rStyle w:val="Hypertextovprepojenie"/>
            <w:rFonts w:asciiTheme="minorHAnsi" w:hAnsiTheme="minorHAnsi" w:cs="Times New Roman"/>
            <w:i/>
            <w:color w:val="365F91"/>
          </w:rPr>
          <w:t xml:space="preserve">Výkladové stanoviská </w:t>
        </w:r>
        <w:r w:rsidR="005451BC" w:rsidRPr="00CF6646">
          <w:rPr>
            <w:rStyle w:val="Hypertextovprepojenie"/>
            <w:rFonts w:asciiTheme="minorHAnsi" w:hAnsiTheme="minorHAnsi" w:cs="Times New Roman"/>
            <w:i/>
            <w:color w:val="365F91"/>
          </w:rPr>
          <w:t>ÚVO</w:t>
        </w:r>
      </w:hyperlink>
    </w:p>
    <w:p w14:paraId="6B2E168A" w14:textId="77777777" w:rsidR="007A44F1" w:rsidRPr="00CF6646" w:rsidRDefault="00DB4D2B" w:rsidP="000B5176">
      <w:pPr>
        <w:pStyle w:val="Odsekzoznamu"/>
        <w:numPr>
          <w:ilvl w:val="0"/>
          <w:numId w:val="78"/>
        </w:numPr>
        <w:pBdr>
          <w:top w:val="single" w:sz="2" w:space="1" w:color="auto"/>
          <w:left w:val="single" w:sz="2" w:space="4" w:color="auto"/>
          <w:bottom w:val="single" w:sz="2" w:space="1" w:color="auto"/>
          <w:right w:val="single" w:sz="2" w:space="1" w:color="auto"/>
        </w:pBdr>
        <w:spacing w:before="60" w:after="60" w:line="240" w:lineRule="auto"/>
        <w:ind w:left="284" w:hanging="284"/>
        <w:contextualSpacing w:val="0"/>
        <w:jc w:val="both"/>
        <w:rPr>
          <w:rFonts w:asciiTheme="minorHAnsi" w:hAnsiTheme="minorHAnsi" w:cs="Times New Roman"/>
          <w:i/>
          <w:color w:val="365F91"/>
        </w:rPr>
      </w:pPr>
      <w:hyperlink r:id="rId20" w:history="1">
        <w:r w:rsidR="007A44F1" w:rsidRPr="00CF6646">
          <w:rPr>
            <w:rStyle w:val="Hypertextovprepojenie"/>
            <w:rFonts w:asciiTheme="minorHAnsi" w:hAnsiTheme="minorHAnsi" w:cs="Times New Roman"/>
            <w:i/>
            <w:color w:val="365F91"/>
          </w:rPr>
          <w:t>Prehľad rozhodnutí o námietkach</w:t>
        </w:r>
      </w:hyperlink>
    </w:p>
    <w:p w14:paraId="622397E1" w14:textId="77777777" w:rsidR="007A44F1" w:rsidRPr="00CF6646" w:rsidRDefault="00DB4D2B" w:rsidP="000B5176">
      <w:pPr>
        <w:pStyle w:val="Odsekzoznamu"/>
        <w:numPr>
          <w:ilvl w:val="0"/>
          <w:numId w:val="78"/>
        </w:numPr>
        <w:pBdr>
          <w:top w:val="single" w:sz="2" w:space="1" w:color="auto"/>
          <w:left w:val="single" w:sz="2" w:space="4" w:color="auto"/>
          <w:bottom w:val="single" w:sz="2" w:space="1" w:color="auto"/>
          <w:right w:val="single" w:sz="2" w:space="1" w:color="auto"/>
        </w:pBdr>
        <w:spacing w:before="60" w:after="60" w:line="240" w:lineRule="auto"/>
        <w:ind w:left="284" w:hanging="284"/>
        <w:contextualSpacing w:val="0"/>
        <w:jc w:val="both"/>
        <w:rPr>
          <w:rStyle w:val="Hypertextovprepojenie"/>
          <w:rFonts w:asciiTheme="minorHAnsi" w:hAnsiTheme="minorHAnsi" w:cs="Times New Roman"/>
          <w:color w:val="365F91"/>
        </w:rPr>
      </w:pPr>
      <w:hyperlink r:id="rId21" w:history="1">
        <w:r w:rsidR="007A44F1" w:rsidRPr="00CF6646">
          <w:rPr>
            <w:rStyle w:val="Hypertextovprepojenie"/>
            <w:rFonts w:asciiTheme="minorHAnsi" w:hAnsiTheme="minorHAnsi" w:cs="Times New Roman"/>
            <w:i/>
            <w:color w:val="365F91"/>
          </w:rPr>
          <w:t>Najčastejšie porušenia</w:t>
        </w:r>
      </w:hyperlink>
    </w:p>
    <w:p w14:paraId="0A867460" w14:textId="77777777" w:rsidR="007A44F1" w:rsidRPr="00CF6646" w:rsidRDefault="00DB4D2B" w:rsidP="000B5176">
      <w:pPr>
        <w:pStyle w:val="Odsekzoznamu"/>
        <w:numPr>
          <w:ilvl w:val="0"/>
          <w:numId w:val="78"/>
        </w:numPr>
        <w:pBdr>
          <w:top w:val="single" w:sz="2" w:space="1" w:color="auto"/>
          <w:left w:val="single" w:sz="2" w:space="4" w:color="auto"/>
          <w:bottom w:val="single" w:sz="2" w:space="1" w:color="auto"/>
          <w:right w:val="single" w:sz="2" w:space="1" w:color="auto"/>
        </w:pBdr>
        <w:spacing w:before="60" w:after="60" w:line="240" w:lineRule="auto"/>
        <w:ind w:left="284" w:hanging="284"/>
        <w:contextualSpacing w:val="0"/>
        <w:jc w:val="both"/>
        <w:rPr>
          <w:rStyle w:val="Hypertextovprepojenie"/>
          <w:rFonts w:asciiTheme="minorHAnsi" w:hAnsiTheme="minorHAnsi" w:cs="Times New Roman"/>
          <w:i/>
          <w:color w:val="365F91"/>
        </w:rPr>
      </w:pPr>
      <w:hyperlink r:id="rId22" w:history="1">
        <w:r w:rsidR="007A44F1" w:rsidRPr="00CF6646">
          <w:rPr>
            <w:rStyle w:val="Hypertextovprepojenie"/>
            <w:rFonts w:asciiTheme="minorHAnsi" w:hAnsiTheme="minorHAnsi" w:cs="Times New Roman"/>
            <w:i/>
          </w:rPr>
          <w:t>Porušenia VO s vplyvmi alebo bez vplyvov na výsledok VO</w:t>
        </w:r>
      </w:hyperlink>
    </w:p>
    <w:p w14:paraId="632B2DFC" w14:textId="77777777" w:rsidR="007A44F1" w:rsidRPr="00CF6646" w:rsidRDefault="00DB4D2B" w:rsidP="000B5176">
      <w:pPr>
        <w:pStyle w:val="Odsekzoznamu"/>
        <w:numPr>
          <w:ilvl w:val="0"/>
          <w:numId w:val="78"/>
        </w:numPr>
        <w:pBdr>
          <w:top w:val="single" w:sz="2" w:space="1" w:color="auto"/>
          <w:left w:val="single" w:sz="2" w:space="4" w:color="auto"/>
          <w:bottom w:val="single" w:sz="2" w:space="1" w:color="auto"/>
          <w:right w:val="single" w:sz="2" w:space="1" w:color="auto"/>
        </w:pBdr>
        <w:spacing w:before="60" w:after="60" w:line="240" w:lineRule="auto"/>
        <w:ind w:left="284" w:hanging="284"/>
        <w:contextualSpacing w:val="0"/>
        <w:jc w:val="both"/>
        <w:rPr>
          <w:rStyle w:val="Hypertextovprepojenie"/>
          <w:rFonts w:asciiTheme="minorHAnsi" w:hAnsiTheme="minorHAnsi" w:cs="Times New Roman"/>
          <w:i/>
          <w:color w:val="365F91"/>
        </w:rPr>
      </w:pPr>
      <w:hyperlink r:id="rId23" w:history="1">
        <w:r w:rsidR="007A44F1" w:rsidRPr="00CF6646">
          <w:rPr>
            <w:rStyle w:val="Hypertextovprepojenie"/>
            <w:rFonts w:asciiTheme="minorHAnsi" w:hAnsiTheme="minorHAnsi" w:cs="Times New Roman"/>
            <w:i/>
          </w:rPr>
          <w:t>Metodika zadávania zákaziek</w:t>
        </w:r>
      </w:hyperlink>
    </w:p>
    <w:p w14:paraId="0A9015B6" w14:textId="77777777" w:rsidR="007A44F1" w:rsidRPr="00CF6646" w:rsidRDefault="00DB4D2B" w:rsidP="000B5176">
      <w:pPr>
        <w:pStyle w:val="Odsekzoznamu"/>
        <w:numPr>
          <w:ilvl w:val="0"/>
          <w:numId w:val="78"/>
        </w:numPr>
        <w:pBdr>
          <w:top w:val="single" w:sz="2" w:space="1" w:color="auto"/>
          <w:left w:val="single" w:sz="2" w:space="4" w:color="auto"/>
          <w:bottom w:val="single" w:sz="2" w:space="1" w:color="auto"/>
          <w:right w:val="single" w:sz="2" w:space="1" w:color="auto"/>
        </w:pBdr>
        <w:spacing w:before="60" w:after="60" w:line="240" w:lineRule="auto"/>
        <w:ind w:left="284" w:hanging="284"/>
        <w:contextualSpacing w:val="0"/>
        <w:jc w:val="both"/>
        <w:rPr>
          <w:rStyle w:val="Hypertextovprepojenie"/>
          <w:rFonts w:asciiTheme="minorHAnsi" w:hAnsiTheme="minorHAnsi" w:cs="Times New Roman"/>
          <w:i/>
          <w:color w:val="365F91"/>
        </w:rPr>
      </w:pPr>
      <w:hyperlink r:id="rId24" w:history="1">
        <w:r w:rsidR="007A44F1" w:rsidRPr="00CF6646">
          <w:rPr>
            <w:rStyle w:val="Hypertextovprepojenie"/>
            <w:rFonts w:asciiTheme="minorHAnsi" w:hAnsiTheme="minorHAnsi" w:cs="Times New Roman"/>
            <w:i/>
          </w:rPr>
          <w:t>Príklady dobrej praxe</w:t>
        </w:r>
      </w:hyperlink>
    </w:p>
    <w:p w14:paraId="549D8F94" w14:textId="77777777" w:rsidR="00832BDE" w:rsidRPr="00CF6646" w:rsidRDefault="00832BDE" w:rsidP="000B5176">
      <w:pPr>
        <w:pStyle w:val="Nadpis2"/>
        <w:numPr>
          <w:ilvl w:val="1"/>
          <w:numId w:val="69"/>
        </w:numPr>
        <w:spacing w:before="240" w:after="120" w:line="240" w:lineRule="auto"/>
        <w:ind w:left="567" w:hanging="567"/>
        <w:rPr>
          <w:rFonts w:asciiTheme="minorHAnsi" w:hAnsiTheme="minorHAnsi"/>
          <w:sz w:val="24"/>
          <w:szCs w:val="24"/>
        </w:rPr>
      </w:pPr>
      <w:bookmarkStart w:id="399" w:name="_Toc466534521"/>
      <w:bookmarkStart w:id="400" w:name="_Toc466393446"/>
      <w:bookmarkStart w:id="401" w:name="_Toc466534522"/>
      <w:bookmarkStart w:id="402" w:name="_Toc466393447"/>
      <w:bookmarkStart w:id="403" w:name="_Toc466534523"/>
      <w:bookmarkStart w:id="404" w:name="_Toc466393448"/>
      <w:bookmarkStart w:id="405" w:name="_Toc466534524"/>
      <w:bookmarkStart w:id="406" w:name="_Toc466393449"/>
      <w:bookmarkStart w:id="407" w:name="_Toc466534525"/>
      <w:bookmarkStart w:id="408" w:name="_Toc1545687"/>
      <w:bookmarkEnd w:id="399"/>
      <w:bookmarkEnd w:id="400"/>
      <w:bookmarkEnd w:id="401"/>
      <w:bookmarkEnd w:id="402"/>
      <w:bookmarkEnd w:id="403"/>
      <w:bookmarkEnd w:id="404"/>
      <w:bookmarkEnd w:id="405"/>
      <w:bookmarkEnd w:id="406"/>
      <w:bookmarkEnd w:id="407"/>
      <w:r w:rsidRPr="00CF6646">
        <w:rPr>
          <w:rFonts w:asciiTheme="minorHAnsi" w:hAnsiTheme="minorHAnsi"/>
          <w:sz w:val="24"/>
          <w:szCs w:val="24"/>
        </w:rPr>
        <w:t>Legislatívny rámec</w:t>
      </w:r>
      <w:bookmarkEnd w:id="408"/>
    </w:p>
    <w:p w14:paraId="3B99FDE7" w14:textId="77777777" w:rsidR="00796E84" w:rsidRPr="00CF6646" w:rsidRDefault="006866DF" w:rsidP="000B5176">
      <w:pPr>
        <w:pStyle w:val="Odsekzoznamu"/>
        <w:numPr>
          <w:ilvl w:val="0"/>
          <w:numId w:val="66"/>
        </w:numPr>
        <w:spacing w:before="120" w:after="120" w:line="240" w:lineRule="auto"/>
        <w:ind w:left="284" w:hanging="284"/>
        <w:contextualSpacing w:val="0"/>
        <w:jc w:val="both"/>
        <w:rPr>
          <w:rFonts w:asciiTheme="minorHAnsi" w:hAnsiTheme="minorHAnsi"/>
        </w:rPr>
      </w:pPr>
      <w:r w:rsidRPr="00CF6646">
        <w:rPr>
          <w:rFonts w:asciiTheme="minorHAnsi" w:hAnsiTheme="minorHAnsi"/>
        </w:rPr>
        <w:t>L</w:t>
      </w:r>
      <w:r w:rsidR="00A14A7A" w:rsidRPr="00CF6646">
        <w:rPr>
          <w:rFonts w:asciiTheme="minorHAnsi" w:hAnsiTheme="minorHAnsi"/>
        </w:rPr>
        <w:t>egislatívny rámec vzťahujúci sa na oblasť poskytovania NFP zo zdrojov EŠIF je uvedený v Systém</w:t>
      </w:r>
      <w:r w:rsidRPr="00CF6646">
        <w:rPr>
          <w:rFonts w:asciiTheme="minorHAnsi" w:hAnsiTheme="minorHAnsi"/>
        </w:rPr>
        <w:t>e</w:t>
      </w:r>
      <w:r w:rsidR="00A14A7A" w:rsidRPr="00CF6646">
        <w:rPr>
          <w:rFonts w:asciiTheme="minorHAnsi" w:hAnsiTheme="minorHAnsi"/>
        </w:rPr>
        <w:t xml:space="preserve"> riadenia EŠIF</w:t>
      </w:r>
      <w:r w:rsidRPr="00CF6646">
        <w:rPr>
          <w:rFonts w:asciiTheme="minorHAnsi" w:hAnsiTheme="minorHAnsi"/>
        </w:rPr>
        <w:t>, časť 1.1</w:t>
      </w:r>
      <w:r w:rsidR="00A14A7A" w:rsidRPr="00CF6646">
        <w:rPr>
          <w:rFonts w:asciiTheme="minorHAnsi" w:hAnsiTheme="minorHAnsi"/>
        </w:rPr>
        <w:t xml:space="preserve"> Legislatíva EÚ a SR</w:t>
      </w:r>
      <w:r w:rsidR="00291AA3" w:rsidRPr="00CF6646">
        <w:rPr>
          <w:rStyle w:val="Odkaznapoznmkupodiarou"/>
          <w:rFonts w:asciiTheme="minorHAnsi" w:hAnsiTheme="minorHAnsi" w:cs="Times New Roman"/>
        </w:rPr>
        <w:footnoteReference w:id="5"/>
      </w:r>
      <w:r w:rsidR="00A14A7A" w:rsidRPr="00CF6646">
        <w:rPr>
          <w:rFonts w:asciiTheme="minorHAnsi" w:hAnsiTheme="minorHAnsi"/>
        </w:rPr>
        <w:t>.</w:t>
      </w:r>
    </w:p>
    <w:p w14:paraId="1DAE584B" w14:textId="77777777" w:rsidR="005451BC" w:rsidRPr="00CF6646" w:rsidRDefault="005451BC" w:rsidP="000B5176">
      <w:pPr>
        <w:pStyle w:val="Odsekzoznamu"/>
        <w:numPr>
          <w:ilvl w:val="0"/>
          <w:numId w:val="66"/>
        </w:numPr>
        <w:spacing w:beforeLines="40" w:before="96" w:afterLines="40" w:after="96" w:line="240" w:lineRule="auto"/>
        <w:contextualSpacing w:val="0"/>
        <w:jc w:val="both"/>
        <w:rPr>
          <w:rFonts w:ascii="Calibri" w:hAnsi="Calibri"/>
        </w:rPr>
      </w:pPr>
      <w:r w:rsidRPr="00CF6646">
        <w:rPr>
          <w:rFonts w:ascii="Calibri" w:hAnsi="Calibri"/>
        </w:rPr>
        <w:t>Základné právne predpisy a metodické dokumenty SR pre oblasť VO sú najmä:</w:t>
      </w:r>
    </w:p>
    <w:p w14:paraId="6A2EA702" w14:textId="77777777" w:rsidR="00A14A7A" w:rsidRPr="00CF6646" w:rsidRDefault="00A14A7A" w:rsidP="000B5176">
      <w:pPr>
        <w:pStyle w:val="Odsekzoznamu"/>
        <w:numPr>
          <w:ilvl w:val="0"/>
          <w:numId w:val="67"/>
        </w:numPr>
        <w:spacing w:before="60" w:after="60" w:line="240" w:lineRule="auto"/>
        <w:ind w:left="568" w:hanging="284"/>
        <w:contextualSpacing w:val="0"/>
        <w:jc w:val="both"/>
        <w:rPr>
          <w:rFonts w:asciiTheme="minorHAnsi" w:hAnsiTheme="minorHAnsi"/>
        </w:rPr>
      </w:pPr>
      <w:r w:rsidRPr="00CF6646">
        <w:rPr>
          <w:rFonts w:asciiTheme="minorHAnsi" w:hAnsiTheme="minorHAnsi"/>
        </w:rPr>
        <w:t xml:space="preserve">Zákon č. 292/2014 o príspevku poskytovanom z európskych štrukturálnych </w:t>
      </w:r>
      <w:r w:rsidR="00A04B34" w:rsidRPr="00CF6646">
        <w:rPr>
          <w:rFonts w:asciiTheme="minorHAnsi" w:hAnsiTheme="minorHAnsi"/>
        </w:rPr>
        <w:t>a </w:t>
      </w:r>
      <w:r w:rsidRPr="00CF6646">
        <w:rPr>
          <w:rFonts w:asciiTheme="minorHAnsi" w:hAnsiTheme="minorHAnsi"/>
        </w:rPr>
        <w:t xml:space="preserve">investičných fondov a o zmene a doplnení niektorých zákonov </w:t>
      </w:r>
      <w:r w:rsidR="00291AA3" w:rsidRPr="00CF6646">
        <w:rPr>
          <w:rFonts w:asciiTheme="minorHAnsi" w:hAnsiTheme="minorHAnsi"/>
        </w:rPr>
        <w:t xml:space="preserve">v znení neskorších predpisov </w:t>
      </w:r>
      <w:r w:rsidRPr="00CF6646">
        <w:rPr>
          <w:rFonts w:asciiTheme="minorHAnsi" w:hAnsiTheme="minorHAnsi"/>
        </w:rPr>
        <w:t xml:space="preserve">(„zákon </w:t>
      </w:r>
      <w:r w:rsidR="004024B7" w:rsidRPr="00CF6646">
        <w:rPr>
          <w:rFonts w:asciiTheme="minorHAnsi" w:hAnsiTheme="minorHAnsi"/>
        </w:rPr>
        <w:t>o </w:t>
      </w:r>
      <w:r w:rsidRPr="00CF6646">
        <w:rPr>
          <w:rFonts w:asciiTheme="minorHAnsi" w:hAnsiTheme="minorHAnsi"/>
        </w:rPr>
        <w:t xml:space="preserve">príspevku </w:t>
      </w:r>
      <w:r w:rsidR="000F01D4" w:rsidRPr="00CF6646">
        <w:rPr>
          <w:rFonts w:asciiTheme="minorHAnsi" w:hAnsiTheme="minorHAnsi"/>
        </w:rPr>
        <w:t>z </w:t>
      </w:r>
      <w:r w:rsidRPr="00CF6646">
        <w:rPr>
          <w:rFonts w:asciiTheme="minorHAnsi" w:hAnsiTheme="minorHAnsi"/>
        </w:rPr>
        <w:t>EŠIF“),</w:t>
      </w:r>
    </w:p>
    <w:p w14:paraId="1AC9DF48" w14:textId="77777777" w:rsidR="000C0354" w:rsidRPr="00CF6646" w:rsidRDefault="000C0354" w:rsidP="000B5176">
      <w:pPr>
        <w:pStyle w:val="Odsekzoznamu"/>
        <w:numPr>
          <w:ilvl w:val="0"/>
          <w:numId w:val="67"/>
        </w:numPr>
        <w:spacing w:before="60" w:after="60" w:line="240" w:lineRule="auto"/>
        <w:ind w:left="568" w:hanging="284"/>
        <w:contextualSpacing w:val="0"/>
        <w:jc w:val="both"/>
        <w:rPr>
          <w:rFonts w:asciiTheme="minorHAnsi" w:hAnsiTheme="minorHAnsi"/>
        </w:rPr>
      </w:pPr>
      <w:r w:rsidRPr="00CF6646">
        <w:rPr>
          <w:rFonts w:asciiTheme="minorHAnsi" w:hAnsiTheme="minorHAnsi"/>
        </w:rPr>
        <w:t>Zákon č. 357/2015 Z. z. o finančnej kontrole a audite a o zmene a doplnení niektorých zákonov</w:t>
      </w:r>
      <w:r w:rsidR="005451BC" w:rsidRPr="00CF6646">
        <w:rPr>
          <w:rFonts w:ascii="Calibri" w:hAnsi="Calibri"/>
        </w:rPr>
        <w:t xml:space="preserve"> v znení neskorších predpisov</w:t>
      </w:r>
      <w:r w:rsidRPr="00CF6646">
        <w:rPr>
          <w:rFonts w:asciiTheme="minorHAnsi" w:hAnsiTheme="minorHAnsi"/>
        </w:rPr>
        <w:t xml:space="preserve"> </w:t>
      </w:r>
      <w:r w:rsidR="00550E46" w:rsidRPr="00CF6646">
        <w:rPr>
          <w:rFonts w:asciiTheme="minorHAnsi" w:hAnsiTheme="minorHAnsi"/>
        </w:rPr>
        <w:t xml:space="preserve"> </w:t>
      </w:r>
      <w:r w:rsidRPr="00CF6646">
        <w:rPr>
          <w:rFonts w:asciiTheme="minorHAnsi" w:hAnsiTheme="minorHAnsi"/>
        </w:rPr>
        <w:t xml:space="preserve">(ďalej len „zákon o finančnej kontrole a audite“), </w:t>
      </w:r>
    </w:p>
    <w:p w14:paraId="4D8781AE" w14:textId="77777777" w:rsidR="00A14A7A" w:rsidRPr="00CF6646" w:rsidRDefault="00A14A7A" w:rsidP="000B5176">
      <w:pPr>
        <w:pStyle w:val="Odsekzoznamu"/>
        <w:numPr>
          <w:ilvl w:val="0"/>
          <w:numId w:val="67"/>
        </w:numPr>
        <w:spacing w:before="60" w:after="60" w:line="240" w:lineRule="auto"/>
        <w:ind w:left="568" w:hanging="284"/>
        <w:contextualSpacing w:val="0"/>
        <w:jc w:val="both"/>
        <w:rPr>
          <w:rFonts w:asciiTheme="minorHAnsi" w:hAnsiTheme="minorHAnsi"/>
        </w:rPr>
      </w:pPr>
      <w:r w:rsidRPr="00CF6646">
        <w:rPr>
          <w:rFonts w:asciiTheme="minorHAnsi" w:hAnsiTheme="minorHAnsi"/>
        </w:rPr>
        <w:t xml:space="preserve">Zákon č. </w:t>
      </w:r>
      <w:r w:rsidR="00B12FAF" w:rsidRPr="00CF6646">
        <w:rPr>
          <w:rFonts w:asciiTheme="minorHAnsi" w:hAnsiTheme="minorHAnsi"/>
        </w:rPr>
        <w:t>343/2015</w:t>
      </w:r>
      <w:r w:rsidRPr="00CF6646">
        <w:rPr>
          <w:rFonts w:asciiTheme="minorHAnsi" w:hAnsiTheme="minorHAnsi"/>
        </w:rPr>
        <w:t xml:space="preserve"> Z.</w:t>
      </w:r>
      <w:r w:rsidR="00291AA3" w:rsidRPr="00CF6646">
        <w:rPr>
          <w:rFonts w:asciiTheme="minorHAnsi" w:hAnsiTheme="minorHAnsi"/>
        </w:rPr>
        <w:t xml:space="preserve"> </w:t>
      </w:r>
      <w:r w:rsidRPr="00CF6646">
        <w:rPr>
          <w:rFonts w:asciiTheme="minorHAnsi" w:hAnsiTheme="minorHAnsi"/>
        </w:rPr>
        <w:t xml:space="preserve">z. o verejnom obstarávaní a o zmene a doplnení niektorých zákonov v znení neskorších predpisov („ZVO“), </w:t>
      </w:r>
    </w:p>
    <w:p w14:paraId="6286D6B6" w14:textId="77777777" w:rsidR="000C0354" w:rsidRPr="00CF6646" w:rsidRDefault="000C0354" w:rsidP="000B5176">
      <w:pPr>
        <w:pStyle w:val="Odsekzoznamu"/>
        <w:numPr>
          <w:ilvl w:val="0"/>
          <w:numId w:val="67"/>
        </w:numPr>
        <w:spacing w:before="60" w:after="60" w:line="240" w:lineRule="auto"/>
        <w:ind w:left="568" w:hanging="284"/>
        <w:contextualSpacing w:val="0"/>
        <w:jc w:val="both"/>
        <w:rPr>
          <w:rFonts w:asciiTheme="minorHAnsi" w:hAnsiTheme="minorHAnsi"/>
        </w:rPr>
      </w:pPr>
      <w:r w:rsidRPr="00CF6646">
        <w:rPr>
          <w:rFonts w:asciiTheme="minorHAnsi" w:hAnsiTheme="minorHAnsi"/>
        </w:rPr>
        <w:t>Zákon č. 136/2001 Z. z. o ochrane hospodárskej súťaž</w:t>
      </w:r>
      <w:r w:rsidR="00291AA3" w:rsidRPr="00CF6646">
        <w:rPr>
          <w:rFonts w:asciiTheme="minorHAnsi" w:hAnsiTheme="minorHAnsi"/>
        </w:rPr>
        <w:t>e</w:t>
      </w:r>
      <w:r w:rsidRPr="00CF6646">
        <w:rPr>
          <w:rFonts w:asciiTheme="minorHAnsi" w:hAnsiTheme="minorHAnsi"/>
        </w:rPr>
        <w:t xml:space="preserve"> a o zmene a doplnení zákona Slovenskej národnej rady č. 347/1990 Zb. o organizácii ministerstiev a ostatných ústredných orgánov štátnej správy Slovenskej republiky v znení neskorších predpisov</w:t>
      </w:r>
      <w:r w:rsidR="005451BC" w:rsidRPr="00CF6646">
        <w:rPr>
          <w:rFonts w:ascii="Calibri" w:hAnsi="Calibri"/>
        </w:rPr>
        <w:t xml:space="preserve"> v znení neskorších predpisov</w:t>
      </w:r>
      <w:r w:rsidRPr="00CF6646">
        <w:rPr>
          <w:rFonts w:asciiTheme="minorHAnsi" w:hAnsiTheme="minorHAnsi"/>
        </w:rPr>
        <w:t xml:space="preserve"> (ďalej len „zákon o ochrane hospodárskej súťaž</w:t>
      </w:r>
      <w:r w:rsidR="00291AA3" w:rsidRPr="00CF6646">
        <w:rPr>
          <w:rFonts w:asciiTheme="minorHAnsi" w:hAnsiTheme="minorHAnsi"/>
        </w:rPr>
        <w:t>e</w:t>
      </w:r>
      <w:r w:rsidRPr="00CF6646">
        <w:rPr>
          <w:rFonts w:asciiTheme="minorHAnsi" w:hAnsiTheme="minorHAnsi"/>
        </w:rPr>
        <w:t>“),</w:t>
      </w:r>
    </w:p>
    <w:p w14:paraId="69E7F089" w14:textId="77777777" w:rsidR="000C0354" w:rsidRPr="00CF6646" w:rsidRDefault="000C0354" w:rsidP="000B5176">
      <w:pPr>
        <w:pStyle w:val="Odsekzoznamu"/>
        <w:numPr>
          <w:ilvl w:val="0"/>
          <w:numId w:val="67"/>
        </w:numPr>
        <w:spacing w:before="60" w:after="60" w:line="240" w:lineRule="auto"/>
        <w:ind w:left="568" w:hanging="284"/>
        <w:contextualSpacing w:val="0"/>
        <w:jc w:val="both"/>
        <w:rPr>
          <w:rFonts w:asciiTheme="minorHAnsi" w:hAnsiTheme="minorHAnsi"/>
        </w:rPr>
      </w:pPr>
      <w:r w:rsidRPr="00CF6646">
        <w:rPr>
          <w:rFonts w:asciiTheme="minorHAnsi" w:hAnsiTheme="minorHAnsi"/>
        </w:rPr>
        <w:t>Zákon č. 211/2000 Z. z. o slobodnom prístupe k informáciám a o zmene a doplnení niektorých zákonov v znení neskorších predpisov (ďalej len „</w:t>
      </w:r>
      <w:r w:rsidR="006866DF" w:rsidRPr="00CF6646">
        <w:rPr>
          <w:rFonts w:asciiTheme="minorHAnsi" w:hAnsiTheme="minorHAnsi"/>
        </w:rPr>
        <w:t>zákon o slobodnom prístupe k informáciám</w:t>
      </w:r>
      <w:r w:rsidRPr="00CF6646">
        <w:rPr>
          <w:rFonts w:asciiTheme="minorHAnsi" w:hAnsiTheme="minorHAnsi"/>
        </w:rPr>
        <w:t>“),</w:t>
      </w:r>
    </w:p>
    <w:p w14:paraId="0203B19B" w14:textId="77777777" w:rsidR="0035229D" w:rsidRPr="00CF6646" w:rsidRDefault="0035229D" w:rsidP="000B5176">
      <w:pPr>
        <w:pStyle w:val="Odsekzoznamu"/>
        <w:numPr>
          <w:ilvl w:val="0"/>
          <w:numId w:val="67"/>
        </w:numPr>
        <w:spacing w:before="60" w:after="60" w:line="240" w:lineRule="auto"/>
        <w:ind w:left="568" w:hanging="284"/>
        <w:contextualSpacing w:val="0"/>
        <w:jc w:val="both"/>
        <w:rPr>
          <w:rFonts w:asciiTheme="minorHAnsi" w:hAnsiTheme="minorHAnsi"/>
        </w:rPr>
      </w:pPr>
      <w:r w:rsidRPr="00CF6646">
        <w:rPr>
          <w:rFonts w:ascii="Calibri" w:hAnsi="Calibri"/>
        </w:rPr>
        <w:t xml:space="preserve">Zákon č. 315/2016 Z. z. o registri partnerov verejného sektora a o zmene a doplnení niektorých zákonov </w:t>
      </w:r>
      <w:r w:rsidR="005451BC" w:rsidRPr="00CF6646">
        <w:rPr>
          <w:rFonts w:ascii="Calibri" w:hAnsi="Calibri"/>
        </w:rPr>
        <w:t xml:space="preserve">v znení neskorších predpisov </w:t>
      </w:r>
      <w:r w:rsidRPr="00CF6646">
        <w:rPr>
          <w:rFonts w:ascii="Calibri" w:hAnsi="Calibri"/>
        </w:rPr>
        <w:t>(ďalej len „zákon o registri partnerov verejného sektora“)</w:t>
      </w:r>
      <w:r w:rsidR="00EC24E3" w:rsidRPr="00CF6646">
        <w:rPr>
          <w:rFonts w:ascii="Calibri" w:hAnsi="Calibri"/>
        </w:rPr>
        <w:t>,</w:t>
      </w:r>
    </w:p>
    <w:p w14:paraId="62C1481F" w14:textId="0FD3E761" w:rsidR="00A14A7A" w:rsidRPr="00CF6646" w:rsidRDefault="00A14A7A" w:rsidP="000B5176">
      <w:pPr>
        <w:pStyle w:val="Odsekzoznamu"/>
        <w:numPr>
          <w:ilvl w:val="0"/>
          <w:numId w:val="67"/>
        </w:numPr>
        <w:spacing w:before="60" w:after="60" w:line="240" w:lineRule="auto"/>
        <w:ind w:left="568" w:hanging="284"/>
        <w:contextualSpacing w:val="0"/>
        <w:jc w:val="both"/>
        <w:rPr>
          <w:rFonts w:asciiTheme="minorHAnsi" w:hAnsiTheme="minorHAnsi"/>
        </w:rPr>
      </w:pPr>
      <w:r w:rsidRPr="00CF6646">
        <w:rPr>
          <w:rFonts w:asciiTheme="minorHAnsi" w:hAnsiTheme="minorHAnsi"/>
        </w:rPr>
        <w:t xml:space="preserve">Systém riadenia EŠIF na </w:t>
      </w:r>
      <w:r w:rsidR="00291AA3" w:rsidRPr="00CF6646">
        <w:rPr>
          <w:rFonts w:asciiTheme="minorHAnsi" w:hAnsiTheme="minorHAnsi"/>
        </w:rPr>
        <w:t xml:space="preserve">programové obdobie </w:t>
      </w:r>
      <w:r w:rsidRPr="00CF6646">
        <w:rPr>
          <w:rFonts w:asciiTheme="minorHAnsi" w:hAnsiTheme="minorHAnsi"/>
        </w:rPr>
        <w:t xml:space="preserve">2014 -2020 vrátane záväzných </w:t>
      </w:r>
      <w:r w:rsidR="00882991" w:rsidRPr="00CF6646">
        <w:rPr>
          <w:rFonts w:asciiTheme="minorHAnsi" w:hAnsiTheme="minorHAnsi"/>
        </w:rPr>
        <w:t>MP CKO</w:t>
      </w:r>
      <w:r w:rsidR="00291AA3" w:rsidRPr="00CF6646">
        <w:rPr>
          <w:rFonts w:asciiTheme="minorHAnsi" w:hAnsiTheme="minorHAnsi"/>
        </w:rPr>
        <w:t>, usmernení</w:t>
      </w:r>
      <w:r w:rsidR="00882991" w:rsidRPr="00CF6646">
        <w:rPr>
          <w:rFonts w:asciiTheme="minorHAnsi" w:hAnsiTheme="minorHAnsi"/>
        </w:rPr>
        <w:t xml:space="preserve"> a</w:t>
      </w:r>
      <w:r w:rsidR="005451BC" w:rsidRPr="00CF6646">
        <w:rPr>
          <w:rFonts w:asciiTheme="minorHAnsi" w:hAnsiTheme="minorHAnsi"/>
        </w:rPr>
        <w:t> </w:t>
      </w:r>
      <w:r w:rsidR="00882991" w:rsidRPr="00CF6646">
        <w:rPr>
          <w:rFonts w:asciiTheme="minorHAnsi" w:hAnsiTheme="minorHAnsi"/>
        </w:rPr>
        <w:t>vzorov</w:t>
      </w:r>
      <w:r w:rsidR="005451BC" w:rsidRPr="00CF6646">
        <w:rPr>
          <w:rFonts w:asciiTheme="minorHAnsi" w:hAnsiTheme="minorHAnsi"/>
        </w:rPr>
        <w:t xml:space="preserve"> v platnom znení</w:t>
      </w:r>
      <w:r w:rsidRPr="00CF6646">
        <w:rPr>
          <w:rFonts w:asciiTheme="minorHAnsi" w:hAnsiTheme="minorHAnsi"/>
        </w:rPr>
        <w:t xml:space="preserve">, </w:t>
      </w:r>
    </w:p>
    <w:p w14:paraId="2BF8ABAD" w14:textId="77777777" w:rsidR="00A14A7A" w:rsidRPr="00CF6646" w:rsidRDefault="00A14A7A" w:rsidP="000B5176">
      <w:pPr>
        <w:pStyle w:val="Odsekzoznamu"/>
        <w:numPr>
          <w:ilvl w:val="0"/>
          <w:numId w:val="67"/>
        </w:numPr>
        <w:spacing w:before="60" w:after="60" w:line="240" w:lineRule="auto"/>
        <w:ind w:left="568" w:hanging="284"/>
        <w:contextualSpacing w:val="0"/>
        <w:jc w:val="both"/>
        <w:rPr>
          <w:rFonts w:asciiTheme="minorHAnsi" w:hAnsiTheme="minorHAnsi"/>
        </w:rPr>
      </w:pPr>
      <w:r w:rsidRPr="00CF6646">
        <w:rPr>
          <w:rFonts w:asciiTheme="minorHAnsi" w:hAnsiTheme="minorHAnsi"/>
        </w:rPr>
        <w:t>Zmluva o poskytnutí NFP</w:t>
      </w:r>
      <w:r w:rsidR="000F01D4" w:rsidRPr="00CF6646">
        <w:rPr>
          <w:rFonts w:asciiTheme="minorHAnsi" w:hAnsiTheme="minorHAnsi"/>
        </w:rPr>
        <w:t>,</w:t>
      </w:r>
    </w:p>
    <w:p w14:paraId="7DDED13A" w14:textId="77777777" w:rsidR="000F2390" w:rsidRPr="00CF6646" w:rsidRDefault="00324984" w:rsidP="000B5176">
      <w:pPr>
        <w:pStyle w:val="Odsekzoznamu"/>
        <w:numPr>
          <w:ilvl w:val="0"/>
          <w:numId w:val="67"/>
        </w:numPr>
        <w:spacing w:before="60" w:after="60" w:line="240" w:lineRule="auto"/>
        <w:ind w:left="568" w:hanging="284"/>
        <w:contextualSpacing w:val="0"/>
        <w:jc w:val="both"/>
        <w:rPr>
          <w:rFonts w:asciiTheme="minorHAnsi" w:eastAsiaTheme="majorEastAsia" w:hAnsiTheme="minorHAnsi" w:cstheme="majorBidi"/>
          <w:b/>
          <w:bCs/>
          <w:color w:val="365F91" w:themeColor="accent1" w:themeShade="BF"/>
          <w:sz w:val="28"/>
          <w:szCs w:val="28"/>
        </w:rPr>
      </w:pPr>
      <w:r w:rsidRPr="00CF6646">
        <w:rPr>
          <w:rFonts w:asciiTheme="minorHAnsi" w:hAnsiTheme="minorHAnsi"/>
        </w:rPr>
        <w:t>Záväzné usmernenia a pokyny poskytovateľa</w:t>
      </w:r>
      <w:r w:rsidR="005451BC" w:rsidRPr="00CF6646">
        <w:rPr>
          <w:rFonts w:asciiTheme="minorHAnsi" w:hAnsiTheme="minorHAnsi"/>
        </w:rPr>
        <w:t xml:space="preserve"> (SO)</w:t>
      </w:r>
      <w:r w:rsidRPr="00CF6646">
        <w:rPr>
          <w:rFonts w:asciiTheme="minorHAnsi" w:hAnsiTheme="minorHAnsi"/>
        </w:rPr>
        <w:t>.</w:t>
      </w:r>
      <w:bookmarkStart w:id="409" w:name="_Ref418064826"/>
      <w:bookmarkStart w:id="410" w:name="_Ref418074646"/>
      <w:r w:rsidR="000F2390" w:rsidRPr="00CF6646">
        <w:rPr>
          <w:rFonts w:asciiTheme="minorHAnsi" w:hAnsiTheme="minorHAnsi"/>
        </w:rPr>
        <w:br w:type="page"/>
      </w:r>
    </w:p>
    <w:p w14:paraId="680DA5EA" w14:textId="77777777" w:rsidR="00832BDE" w:rsidRPr="00CF6646" w:rsidRDefault="00832BDE" w:rsidP="000B5176">
      <w:pPr>
        <w:pStyle w:val="Nadpis1"/>
        <w:numPr>
          <w:ilvl w:val="0"/>
          <w:numId w:val="66"/>
        </w:numPr>
        <w:spacing w:before="360" w:after="240" w:line="240" w:lineRule="auto"/>
        <w:ind w:left="567" w:hanging="567"/>
        <w:rPr>
          <w:rFonts w:asciiTheme="minorHAnsi" w:hAnsiTheme="minorHAnsi"/>
          <w:sz w:val="26"/>
          <w:szCs w:val="26"/>
        </w:rPr>
      </w:pPr>
      <w:bookmarkStart w:id="411" w:name="_Realizácia_verejného_obstarávania"/>
      <w:bookmarkStart w:id="412" w:name="_Realizácia_VO"/>
      <w:bookmarkStart w:id="413" w:name="_Toc1545688"/>
      <w:bookmarkEnd w:id="411"/>
      <w:bookmarkEnd w:id="412"/>
      <w:r w:rsidRPr="00CF6646">
        <w:rPr>
          <w:rFonts w:asciiTheme="minorHAnsi" w:hAnsiTheme="minorHAnsi"/>
          <w:sz w:val="26"/>
          <w:szCs w:val="26"/>
        </w:rPr>
        <w:lastRenderedPageBreak/>
        <w:t xml:space="preserve">Realizácia </w:t>
      </w:r>
      <w:bookmarkEnd w:id="409"/>
      <w:bookmarkEnd w:id="410"/>
      <w:r w:rsidR="00E65CEE" w:rsidRPr="00CF6646">
        <w:rPr>
          <w:rFonts w:asciiTheme="minorHAnsi" w:hAnsiTheme="minorHAnsi"/>
          <w:sz w:val="26"/>
          <w:szCs w:val="26"/>
        </w:rPr>
        <w:t>VO</w:t>
      </w:r>
      <w:bookmarkEnd w:id="413"/>
    </w:p>
    <w:p w14:paraId="6EA2E7FC" w14:textId="77777777" w:rsidR="00832BDE" w:rsidRPr="00CF6646" w:rsidRDefault="00832BDE" w:rsidP="000B5176">
      <w:pPr>
        <w:pStyle w:val="Nadpis2"/>
        <w:numPr>
          <w:ilvl w:val="1"/>
          <w:numId w:val="66"/>
        </w:numPr>
        <w:spacing w:before="240" w:after="120"/>
        <w:ind w:left="425" w:hanging="425"/>
        <w:rPr>
          <w:rFonts w:asciiTheme="minorHAnsi" w:hAnsiTheme="minorHAnsi"/>
          <w:sz w:val="24"/>
          <w:szCs w:val="24"/>
        </w:rPr>
      </w:pPr>
      <w:bookmarkStart w:id="414" w:name="_Toc1545689"/>
      <w:r w:rsidRPr="00CF6646">
        <w:rPr>
          <w:rFonts w:asciiTheme="minorHAnsi" w:hAnsiTheme="minorHAnsi"/>
          <w:sz w:val="24"/>
          <w:szCs w:val="24"/>
        </w:rPr>
        <w:t>Všeobecné pravidlá</w:t>
      </w:r>
      <w:bookmarkEnd w:id="414"/>
      <w:r w:rsidRPr="00CF6646">
        <w:rPr>
          <w:rFonts w:asciiTheme="minorHAnsi" w:hAnsiTheme="minorHAnsi"/>
          <w:sz w:val="24"/>
          <w:szCs w:val="24"/>
        </w:rPr>
        <w:t xml:space="preserve"> </w:t>
      </w:r>
    </w:p>
    <w:p w14:paraId="7AAA908D" w14:textId="77777777" w:rsidR="005E6496" w:rsidRPr="00CF6646" w:rsidRDefault="00C75A78" w:rsidP="000B5176">
      <w:pPr>
        <w:pStyle w:val="Zkladntext"/>
        <w:numPr>
          <w:ilvl w:val="0"/>
          <w:numId w:val="21"/>
        </w:numPr>
        <w:spacing w:before="120" w:after="120"/>
        <w:ind w:left="284" w:hanging="284"/>
        <w:rPr>
          <w:rFonts w:asciiTheme="minorHAnsi" w:hAnsiTheme="minorHAnsi"/>
          <w:lang w:val="sk-SK"/>
        </w:rPr>
      </w:pPr>
      <w:r w:rsidRPr="00CF6646">
        <w:rPr>
          <w:rFonts w:asciiTheme="minorHAnsi" w:hAnsiTheme="minorHAnsi"/>
          <w:lang w:val="sk-SK"/>
        </w:rPr>
        <w:t>Prijímateľ je povinný postupovať pri zadávaní zákaziek na dodanie tovarov, uskutočnenie prác</w:t>
      </w:r>
      <w:r w:rsidR="004800C7" w:rsidRPr="00CF6646">
        <w:rPr>
          <w:rFonts w:asciiTheme="minorHAnsi" w:hAnsiTheme="minorHAnsi"/>
          <w:lang w:val="sk-SK"/>
        </w:rPr>
        <w:t xml:space="preserve"> </w:t>
      </w:r>
      <w:r w:rsidR="005E6496" w:rsidRPr="00CF6646">
        <w:rPr>
          <w:rFonts w:asciiTheme="minorHAnsi" w:hAnsiTheme="minorHAnsi"/>
          <w:lang w:val="sk-SK"/>
        </w:rPr>
        <w:t>a </w:t>
      </w:r>
      <w:r w:rsidRPr="00CF6646">
        <w:rPr>
          <w:rFonts w:asciiTheme="minorHAnsi" w:hAnsiTheme="minorHAnsi"/>
          <w:lang w:val="sk-SK"/>
        </w:rPr>
        <w:t xml:space="preserve">poskytnutie služieb potrebných pre realizáciu aktivít </w:t>
      </w:r>
      <w:r w:rsidR="005E6496" w:rsidRPr="00CF6646">
        <w:rPr>
          <w:rFonts w:asciiTheme="minorHAnsi" w:hAnsiTheme="minorHAnsi"/>
          <w:lang w:val="sk-SK"/>
        </w:rPr>
        <w:t>p</w:t>
      </w:r>
      <w:r w:rsidRPr="00CF6646">
        <w:rPr>
          <w:rFonts w:asciiTheme="minorHAnsi" w:hAnsiTheme="minorHAnsi"/>
          <w:lang w:val="sk-SK"/>
        </w:rPr>
        <w:t xml:space="preserve">rojektu </w:t>
      </w:r>
      <w:r w:rsidR="005E6496" w:rsidRPr="00CF6646">
        <w:rPr>
          <w:rFonts w:asciiTheme="minorHAnsi" w:hAnsiTheme="minorHAnsi"/>
          <w:lang w:val="sk-SK"/>
        </w:rPr>
        <w:t xml:space="preserve">ako aj pri zmenách týchto zákaziek </w:t>
      </w:r>
      <w:r w:rsidRPr="00CF6646">
        <w:rPr>
          <w:rFonts w:asciiTheme="minorHAnsi" w:hAnsiTheme="minorHAnsi"/>
          <w:lang w:val="sk-SK"/>
        </w:rPr>
        <w:t xml:space="preserve">v súlade so </w:t>
      </w:r>
      <w:r w:rsidR="0083343A" w:rsidRPr="00CF6646">
        <w:rPr>
          <w:rFonts w:asciiTheme="minorHAnsi" w:hAnsiTheme="minorHAnsi"/>
          <w:lang w:val="sk-SK"/>
        </w:rPr>
        <w:t>ZVO</w:t>
      </w:r>
      <w:r w:rsidR="008A3607" w:rsidRPr="00CF6646">
        <w:rPr>
          <w:rFonts w:asciiTheme="minorHAnsi" w:hAnsiTheme="minorHAnsi"/>
          <w:lang w:val="sk-SK"/>
        </w:rPr>
        <w:t xml:space="preserve"> a </w:t>
      </w:r>
      <w:r w:rsidR="005E6496" w:rsidRPr="00CF6646">
        <w:rPr>
          <w:rFonts w:asciiTheme="minorHAnsi" w:hAnsiTheme="minorHAnsi"/>
          <w:lang w:val="sk-SK"/>
        </w:rPr>
        <w:t>z</w:t>
      </w:r>
      <w:r w:rsidR="008A3607" w:rsidRPr="00CF6646">
        <w:rPr>
          <w:rFonts w:asciiTheme="minorHAnsi" w:hAnsiTheme="minorHAnsi"/>
          <w:lang w:val="sk-SK"/>
        </w:rPr>
        <w:t>mluvou o poskytnutí NFP</w:t>
      </w:r>
      <w:r w:rsidR="00863926" w:rsidRPr="00CF6646">
        <w:rPr>
          <w:rFonts w:asciiTheme="minorHAnsi" w:hAnsiTheme="minorHAnsi"/>
          <w:lang w:val="sk-SK"/>
        </w:rPr>
        <w:t xml:space="preserve">. </w:t>
      </w:r>
    </w:p>
    <w:p w14:paraId="7C786189" w14:textId="77777777" w:rsidR="00C75A78" w:rsidRPr="00CF6646" w:rsidRDefault="00550524" w:rsidP="000B5176">
      <w:pPr>
        <w:pStyle w:val="Zkladntext"/>
        <w:numPr>
          <w:ilvl w:val="0"/>
          <w:numId w:val="21"/>
        </w:numPr>
        <w:spacing w:before="120" w:after="120"/>
        <w:ind w:left="284" w:hanging="284"/>
        <w:rPr>
          <w:rFonts w:asciiTheme="minorHAnsi" w:hAnsiTheme="minorHAnsi"/>
          <w:lang w:val="sk-SK"/>
        </w:rPr>
      </w:pPr>
      <w:r w:rsidRPr="00CF6646">
        <w:rPr>
          <w:rFonts w:asciiTheme="minorHAnsi" w:hAnsiTheme="minorHAnsi"/>
          <w:lang w:val="sk-SK"/>
        </w:rPr>
        <w:t xml:space="preserve">Zároveň je prijímateľ </w:t>
      </w:r>
      <w:r w:rsidR="00863926" w:rsidRPr="00CF6646">
        <w:rPr>
          <w:rFonts w:asciiTheme="minorHAnsi" w:hAnsiTheme="minorHAnsi"/>
          <w:lang w:val="sk-SK"/>
        </w:rPr>
        <w:t xml:space="preserve">povinný pri zadávaní </w:t>
      </w:r>
      <w:r w:rsidR="00B12FAF" w:rsidRPr="00CF6646">
        <w:rPr>
          <w:rFonts w:asciiTheme="minorHAnsi" w:hAnsiTheme="minorHAnsi"/>
          <w:lang w:val="sk-SK"/>
        </w:rPr>
        <w:t>ZsNH</w:t>
      </w:r>
      <w:r w:rsidR="00863926" w:rsidRPr="00CF6646">
        <w:rPr>
          <w:rFonts w:asciiTheme="minorHAnsi" w:hAnsiTheme="minorHAnsi"/>
          <w:lang w:val="sk-SK"/>
        </w:rPr>
        <w:t xml:space="preserve"> postupovať </w:t>
      </w:r>
      <w:r w:rsidRPr="00CF6646">
        <w:rPr>
          <w:rFonts w:asciiTheme="minorHAnsi" w:hAnsiTheme="minorHAnsi"/>
          <w:lang w:val="sk-SK"/>
        </w:rPr>
        <w:t xml:space="preserve">podľa pravidiel uvedených v príslušnej časti príručky. </w:t>
      </w:r>
      <w:r w:rsidRPr="00EF4A1E">
        <w:rPr>
          <w:rFonts w:asciiTheme="minorHAnsi" w:hAnsiTheme="minorHAnsi"/>
          <w:lang w:val="sk-SK"/>
        </w:rPr>
        <w:t>V</w:t>
      </w:r>
      <w:r w:rsidR="007512ED" w:rsidRPr="00EF4A1E">
        <w:rPr>
          <w:rFonts w:asciiTheme="minorHAnsi" w:hAnsiTheme="minorHAnsi"/>
          <w:lang w:val="sk-SK"/>
        </w:rPr>
        <w:t> </w:t>
      </w:r>
      <w:r w:rsidR="0083343A" w:rsidRPr="00EF4A1E">
        <w:rPr>
          <w:rFonts w:asciiTheme="minorHAnsi" w:hAnsiTheme="minorHAnsi"/>
          <w:lang w:val="sk-SK"/>
        </w:rPr>
        <w:t>prípadoch</w:t>
      </w:r>
      <w:r w:rsidR="007512ED" w:rsidRPr="00EF4A1E">
        <w:rPr>
          <w:rFonts w:asciiTheme="minorHAnsi" w:hAnsiTheme="minorHAnsi"/>
          <w:lang w:val="sk-SK"/>
        </w:rPr>
        <w:t>,</w:t>
      </w:r>
      <w:r w:rsidR="0083343A" w:rsidRPr="00EF4A1E">
        <w:rPr>
          <w:rFonts w:asciiTheme="minorHAnsi" w:hAnsiTheme="minorHAnsi"/>
          <w:lang w:val="sk-SK"/>
        </w:rPr>
        <w:t xml:space="preserve"> kedy obstarávanie tovarov, prác</w:t>
      </w:r>
      <w:r w:rsidR="0083343A" w:rsidRPr="00CF6646">
        <w:rPr>
          <w:rFonts w:asciiTheme="minorHAnsi" w:hAnsiTheme="minorHAnsi"/>
          <w:lang w:val="sk-SK"/>
        </w:rPr>
        <w:t xml:space="preserve"> alebo služieb nepodlieha postupom podľa ZVO</w:t>
      </w:r>
      <w:r w:rsidR="007512ED" w:rsidRPr="00CF6646">
        <w:rPr>
          <w:rFonts w:asciiTheme="minorHAnsi" w:hAnsiTheme="minorHAnsi"/>
          <w:lang w:val="sk-SK"/>
        </w:rPr>
        <w:t>,</w:t>
      </w:r>
      <w:r w:rsidR="0083343A" w:rsidRPr="00CF6646">
        <w:rPr>
          <w:rFonts w:asciiTheme="minorHAnsi" w:hAnsiTheme="minorHAnsi"/>
          <w:lang w:val="sk-SK"/>
        </w:rPr>
        <w:t xml:space="preserve"> je prijímateľ povinný postupovať </w:t>
      </w:r>
      <w:r w:rsidR="00C75A78" w:rsidRPr="00CF6646">
        <w:rPr>
          <w:rFonts w:asciiTheme="minorHAnsi" w:hAnsiTheme="minorHAnsi"/>
          <w:lang w:val="sk-SK"/>
        </w:rPr>
        <w:t>v súlade s</w:t>
      </w:r>
      <w:r w:rsidR="0083343A" w:rsidRPr="00CF6646">
        <w:rPr>
          <w:rFonts w:asciiTheme="minorHAnsi" w:hAnsiTheme="minorHAnsi"/>
          <w:lang w:val="sk-SK"/>
        </w:rPr>
        <w:t xml:space="preserve"> príslušnými </w:t>
      </w:r>
      <w:r w:rsidR="00C75A78" w:rsidRPr="00CF6646">
        <w:rPr>
          <w:rFonts w:asciiTheme="minorHAnsi" w:hAnsiTheme="minorHAnsi"/>
          <w:lang w:val="sk-SK"/>
        </w:rPr>
        <w:t>ustanoveniami</w:t>
      </w:r>
      <w:r w:rsidR="0083343A" w:rsidRPr="00CF6646">
        <w:rPr>
          <w:rFonts w:asciiTheme="minorHAnsi" w:hAnsiTheme="minorHAnsi"/>
          <w:lang w:val="sk-SK"/>
        </w:rPr>
        <w:t xml:space="preserve"> uvedenými v príručke a v iných záväzných dokumentoch</w:t>
      </w:r>
      <w:r w:rsidR="007512ED" w:rsidRPr="00CF6646">
        <w:rPr>
          <w:rFonts w:asciiTheme="minorHAnsi" w:hAnsiTheme="minorHAnsi"/>
          <w:lang w:val="sk-SK"/>
        </w:rPr>
        <w:t>,</w:t>
      </w:r>
      <w:r w:rsidR="0083343A" w:rsidRPr="00CF6646">
        <w:rPr>
          <w:rFonts w:asciiTheme="minorHAnsi" w:hAnsiTheme="minorHAnsi"/>
          <w:lang w:val="sk-SK"/>
        </w:rPr>
        <w:t xml:space="preserve"> na ktoré príručka odkazuje. </w:t>
      </w:r>
    </w:p>
    <w:p w14:paraId="3142CFC3" w14:textId="77777777" w:rsidR="009C02C6" w:rsidRPr="00CF6646" w:rsidRDefault="009C02C6" w:rsidP="000B5176">
      <w:pPr>
        <w:pStyle w:val="Zkladntext"/>
        <w:numPr>
          <w:ilvl w:val="0"/>
          <w:numId w:val="21"/>
        </w:numPr>
        <w:spacing w:before="120" w:after="120"/>
        <w:ind w:left="284" w:hanging="284"/>
        <w:rPr>
          <w:rFonts w:asciiTheme="minorHAnsi" w:hAnsiTheme="minorHAnsi"/>
          <w:lang w:val="sk-SK"/>
        </w:rPr>
      </w:pPr>
      <w:r w:rsidRPr="00CF6646">
        <w:rPr>
          <w:rFonts w:asciiTheme="minorHAnsi" w:hAnsiTheme="minorHAnsi"/>
          <w:lang w:val="sk-SK"/>
        </w:rPr>
        <w:t>Príprava a zadávanie zákaziek, koncesií a súťaže návrhov sa nesmú realizovať so zámerom nedovoleného uplatnenia výnimky z</w:t>
      </w:r>
      <w:r w:rsidR="00563F6A" w:rsidRPr="00CF6646">
        <w:rPr>
          <w:rFonts w:asciiTheme="minorHAnsi" w:hAnsiTheme="minorHAnsi"/>
          <w:lang w:val="sk-SK"/>
        </w:rPr>
        <w:t>o ZVO</w:t>
      </w:r>
      <w:r w:rsidRPr="00CF6646">
        <w:rPr>
          <w:rFonts w:asciiTheme="minorHAnsi" w:hAnsiTheme="minorHAnsi"/>
          <w:lang w:val="sk-SK"/>
        </w:rPr>
        <w:t xml:space="preserve"> alebo narušenia hospodárskej súťaže bezdôvodným zvýhodnením alebo znevýhodneným hospodárskych subjektov.</w:t>
      </w:r>
    </w:p>
    <w:p w14:paraId="6B294394" w14:textId="49F7A5E1" w:rsidR="009C02C6" w:rsidRPr="00CF6646" w:rsidRDefault="005451BC" w:rsidP="000B5176">
      <w:pPr>
        <w:pStyle w:val="Zkladntext"/>
        <w:numPr>
          <w:ilvl w:val="0"/>
          <w:numId w:val="21"/>
        </w:numPr>
        <w:spacing w:before="120" w:after="120"/>
        <w:ind w:left="284" w:hanging="284"/>
        <w:rPr>
          <w:rFonts w:asciiTheme="minorHAnsi" w:hAnsiTheme="minorHAnsi"/>
          <w:lang w:val="sk-SK"/>
        </w:rPr>
      </w:pPr>
      <w:r w:rsidRPr="00CF6646">
        <w:rPr>
          <w:rFonts w:asciiTheme="minorHAnsi" w:hAnsiTheme="minorHAnsi"/>
          <w:lang w:val="sk-SK"/>
        </w:rPr>
        <w:t>Prijímateľ</w:t>
      </w:r>
      <w:r w:rsidR="009C02C6" w:rsidRPr="00CF6646">
        <w:rPr>
          <w:rFonts w:asciiTheme="minorHAnsi" w:hAnsiTheme="minorHAnsi"/>
          <w:lang w:val="sk-SK"/>
        </w:rPr>
        <w:t xml:space="preserve"> </w:t>
      </w:r>
      <w:r w:rsidRPr="00CF6646">
        <w:rPr>
          <w:rFonts w:asciiTheme="minorHAnsi" w:hAnsiTheme="minorHAnsi"/>
          <w:lang w:val="sk-SK"/>
        </w:rPr>
        <w:t xml:space="preserve">je povinný </w:t>
      </w:r>
      <w:r w:rsidR="009C02C6" w:rsidRPr="00CF6646">
        <w:rPr>
          <w:rFonts w:asciiTheme="minorHAnsi" w:hAnsiTheme="minorHAnsi"/>
          <w:lang w:val="sk-SK"/>
        </w:rPr>
        <w:t>dodrž</w:t>
      </w:r>
      <w:r w:rsidRPr="00CF6646">
        <w:rPr>
          <w:rFonts w:asciiTheme="minorHAnsi" w:hAnsiTheme="minorHAnsi"/>
          <w:lang w:val="sk-SK"/>
        </w:rPr>
        <w:t>iava</w:t>
      </w:r>
      <w:r w:rsidR="009C02C6" w:rsidRPr="00CF6646">
        <w:rPr>
          <w:rFonts w:asciiTheme="minorHAnsi" w:hAnsiTheme="minorHAnsi"/>
          <w:lang w:val="sk-SK"/>
        </w:rPr>
        <w:t>ť princíp rovnakého zaobchádzania, nediskriminácie hospodárskych subjektov, transparentnosti, proporcionality a hospodárnosti a efektívnosti.</w:t>
      </w:r>
    </w:p>
    <w:p w14:paraId="29127981" w14:textId="77777777" w:rsidR="005E6496" w:rsidRPr="00CF6646" w:rsidRDefault="005E6496" w:rsidP="005E6496">
      <w:pPr>
        <w:pBdr>
          <w:top w:val="single" w:sz="12" w:space="1" w:color="943634"/>
          <w:left w:val="single" w:sz="12" w:space="4" w:color="943634"/>
          <w:bottom w:val="single" w:sz="12" w:space="1" w:color="943634"/>
          <w:right w:val="single" w:sz="12" w:space="4" w:color="943634"/>
        </w:pBdr>
        <w:shd w:val="clear" w:color="auto" w:fill="E5B8B7"/>
        <w:spacing w:before="120" w:after="120" w:line="240" w:lineRule="auto"/>
        <w:jc w:val="center"/>
        <w:rPr>
          <w:rFonts w:asciiTheme="minorHAnsi" w:hAnsiTheme="minorHAnsi" w:cs="Times New Roman"/>
        </w:rPr>
      </w:pPr>
      <w:bookmarkStart w:id="415" w:name="_Ref417893591"/>
      <w:r w:rsidRPr="00CF6646">
        <w:rPr>
          <w:rFonts w:asciiTheme="minorHAnsi" w:hAnsiTheme="minorHAnsi" w:cs="Times New Roman"/>
          <w:b/>
        </w:rPr>
        <w:t>Princípy verejného obstarávania</w:t>
      </w:r>
    </w:p>
    <w:p w14:paraId="44CC23B4" w14:textId="77777777" w:rsidR="005E6496" w:rsidRPr="00CF6646" w:rsidRDefault="005E6496" w:rsidP="005E6496">
      <w:pPr>
        <w:pBdr>
          <w:top w:val="single" w:sz="12" w:space="1" w:color="943634"/>
          <w:left w:val="single" w:sz="12" w:space="4" w:color="943634"/>
          <w:bottom w:val="single" w:sz="12" w:space="1" w:color="943634"/>
          <w:right w:val="single" w:sz="12" w:space="4" w:color="943634"/>
        </w:pBdr>
        <w:shd w:val="clear" w:color="auto" w:fill="E5B8B7"/>
        <w:spacing w:before="120" w:after="120" w:line="240" w:lineRule="auto"/>
        <w:jc w:val="center"/>
        <w:rPr>
          <w:rFonts w:asciiTheme="minorHAnsi" w:hAnsiTheme="minorHAnsi" w:cs="Times New Roman"/>
        </w:rPr>
      </w:pPr>
      <w:r w:rsidRPr="00CF6646">
        <w:rPr>
          <w:rFonts w:asciiTheme="minorHAnsi" w:hAnsiTheme="minorHAnsi" w:cs="Times New Roman"/>
          <w:b/>
        </w:rPr>
        <w:t>Princíp rovnakého zaobchádzania</w:t>
      </w:r>
      <w:r w:rsidRPr="00CF6646">
        <w:rPr>
          <w:rFonts w:asciiTheme="minorHAnsi" w:hAnsiTheme="minorHAnsi" w:cs="Times New Roman"/>
        </w:rPr>
        <w:t xml:space="preserve"> – v rozpore s týmto princípom je napr.:</w:t>
      </w:r>
    </w:p>
    <w:p w14:paraId="6682820F" w14:textId="77777777" w:rsidR="005E6496" w:rsidRPr="00CF6646" w:rsidRDefault="005E6496" w:rsidP="005E6496">
      <w:pPr>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ind w:left="142" w:hanging="142"/>
        <w:jc w:val="both"/>
        <w:rPr>
          <w:rFonts w:asciiTheme="minorHAnsi" w:hAnsiTheme="minorHAnsi" w:cs="Times New Roman"/>
        </w:rPr>
      </w:pPr>
      <w:r w:rsidRPr="00CF6646">
        <w:rPr>
          <w:rFonts w:asciiTheme="minorHAnsi" w:hAnsiTheme="minorHAnsi" w:cs="Times New Roman"/>
        </w:rPr>
        <w:t>- posudzovať u niektorých uchádzačov alebo záujemcov doklady predložené za účelom preukázania splnenia podmienok účasti rozdielnym spôsobom ako u ostatných uchádzačov alebo záujemcov;</w:t>
      </w:r>
    </w:p>
    <w:p w14:paraId="37C47934" w14:textId="77777777" w:rsidR="005E6496" w:rsidRPr="00CF6646" w:rsidRDefault="005E6496" w:rsidP="005E6496">
      <w:pPr>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ind w:left="142" w:hanging="142"/>
        <w:jc w:val="both"/>
        <w:rPr>
          <w:rFonts w:asciiTheme="minorHAnsi" w:hAnsiTheme="minorHAnsi" w:cs="Times New Roman"/>
        </w:rPr>
      </w:pPr>
      <w:r w:rsidRPr="00CF6646">
        <w:rPr>
          <w:rFonts w:asciiTheme="minorHAnsi" w:hAnsiTheme="minorHAnsi" w:cs="Times New Roman"/>
        </w:rPr>
        <w:t>- uplatniť voči jednému z uchádzačov rozdielny výklad tej istej skutočnosti uvedenej v ponukách uchádzačov a v dôsledku toho jedného z uchádzačov vylúčiť a v prípade ostatných uchádzačov tú istú skutočnosť akceptovať;</w:t>
      </w:r>
    </w:p>
    <w:p w14:paraId="076A8E1F" w14:textId="77777777" w:rsidR="005E6496" w:rsidRPr="00CF6646" w:rsidRDefault="005E6496" w:rsidP="005E6496">
      <w:pPr>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ind w:left="142" w:hanging="142"/>
        <w:jc w:val="both"/>
        <w:rPr>
          <w:rFonts w:asciiTheme="minorHAnsi" w:hAnsiTheme="minorHAnsi" w:cs="Times New Roman"/>
        </w:rPr>
      </w:pPr>
      <w:r w:rsidRPr="00CF6646">
        <w:rPr>
          <w:rFonts w:asciiTheme="minorHAnsi" w:hAnsiTheme="minorHAnsi" w:cs="Times New Roman"/>
        </w:rPr>
        <w:t>- požiadať o vysvetlenie ponuky len jedného uchádzača ohľadom skutočnosti, či ním ponúkaný tovar spĺňa požiadavky na predmet zákazky (napr. požadovaný technický parameter), avšak druhého uchádzača, z ktorého predloženej ponuky tiež nie je možné jednoznačne posúdiť splnenie požiadaviek na predmet zákazky, o vysvetlenie ponuky nepožiadať.</w:t>
      </w:r>
    </w:p>
    <w:p w14:paraId="1DDAE0A7" w14:textId="77777777" w:rsidR="005E6496" w:rsidRPr="00CF6646" w:rsidRDefault="005E6496" w:rsidP="005E6496">
      <w:pPr>
        <w:pBdr>
          <w:top w:val="single" w:sz="12" w:space="1" w:color="943634"/>
          <w:left w:val="single" w:sz="12" w:space="4" w:color="943634"/>
          <w:bottom w:val="single" w:sz="12" w:space="1" w:color="943634"/>
          <w:right w:val="single" w:sz="12" w:space="4" w:color="943634"/>
        </w:pBdr>
        <w:shd w:val="clear" w:color="auto" w:fill="E5B8B7"/>
        <w:spacing w:before="120" w:after="120" w:line="240" w:lineRule="auto"/>
        <w:ind w:left="142" w:hanging="142"/>
        <w:jc w:val="center"/>
        <w:rPr>
          <w:rFonts w:asciiTheme="minorHAnsi" w:hAnsiTheme="minorHAnsi" w:cs="Times New Roman"/>
        </w:rPr>
      </w:pPr>
      <w:r w:rsidRPr="00CF6646">
        <w:rPr>
          <w:rFonts w:asciiTheme="minorHAnsi" w:hAnsiTheme="minorHAnsi" w:cs="Times New Roman"/>
          <w:b/>
        </w:rPr>
        <w:t>Nediskriminácia</w:t>
      </w:r>
      <w:r w:rsidRPr="00CF6646">
        <w:rPr>
          <w:rFonts w:asciiTheme="minorHAnsi" w:hAnsiTheme="minorHAnsi" w:cs="Times New Roman"/>
        </w:rPr>
        <w:t xml:space="preserve"> – v rozpore s týmto princípom je napr. :</w:t>
      </w:r>
    </w:p>
    <w:p w14:paraId="70E932A5" w14:textId="77777777" w:rsidR="005E6496" w:rsidRPr="00CF6646" w:rsidRDefault="005E6496" w:rsidP="005E6496">
      <w:pPr>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ind w:left="142" w:hanging="142"/>
        <w:jc w:val="both"/>
        <w:rPr>
          <w:rFonts w:asciiTheme="minorHAnsi" w:hAnsiTheme="minorHAnsi" w:cs="Times New Roman"/>
        </w:rPr>
      </w:pPr>
      <w:r w:rsidRPr="00CF6646">
        <w:rPr>
          <w:rFonts w:asciiTheme="minorHAnsi" w:hAnsiTheme="minorHAnsi" w:cs="Times New Roman"/>
        </w:rPr>
        <w:t xml:space="preserve">- opísanie konkrétneho technologického postupu výroby predmetu zákazky, opísanie jeho vlastností spôsobom, ktorý poukazuje na určitý patent alebo unikátnu vlastnosť, ktorá je charakteristická iba pre určitého výrobcu, pričom na trhu existujú iné porovnateľné riešenia výroby; </w:t>
      </w:r>
    </w:p>
    <w:p w14:paraId="3D48C4D3" w14:textId="77777777" w:rsidR="005E6496" w:rsidRPr="00CF6646" w:rsidRDefault="005E6496" w:rsidP="005E6496">
      <w:pPr>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ind w:left="142" w:hanging="142"/>
        <w:jc w:val="both"/>
        <w:rPr>
          <w:rFonts w:asciiTheme="minorHAnsi" w:hAnsiTheme="minorHAnsi" w:cs="Times New Roman"/>
        </w:rPr>
      </w:pPr>
      <w:r w:rsidRPr="00CF6646">
        <w:rPr>
          <w:rFonts w:asciiTheme="minorHAnsi" w:hAnsiTheme="minorHAnsi" w:cs="Times New Roman"/>
        </w:rPr>
        <w:t>- stanovenie takých podmienok účasti, ktoré podstatným spôsobom nesúvisia s predmetom zákazky;</w:t>
      </w:r>
    </w:p>
    <w:p w14:paraId="2BB3A73F" w14:textId="77777777" w:rsidR="005E6496" w:rsidRPr="00CF6646" w:rsidRDefault="005E6496" w:rsidP="005E6496">
      <w:pPr>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ind w:left="142" w:hanging="142"/>
        <w:jc w:val="both"/>
        <w:rPr>
          <w:rFonts w:asciiTheme="minorHAnsi" w:hAnsiTheme="minorHAnsi" w:cs="Times New Roman"/>
        </w:rPr>
      </w:pPr>
      <w:r w:rsidRPr="00CF6646">
        <w:rPr>
          <w:rFonts w:asciiTheme="minorHAnsi" w:hAnsiTheme="minorHAnsi" w:cs="Times New Roman"/>
        </w:rPr>
        <w:t xml:space="preserve">- požadovanie špecifických národných dokladov, napr. požadovanie predloženia osvedčenia autorizovaného architekta alebo stavebného inžiniera alebo vyžadovanie certifikátu preukazujúceho, že určitý výrobok je možné uviesť do prevádzky v určitom členskom štáte; </w:t>
      </w:r>
    </w:p>
    <w:p w14:paraId="2623F880" w14:textId="77777777" w:rsidR="005E6496" w:rsidRPr="00CF6646" w:rsidRDefault="005E6496" w:rsidP="005E6496">
      <w:pPr>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ind w:left="142" w:hanging="142"/>
        <w:jc w:val="both"/>
        <w:rPr>
          <w:rFonts w:asciiTheme="minorHAnsi" w:hAnsiTheme="minorHAnsi" w:cs="Times New Roman"/>
        </w:rPr>
      </w:pPr>
      <w:r w:rsidRPr="00CF6646">
        <w:rPr>
          <w:rFonts w:asciiTheme="minorHAnsi" w:hAnsiTheme="minorHAnsi" w:cs="Times New Roman"/>
        </w:rPr>
        <w:t>- diskriminovanie na úrovni určitého územia, určitého regiónu alebo prostredníctvom unikátnych kapacít;</w:t>
      </w:r>
    </w:p>
    <w:p w14:paraId="4D010D75" w14:textId="77777777" w:rsidR="005E6496" w:rsidRPr="00CF6646" w:rsidRDefault="005E6496" w:rsidP="005E6496">
      <w:pPr>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ind w:left="142" w:hanging="142"/>
        <w:jc w:val="both"/>
        <w:rPr>
          <w:rFonts w:asciiTheme="minorHAnsi" w:hAnsiTheme="minorHAnsi" w:cs="Times New Roman"/>
        </w:rPr>
      </w:pPr>
      <w:r w:rsidRPr="00CF6646">
        <w:rPr>
          <w:rFonts w:asciiTheme="minorHAnsi" w:hAnsiTheme="minorHAnsi" w:cs="Times New Roman"/>
        </w:rPr>
        <w:t xml:space="preserve">- vyžadovanie referencie, ktorá je naviazaná výlučne na druh subjektu, ktorému bol predmet zákazky dodávaný v minulosti, napr. vyžadovanie referencie výlučne od štátnych orgánov alebo orgánov verejnej moci; </w:t>
      </w:r>
    </w:p>
    <w:p w14:paraId="3C6E1BDE" w14:textId="77777777" w:rsidR="005E6496" w:rsidRPr="00CF6646" w:rsidRDefault="005E6496" w:rsidP="005E6496">
      <w:pPr>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ind w:left="142" w:hanging="142"/>
        <w:jc w:val="both"/>
        <w:rPr>
          <w:rFonts w:asciiTheme="minorHAnsi" w:hAnsiTheme="minorHAnsi" w:cs="Times New Roman"/>
        </w:rPr>
      </w:pPr>
      <w:r w:rsidRPr="00CF6646">
        <w:rPr>
          <w:rFonts w:asciiTheme="minorHAnsi" w:hAnsiTheme="minorHAnsi" w:cs="Times New Roman"/>
        </w:rPr>
        <w:t>- určenie kratšej lehoty na vyžiadanie súťažných podkladov ako lehoty na predkladanie ponúk, a tým neumožnenie prístupu záujemcov k súťažným podkladom počas celej lehoty, v priebehu ktorej sú oprávnení predkladať ponuky</w:t>
      </w:r>
      <w:r w:rsidR="00563F6A" w:rsidRPr="00CF6646">
        <w:rPr>
          <w:rFonts w:asciiTheme="minorHAnsi" w:hAnsiTheme="minorHAnsi" w:cs="Times New Roman"/>
        </w:rPr>
        <w:t>;</w:t>
      </w:r>
      <w:r w:rsidRPr="00CF6646">
        <w:rPr>
          <w:rFonts w:asciiTheme="minorHAnsi" w:hAnsiTheme="minorHAnsi" w:cs="Times New Roman"/>
        </w:rPr>
        <w:t xml:space="preserve"> </w:t>
      </w:r>
    </w:p>
    <w:p w14:paraId="672FEFBC" w14:textId="77777777" w:rsidR="00A275D3" w:rsidRPr="00CF6646" w:rsidRDefault="005E6496" w:rsidP="00A275D3">
      <w:pPr>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ind w:left="142" w:hanging="142"/>
        <w:jc w:val="both"/>
        <w:rPr>
          <w:rFonts w:asciiTheme="minorHAnsi" w:hAnsiTheme="minorHAnsi" w:cs="Times New Roman"/>
        </w:rPr>
      </w:pPr>
      <w:r w:rsidRPr="00CF6646">
        <w:rPr>
          <w:rFonts w:asciiTheme="minorHAnsi" w:hAnsiTheme="minorHAnsi" w:cs="Times New Roman"/>
        </w:rPr>
        <w:t>- ďalší spôsob diskriminácie môže predstavovať požiadavka na formu vlastníctva určitých kapacít, napr. požadovanie využitia výlučne vlastných zamestnancov alebo vlastných strojových kapacít.</w:t>
      </w:r>
    </w:p>
    <w:p w14:paraId="350CE234" w14:textId="77777777" w:rsidR="00A275D3" w:rsidRPr="00CF6646" w:rsidRDefault="00A275D3">
      <w:pPr>
        <w:rPr>
          <w:rFonts w:asciiTheme="minorHAnsi" w:hAnsiTheme="minorHAnsi" w:cs="Times New Roman"/>
        </w:rPr>
      </w:pPr>
      <w:r w:rsidRPr="00CF6646">
        <w:rPr>
          <w:rFonts w:asciiTheme="minorHAnsi" w:hAnsiTheme="minorHAnsi" w:cs="Times New Roman"/>
        </w:rPr>
        <w:br w:type="page"/>
      </w:r>
    </w:p>
    <w:p w14:paraId="4A4EB5BD" w14:textId="77777777" w:rsidR="005E6496" w:rsidRPr="00CF6646" w:rsidRDefault="005E6496" w:rsidP="005E6496">
      <w:pPr>
        <w:pBdr>
          <w:top w:val="single" w:sz="12" w:space="1" w:color="943634"/>
          <w:left w:val="single" w:sz="12" w:space="4" w:color="943634"/>
          <w:bottom w:val="single" w:sz="12" w:space="1" w:color="943634"/>
          <w:right w:val="single" w:sz="12" w:space="4" w:color="943634"/>
        </w:pBdr>
        <w:shd w:val="clear" w:color="auto" w:fill="E5B8B7"/>
        <w:spacing w:before="120" w:after="120" w:line="240" w:lineRule="auto"/>
        <w:ind w:left="142" w:hanging="142"/>
        <w:jc w:val="center"/>
        <w:rPr>
          <w:rFonts w:asciiTheme="minorHAnsi" w:hAnsiTheme="minorHAnsi" w:cs="Times New Roman"/>
          <w:b/>
        </w:rPr>
      </w:pPr>
      <w:r w:rsidRPr="00CF6646">
        <w:rPr>
          <w:rFonts w:asciiTheme="minorHAnsi" w:hAnsiTheme="minorHAnsi" w:cs="Times New Roman"/>
          <w:b/>
        </w:rPr>
        <w:lastRenderedPageBreak/>
        <w:t>Princíp transparentnosti</w:t>
      </w:r>
    </w:p>
    <w:p w14:paraId="489EED20" w14:textId="77777777" w:rsidR="005E6496" w:rsidRPr="00CF6646" w:rsidRDefault="005E6496" w:rsidP="005E6496">
      <w:pPr>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ind w:left="142" w:hanging="142"/>
        <w:jc w:val="both"/>
        <w:rPr>
          <w:rFonts w:asciiTheme="minorHAnsi" w:hAnsiTheme="minorHAnsi" w:cs="Times New Roman"/>
        </w:rPr>
      </w:pPr>
      <w:r w:rsidRPr="00CF6646">
        <w:rPr>
          <w:rFonts w:asciiTheme="minorHAnsi" w:hAnsiTheme="minorHAnsi" w:cs="Times New Roman"/>
        </w:rPr>
        <w:t>- má zabezpečiť predvídateľnosť konania verejného obstarávateľa (zo strany záujemcov alebo uchádzačov) a zároveň preskúmateľnosť, t. j. kontrolu nestrannosti každého úkonu verejného obstarávateľa vykonaného v súvislosti so zadávaním zákazky (zo strany kontrolných orgánov);</w:t>
      </w:r>
    </w:p>
    <w:p w14:paraId="13FBB9D2" w14:textId="77777777" w:rsidR="005E6496" w:rsidRPr="00CF6646" w:rsidRDefault="005E6496" w:rsidP="005E6496">
      <w:pPr>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ind w:left="142" w:hanging="142"/>
        <w:jc w:val="both"/>
        <w:rPr>
          <w:rFonts w:asciiTheme="minorHAnsi" w:hAnsiTheme="minorHAnsi" w:cs="Times New Roman"/>
        </w:rPr>
      </w:pPr>
      <w:r w:rsidRPr="00CF6646">
        <w:rPr>
          <w:rFonts w:asciiTheme="minorHAnsi" w:hAnsiTheme="minorHAnsi" w:cs="Times New Roman"/>
        </w:rPr>
        <w:t>- naplnenie tohto princípu vyžaduje, aby všetky podmienky a pravidlá zadávania konkrétnej zákazky boli vyjadrené jasne, presne a jednoznačne v oznámení o vyhlásení VO, v oznámení použitom ako výzva na súťaž alebo vo výzve na predkladanie ponúk a v súťažných podkladoch.</w:t>
      </w:r>
    </w:p>
    <w:p w14:paraId="3B1474EC" w14:textId="77777777" w:rsidR="005E6496" w:rsidRPr="00CF6646" w:rsidRDefault="005E6496" w:rsidP="005E6496">
      <w:pPr>
        <w:pBdr>
          <w:top w:val="single" w:sz="12" w:space="1" w:color="943634"/>
          <w:left w:val="single" w:sz="12" w:space="4" w:color="943634"/>
          <w:bottom w:val="single" w:sz="12" w:space="1" w:color="943634"/>
          <w:right w:val="single" w:sz="12" w:space="4" w:color="943634"/>
        </w:pBdr>
        <w:shd w:val="clear" w:color="auto" w:fill="E5B8B7"/>
        <w:spacing w:before="120" w:after="120" w:line="240" w:lineRule="auto"/>
        <w:ind w:left="142" w:hanging="142"/>
        <w:jc w:val="center"/>
        <w:rPr>
          <w:rFonts w:asciiTheme="minorHAnsi" w:hAnsiTheme="minorHAnsi" w:cs="Times New Roman"/>
          <w:b/>
        </w:rPr>
      </w:pPr>
      <w:r w:rsidRPr="00CF6646">
        <w:rPr>
          <w:rFonts w:asciiTheme="minorHAnsi" w:hAnsiTheme="minorHAnsi" w:cs="Times New Roman"/>
          <w:b/>
        </w:rPr>
        <w:t>Princíp proporcionality</w:t>
      </w:r>
    </w:p>
    <w:p w14:paraId="1AD64E17" w14:textId="77777777" w:rsidR="005E6496" w:rsidRPr="00CF6646" w:rsidRDefault="005E6496" w:rsidP="005E6496">
      <w:pPr>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ind w:left="142" w:hanging="142"/>
        <w:jc w:val="both"/>
        <w:rPr>
          <w:rFonts w:asciiTheme="minorHAnsi" w:hAnsiTheme="minorHAnsi" w:cs="Times New Roman"/>
        </w:rPr>
      </w:pPr>
      <w:r w:rsidRPr="00CF6646">
        <w:rPr>
          <w:rFonts w:asciiTheme="minorHAnsi" w:hAnsiTheme="minorHAnsi" w:cs="Times New Roman"/>
        </w:rPr>
        <w:t xml:space="preserve"> - princíp proporcionality vyžaduje, aby verejní obstarávatelia neprekračovali hranice toho, čo je vhodné a potrebné na dosiahnutie sledovaných cieľov. Tým sa rozumie, že v prípade, ak existuje voľba medzi viacerými primeranými opatreniami, je potrebné prikloniť sa k tomu najmenej obmedzujúcemu a že spôsobené ťažkosti nesmú byť neúmerné vo vzťahu k sledovaným cieľom;</w:t>
      </w:r>
    </w:p>
    <w:p w14:paraId="2A7E7F5B" w14:textId="75DAC60B" w:rsidR="005E6496" w:rsidRPr="00CF6646" w:rsidRDefault="005E6496" w:rsidP="005E6496">
      <w:pPr>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ind w:left="142" w:hanging="142"/>
        <w:jc w:val="both"/>
        <w:rPr>
          <w:rFonts w:asciiTheme="minorHAnsi" w:hAnsiTheme="minorHAnsi" w:cs="Times New Roman"/>
        </w:rPr>
      </w:pPr>
      <w:r w:rsidRPr="00CF6646">
        <w:rPr>
          <w:rFonts w:asciiTheme="minorHAnsi" w:hAnsiTheme="minorHAnsi" w:cs="Times New Roman"/>
        </w:rPr>
        <w:t xml:space="preserve"> - </w:t>
      </w:r>
      <w:r w:rsidR="005451BC" w:rsidRPr="00CF6646">
        <w:rPr>
          <w:rFonts w:asciiTheme="minorHAnsi" w:hAnsiTheme="minorHAnsi"/>
        </w:rPr>
        <w:t xml:space="preserve">medzi dvomi možnými riešeniami preferuje to menej obmedzujúce, napr. </w:t>
      </w:r>
      <w:r w:rsidRPr="00CF6646">
        <w:rPr>
          <w:rFonts w:asciiTheme="minorHAnsi" w:hAnsiTheme="minorHAnsi" w:cs="Times New Roman"/>
        </w:rPr>
        <w:t xml:space="preserve"> využit</w:t>
      </w:r>
      <w:r w:rsidR="005451BC" w:rsidRPr="00CF6646">
        <w:rPr>
          <w:rFonts w:asciiTheme="minorHAnsi" w:hAnsiTheme="minorHAnsi" w:cs="Times New Roman"/>
        </w:rPr>
        <w:t>ie</w:t>
      </w:r>
      <w:r w:rsidRPr="00CF6646">
        <w:rPr>
          <w:rFonts w:asciiTheme="minorHAnsi" w:hAnsiTheme="minorHAnsi" w:cs="Times New Roman"/>
        </w:rPr>
        <w:t xml:space="preserve"> žiados</w:t>
      </w:r>
      <w:r w:rsidR="005451BC" w:rsidRPr="00CF6646">
        <w:rPr>
          <w:rFonts w:asciiTheme="minorHAnsi" w:hAnsiTheme="minorHAnsi" w:cs="Times New Roman"/>
        </w:rPr>
        <w:t>ti</w:t>
      </w:r>
      <w:r w:rsidRPr="00CF6646">
        <w:rPr>
          <w:rFonts w:asciiTheme="minorHAnsi" w:hAnsiTheme="minorHAnsi" w:cs="Times New Roman"/>
        </w:rPr>
        <w:t xml:space="preserve"> o vysvetlenie ponuky uchádzača. Ak sa v ponuke objaví istá nejasnosť a táto nejasnosť sa pravdepodobne môže jednoducho vysvetliť a odstrániť, princíp proporcionality kladie verejnému obstarávateľovi povinnosť požiadať uchádzača o vysvetlenie jeho ponuky a nie ho z VO vylúčiť.</w:t>
      </w:r>
    </w:p>
    <w:p w14:paraId="51E885F9" w14:textId="77777777" w:rsidR="005E6496" w:rsidRPr="00CF6646" w:rsidRDefault="005E6496" w:rsidP="005E6496">
      <w:pPr>
        <w:pBdr>
          <w:top w:val="single" w:sz="12" w:space="1" w:color="943634"/>
          <w:left w:val="single" w:sz="12" w:space="4" w:color="943634"/>
          <w:bottom w:val="single" w:sz="12" w:space="1" w:color="943634"/>
          <w:right w:val="single" w:sz="12" w:space="4" w:color="943634"/>
        </w:pBdr>
        <w:shd w:val="clear" w:color="auto" w:fill="E5B8B7"/>
        <w:spacing w:before="120" w:after="120" w:line="240" w:lineRule="auto"/>
        <w:ind w:left="142" w:hanging="142"/>
        <w:jc w:val="center"/>
        <w:rPr>
          <w:rFonts w:asciiTheme="minorHAnsi" w:hAnsiTheme="minorHAnsi" w:cs="Times New Roman"/>
        </w:rPr>
      </w:pPr>
      <w:r w:rsidRPr="00CF6646">
        <w:rPr>
          <w:rFonts w:asciiTheme="minorHAnsi" w:hAnsiTheme="minorHAnsi" w:cs="Times New Roman"/>
          <w:b/>
        </w:rPr>
        <w:t>Princíp hospodárnosti a efektívnosti</w:t>
      </w:r>
    </w:p>
    <w:p w14:paraId="606878F9" w14:textId="77777777" w:rsidR="005E6496" w:rsidRPr="00CF6646" w:rsidRDefault="005E6496" w:rsidP="005E6496">
      <w:pPr>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ind w:left="142" w:hanging="142"/>
        <w:jc w:val="both"/>
        <w:rPr>
          <w:rFonts w:asciiTheme="minorHAnsi" w:hAnsiTheme="minorHAnsi" w:cs="Times New Roman"/>
        </w:rPr>
      </w:pPr>
      <w:r w:rsidRPr="00CF6646">
        <w:rPr>
          <w:rFonts w:asciiTheme="minorHAnsi" w:hAnsiTheme="minorHAnsi" w:cs="Times New Roman"/>
        </w:rPr>
        <w:t>- účelom princípu hospodárnosti a efektívnosti je zabezpečiť dosiahnutie výberu takého uchádzača, ktorý za vynaložené prostriedky poskytne najlepšie plnenie, pričom hospodárne a efektívne je také VO, ktoré zabezpečí čo najvyšší počet predložených ponúk, a tým čo najširšiu hospodársku súťaž pri čo najmenšej finančnej a administratívnej náročnosti procesu VO.</w:t>
      </w:r>
    </w:p>
    <w:p w14:paraId="22F5C84B" w14:textId="77777777" w:rsidR="005E6496" w:rsidRPr="00CF6646" w:rsidRDefault="005E6496" w:rsidP="005E6496">
      <w:pPr>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ind w:left="142" w:hanging="142"/>
        <w:jc w:val="both"/>
        <w:rPr>
          <w:rFonts w:asciiTheme="minorHAnsi" w:hAnsiTheme="minorHAnsi" w:cs="Times New Roman"/>
        </w:rPr>
      </w:pPr>
      <w:r w:rsidRPr="00CF6646">
        <w:rPr>
          <w:rFonts w:asciiTheme="minorHAnsi" w:hAnsiTheme="minorHAnsi" w:cs="Times New Roman"/>
        </w:rPr>
        <w:t>S ohľadom na tieto princípy je dôležité napr.:</w:t>
      </w:r>
    </w:p>
    <w:p w14:paraId="4A11A4EF" w14:textId="77777777" w:rsidR="005E6496" w:rsidRPr="00CF6646" w:rsidRDefault="005E6496" w:rsidP="005E6496">
      <w:pPr>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ind w:left="142" w:hanging="142"/>
        <w:jc w:val="both"/>
        <w:rPr>
          <w:rFonts w:asciiTheme="minorHAnsi" w:hAnsiTheme="minorHAnsi" w:cs="Times New Roman"/>
        </w:rPr>
      </w:pPr>
      <w:r w:rsidRPr="00CF6646">
        <w:rPr>
          <w:rFonts w:asciiTheme="minorHAnsi" w:hAnsiTheme="minorHAnsi" w:cs="Times New Roman"/>
        </w:rPr>
        <w:t>- v prípravnej fáze VO precízne vymedziť predmet zákazky (vrátane technických požiadaviek); pri prieskume trhu môžu napríklad zistiť nedostatočný počet dodávateľov schopných uskutočniť požadované plnenie – v takomto prípade, aby zaistili čo najširšiu hospodársku súťaž a naplnili princíp hospodárnosti;</w:t>
      </w:r>
    </w:p>
    <w:p w14:paraId="21F14DCD" w14:textId="77777777" w:rsidR="005E6496" w:rsidRPr="00CF6646" w:rsidRDefault="005E6496" w:rsidP="005E6496">
      <w:pPr>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ind w:left="142" w:hanging="142"/>
        <w:jc w:val="both"/>
        <w:rPr>
          <w:rFonts w:asciiTheme="minorHAnsi" w:hAnsiTheme="minorHAnsi" w:cs="Times New Roman"/>
        </w:rPr>
      </w:pPr>
      <w:r w:rsidRPr="00CF6646">
        <w:rPr>
          <w:rFonts w:asciiTheme="minorHAnsi" w:hAnsiTheme="minorHAnsi" w:cs="Times New Roman"/>
        </w:rPr>
        <w:t>- nezahrnúť napríklad do predmetu zákazky na stavebné práce aj nákup tovaru, ktorý nie je nevyhnutný na splnenie zmluvy na stavebné práce alebo s ňou nesúvisí;</w:t>
      </w:r>
    </w:p>
    <w:p w14:paraId="4142774E" w14:textId="77777777" w:rsidR="005E6496" w:rsidRPr="00CF6646" w:rsidRDefault="005E6496" w:rsidP="005E6496">
      <w:pPr>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ind w:left="142" w:hanging="142"/>
        <w:jc w:val="both"/>
        <w:rPr>
          <w:rFonts w:asciiTheme="minorHAnsi" w:hAnsiTheme="minorHAnsi" w:cs="Times New Roman"/>
        </w:rPr>
      </w:pPr>
      <w:r w:rsidRPr="00CF6646">
        <w:rPr>
          <w:rFonts w:asciiTheme="minorHAnsi" w:hAnsiTheme="minorHAnsi" w:cs="Times New Roman"/>
        </w:rPr>
        <w:t>- pri vyhodnocovaní ponúk na základe najlepšieho pomeru ceny a kvality nastaviť jednotlivé kritériá tak, aby viedli k výberu ponuky takého úspešného uchádzača, ktorý predloží objektívne najvýhodnejšiu ponuku z hľadiska ceny aj hodnotenej kvality;</w:t>
      </w:r>
    </w:p>
    <w:p w14:paraId="2DE7D044" w14:textId="77777777" w:rsidR="005E6496" w:rsidRPr="00CF6646" w:rsidRDefault="005E6496" w:rsidP="005E6496">
      <w:pPr>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ind w:left="142" w:hanging="142"/>
        <w:jc w:val="both"/>
        <w:rPr>
          <w:rFonts w:asciiTheme="minorHAnsi" w:hAnsiTheme="minorHAnsi" w:cs="Times New Roman"/>
        </w:rPr>
      </w:pPr>
      <w:r w:rsidRPr="00CF6646">
        <w:rPr>
          <w:rFonts w:asciiTheme="minorHAnsi" w:hAnsiTheme="minorHAnsi" w:cs="Times New Roman"/>
        </w:rPr>
        <w:t>- stanoviť podmienky účasti vo VO tak, aby bezdôvodne neobmedzili okruh potenciálnych dodávateľov a zabezpečili tak vytvorenie čo najširšej hospodárskej súťaže;</w:t>
      </w:r>
    </w:p>
    <w:p w14:paraId="312D8DE1" w14:textId="77777777" w:rsidR="005E6496" w:rsidRPr="00CF6646" w:rsidRDefault="005E6496" w:rsidP="005E6496">
      <w:pPr>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ind w:left="142" w:hanging="142"/>
        <w:jc w:val="both"/>
        <w:rPr>
          <w:rFonts w:asciiTheme="minorHAnsi" w:hAnsiTheme="minorHAnsi" w:cs="Times New Roman"/>
          <w:b/>
        </w:rPr>
      </w:pPr>
      <w:r w:rsidRPr="00CF6646">
        <w:rPr>
          <w:rFonts w:asciiTheme="minorHAnsi" w:hAnsiTheme="minorHAnsi" w:cs="Times New Roman"/>
        </w:rPr>
        <w:t>- zabezpečiť, aby v procese vyhodnocovania splnenia podmienok účasti, resp. vyhodnocovania ponúk, v situáciách, keď je opodstatnené využitie inštitútu vysvetlenia, nedochádzalo v rozpore s týmto princípom k vylúčeniu ponúk uchádzačov z takých dôvodov, ktoré je možné jednoducho vysvetlením/doplnením odstrániť (t. j. neuprednostňovať formálnu stránku pred vecnou); v súlade s týmto princípom totiž nemôže byť vylúčenie podstatne ekonomicky výhodnejšej ponuky len z dôvodu formálnej chyby, ktorej sa dopustí niektorý zo záujemcov alebo uchádzačov.</w:t>
      </w:r>
    </w:p>
    <w:p w14:paraId="3BA8CE06" w14:textId="77777777" w:rsidR="00832BDE" w:rsidRPr="00CF6646" w:rsidRDefault="00832BDE" w:rsidP="000B5176">
      <w:pPr>
        <w:pStyle w:val="Nadpis3"/>
        <w:numPr>
          <w:ilvl w:val="2"/>
          <w:numId w:val="66"/>
        </w:numPr>
        <w:spacing w:before="240" w:after="120" w:line="240" w:lineRule="auto"/>
        <w:ind w:left="851" w:hanging="851"/>
        <w:jc w:val="both"/>
        <w:rPr>
          <w:rFonts w:asciiTheme="minorHAnsi" w:hAnsiTheme="minorHAnsi"/>
        </w:rPr>
      </w:pPr>
      <w:bookmarkStart w:id="416" w:name="_Toc466534529"/>
      <w:bookmarkStart w:id="417" w:name="_Toc1545690"/>
      <w:bookmarkEnd w:id="416"/>
      <w:r w:rsidRPr="00CF6646">
        <w:rPr>
          <w:rFonts w:asciiTheme="minorHAnsi" w:hAnsiTheme="minorHAnsi"/>
        </w:rPr>
        <w:t xml:space="preserve">Výber postupu </w:t>
      </w:r>
      <w:bookmarkEnd w:id="415"/>
      <w:r w:rsidR="005E6496" w:rsidRPr="00CF6646">
        <w:rPr>
          <w:rFonts w:asciiTheme="minorHAnsi" w:hAnsiTheme="minorHAnsi"/>
        </w:rPr>
        <w:t>VO</w:t>
      </w:r>
      <w:bookmarkEnd w:id="417"/>
    </w:p>
    <w:p w14:paraId="55F49B7D" w14:textId="77777777" w:rsidR="005E6496" w:rsidRPr="00CF6646" w:rsidRDefault="0029254A" w:rsidP="000B5176">
      <w:pPr>
        <w:pStyle w:val="Zkladntext"/>
        <w:numPr>
          <w:ilvl w:val="0"/>
          <w:numId w:val="22"/>
        </w:numPr>
        <w:spacing w:before="120" w:after="120"/>
        <w:ind w:left="284" w:hanging="284"/>
        <w:rPr>
          <w:rFonts w:asciiTheme="minorHAnsi" w:hAnsiTheme="minorHAnsi"/>
          <w:lang w:val="sk-SK"/>
        </w:rPr>
      </w:pPr>
      <w:r w:rsidRPr="00CF6646">
        <w:rPr>
          <w:rFonts w:asciiTheme="minorHAnsi" w:hAnsiTheme="minorHAnsi"/>
          <w:lang w:val="sk-SK"/>
        </w:rPr>
        <w:t>P</w:t>
      </w:r>
      <w:r w:rsidR="00FF47EB" w:rsidRPr="00CF6646">
        <w:rPr>
          <w:rFonts w:asciiTheme="minorHAnsi" w:hAnsiTheme="minorHAnsi"/>
          <w:lang w:val="sk-SK"/>
        </w:rPr>
        <w:t xml:space="preserve">rijímateľ </w:t>
      </w:r>
      <w:r w:rsidR="005E6496" w:rsidRPr="00CF6646">
        <w:rPr>
          <w:rFonts w:asciiTheme="minorHAnsi" w:hAnsiTheme="minorHAnsi"/>
          <w:lang w:val="sk-SK"/>
        </w:rPr>
        <w:t xml:space="preserve">vyberá postup VO </w:t>
      </w:r>
      <w:r w:rsidR="00FF47EB" w:rsidRPr="00CF6646">
        <w:rPr>
          <w:rFonts w:asciiTheme="minorHAnsi" w:hAnsiTheme="minorHAnsi"/>
          <w:lang w:val="sk-SK"/>
        </w:rPr>
        <w:t>podľa príslušných ustanovení ZVO, pričom je rozhod</w:t>
      </w:r>
      <w:r w:rsidR="005E6496" w:rsidRPr="00CF6646">
        <w:rPr>
          <w:rFonts w:asciiTheme="minorHAnsi" w:hAnsiTheme="minorHAnsi"/>
          <w:lang w:val="sk-SK"/>
        </w:rPr>
        <w:t>ujúc</w:t>
      </w:r>
      <w:r w:rsidR="005E0D21" w:rsidRPr="00CF6646">
        <w:rPr>
          <w:rFonts w:asciiTheme="minorHAnsi" w:hAnsiTheme="minorHAnsi"/>
          <w:lang w:val="sk-SK"/>
        </w:rPr>
        <w:t>e</w:t>
      </w:r>
      <w:r w:rsidR="005E6496" w:rsidRPr="00CF6646">
        <w:rPr>
          <w:rFonts w:asciiTheme="minorHAnsi" w:hAnsiTheme="minorHAnsi"/>
          <w:lang w:val="sk-SK"/>
        </w:rPr>
        <w:t xml:space="preserve"> </w:t>
      </w:r>
      <w:r w:rsidR="00207EA3" w:rsidRPr="00CF6646">
        <w:rPr>
          <w:rFonts w:asciiTheme="minorHAnsi" w:hAnsiTheme="minorHAnsi"/>
          <w:lang w:val="sk-SK"/>
        </w:rPr>
        <w:t>najmä</w:t>
      </w:r>
      <w:r w:rsidR="005E6496" w:rsidRPr="00CF6646">
        <w:rPr>
          <w:rFonts w:asciiTheme="minorHAnsi" w:hAnsiTheme="minorHAnsi"/>
          <w:lang w:val="sk-SK"/>
        </w:rPr>
        <w:t>:</w:t>
      </w:r>
    </w:p>
    <w:p w14:paraId="23FDE60D" w14:textId="77777777" w:rsidR="005E6496" w:rsidRPr="00CF6646" w:rsidRDefault="0029254A" w:rsidP="000B5176">
      <w:pPr>
        <w:pStyle w:val="Zkladntext"/>
        <w:numPr>
          <w:ilvl w:val="0"/>
          <w:numId w:val="90"/>
        </w:numPr>
        <w:spacing w:before="60" w:after="60"/>
        <w:ind w:left="567" w:hanging="283"/>
        <w:rPr>
          <w:rFonts w:asciiTheme="minorHAnsi" w:hAnsiTheme="minorHAnsi"/>
          <w:lang w:val="sk-SK"/>
        </w:rPr>
      </w:pPr>
      <w:r w:rsidRPr="00CF6646">
        <w:rPr>
          <w:rFonts w:asciiTheme="minorHAnsi" w:hAnsiTheme="minorHAnsi"/>
          <w:lang w:val="sk-SK"/>
        </w:rPr>
        <w:t>PHZ</w:t>
      </w:r>
      <w:r w:rsidR="002E7049" w:rsidRPr="00CF6646">
        <w:rPr>
          <w:rFonts w:asciiTheme="minorHAnsi" w:hAnsiTheme="minorHAnsi"/>
          <w:lang w:val="sk-SK"/>
        </w:rPr>
        <w:t>;</w:t>
      </w:r>
      <w:r w:rsidRPr="00CF6646">
        <w:rPr>
          <w:rFonts w:asciiTheme="minorHAnsi" w:hAnsiTheme="minorHAnsi"/>
          <w:lang w:val="sk-SK"/>
        </w:rPr>
        <w:t xml:space="preserve"> </w:t>
      </w:r>
    </w:p>
    <w:p w14:paraId="5E6F39D1" w14:textId="3EFA4E8E" w:rsidR="005E6496" w:rsidRPr="00EF4A1E" w:rsidRDefault="0029254A" w:rsidP="000B5176">
      <w:pPr>
        <w:pStyle w:val="Zkladntext"/>
        <w:numPr>
          <w:ilvl w:val="0"/>
          <w:numId w:val="90"/>
        </w:numPr>
        <w:spacing w:before="60" w:after="60"/>
        <w:ind w:left="567" w:hanging="283"/>
        <w:rPr>
          <w:rFonts w:asciiTheme="minorHAnsi" w:hAnsiTheme="minorHAnsi"/>
          <w:lang w:val="sk-SK"/>
        </w:rPr>
      </w:pPr>
      <w:r w:rsidRPr="00CF6646">
        <w:rPr>
          <w:rFonts w:asciiTheme="minorHAnsi" w:hAnsiTheme="minorHAnsi"/>
          <w:lang w:val="sk-SK"/>
        </w:rPr>
        <w:t xml:space="preserve">skutočnosť či </w:t>
      </w:r>
      <w:r w:rsidR="001F64F5" w:rsidRPr="00CF6646">
        <w:rPr>
          <w:rFonts w:asciiTheme="minorHAnsi" w:hAnsiTheme="minorHAnsi"/>
          <w:lang w:val="sk-SK"/>
        </w:rPr>
        <w:t>je predmetom zákazky tovar</w:t>
      </w:r>
      <w:del w:id="418" w:author="Lenka K." w:date="2019-01-31T13:02:00Z">
        <w:r w:rsidR="001F64F5" w:rsidRPr="00CF6646" w:rsidDel="005B438A">
          <w:rPr>
            <w:rFonts w:asciiTheme="minorHAnsi" w:hAnsiTheme="minorHAnsi"/>
            <w:lang w:val="sk-SK"/>
          </w:rPr>
          <w:delText>, práca</w:delText>
        </w:r>
      </w:del>
      <w:r w:rsidR="001F64F5" w:rsidRPr="00CF6646">
        <w:rPr>
          <w:rFonts w:asciiTheme="minorHAnsi" w:hAnsiTheme="minorHAnsi"/>
          <w:lang w:val="sk-SK"/>
        </w:rPr>
        <w:t xml:space="preserve"> alebo služba</w:t>
      </w:r>
      <w:r w:rsidR="00047DB9" w:rsidRPr="00CF6646">
        <w:rPr>
          <w:rFonts w:asciiTheme="minorHAnsi" w:hAnsiTheme="minorHAnsi"/>
          <w:lang w:val="sk-SK"/>
        </w:rPr>
        <w:t>,</w:t>
      </w:r>
      <w:r w:rsidR="001F64F5" w:rsidRPr="00CF6646">
        <w:rPr>
          <w:rFonts w:asciiTheme="minorHAnsi" w:hAnsiTheme="minorHAnsi"/>
          <w:lang w:val="sk-SK"/>
        </w:rPr>
        <w:t xml:space="preserve"> ktorá je v zmysle § </w:t>
      </w:r>
      <w:r w:rsidR="006F10B0" w:rsidRPr="00CF6646">
        <w:rPr>
          <w:rFonts w:asciiTheme="minorHAnsi" w:hAnsiTheme="minorHAnsi"/>
          <w:lang w:val="sk-SK"/>
        </w:rPr>
        <w:t xml:space="preserve">2 ods. 5 písm. o) a § 2 ods. 6 a 7 </w:t>
      </w:r>
      <w:r w:rsidR="001F64F5" w:rsidRPr="00CF6646">
        <w:rPr>
          <w:rFonts w:asciiTheme="minorHAnsi" w:hAnsiTheme="minorHAnsi"/>
          <w:lang w:val="sk-SK"/>
        </w:rPr>
        <w:t>ZVO definovaná ako bežne dostupná na trhu</w:t>
      </w:r>
      <w:r w:rsidR="00172416" w:rsidRPr="00CF6646">
        <w:rPr>
          <w:rFonts w:asciiTheme="minorHAnsi" w:hAnsiTheme="minorHAnsi"/>
          <w:lang w:val="sk-SK"/>
        </w:rPr>
        <w:t xml:space="preserve"> </w:t>
      </w:r>
      <w:r w:rsidR="00172416" w:rsidRPr="00CF6646">
        <w:rPr>
          <w:rFonts w:ascii="Calibri" w:hAnsi="Calibri"/>
          <w:lang w:val="sk-SK"/>
        </w:rPr>
        <w:t>(relevantné pre podlimitné zákazky zadávané cez elektronické trhovisko)</w:t>
      </w:r>
      <w:r w:rsidR="002E7049" w:rsidRPr="00EF4A1E">
        <w:rPr>
          <w:rFonts w:asciiTheme="minorHAnsi" w:hAnsiTheme="minorHAnsi"/>
          <w:lang w:val="sk-SK"/>
        </w:rPr>
        <w:t>;</w:t>
      </w:r>
      <w:r w:rsidR="00BB501F" w:rsidRPr="00EF4A1E">
        <w:rPr>
          <w:rFonts w:asciiTheme="minorHAnsi" w:hAnsiTheme="minorHAnsi"/>
          <w:lang w:val="sk-SK"/>
        </w:rPr>
        <w:t xml:space="preserve"> </w:t>
      </w:r>
    </w:p>
    <w:p w14:paraId="6C09F07F" w14:textId="77777777" w:rsidR="005E6496" w:rsidRPr="00CF6646" w:rsidRDefault="00FF47EB" w:rsidP="000B5176">
      <w:pPr>
        <w:pStyle w:val="Zkladntext"/>
        <w:numPr>
          <w:ilvl w:val="0"/>
          <w:numId w:val="90"/>
        </w:numPr>
        <w:spacing w:before="60" w:after="60"/>
        <w:ind w:left="567" w:hanging="283"/>
        <w:rPr>
          <w:rFonts w:asciiTheme="minorHAnsi" w:hAnsiTheme="minorHAnsi"/>
          <w:lang w:val="sk-SK"/>
        </w:rPr>
      </w:pPr>
      <w:r w:rsidRPr="00EF4A1E">
        <w:rPr>
          <w:rFonts w:asciiTheme="minorHAnsi" w:hAnsiTheme="minorHAnsi"/>
          <w:lang w:val="sk-SK"/>
        </w:rPr>
        <w:t xml:space="preserve">špecifiká predmetu </w:t>
      </w:r>
      <w:r w:rsidR="005E6496" w:rsidRPr="00EF4A1E">
        <w:rPr>
          <w:rFonts w:asciiTheme="minorHAnsi" w:hAnsiTheme="minorHAnsi"/>
          <w:lang w:val="sk-SK"/>
        </w:rPr>
        <w:t>zákazky</w:t>
      </w:r>
      <w:r w:rsidR="00BB501F" w:rsidRPr="00CF6646">
        <w:rPr>
          <w:rFonts w:asciiTheme="minorHAnsi" w:hAnsiTheme="minorHAnsi"/>
          <w:lang w:val="sk-SK"/>
        </w:rPr>
        <w:t xml:space="preserve"> alebo </w:t>
      </w:r>
    </w:p>
    <w:p w14:paraId="545C35B7" w14:textId="77777777" w:rsidR="005E6496" w:rsidRPr="00CF6646" w:rsidRDefault="00BB501F" w:rsidP="000B5176">
      <w:pPr>
        <w:pStyle w:val="Zkladntext"/>
        <w:numPr>
          <w:ilvl w:val="0"/>
          <w:numId w:val="90"/>
        </w:numPr>
        <w:spacing w:before="60" w:after="60"/>
        <w:ind w:left="567" w:hanging="283"/>
        <w:rPr>
          <w:rFonts w:asciiTheme="minorHAnsi" w:hAnsiTheme="minorHAnsi"/>
          <w:lang w:val="sk-SK"/>
        </w:rPr>
      </w:pPr>
      <w:r w:rsidRPr="00CF6646">
        <w:rPr>
          <w:rFonts w:asciiTheme="minorHAnsi" w:hAnsiTheme="minorHAnsi"/>
          <w:lang w:val="sk-SK"/>
        </w:rPr>
        <w:lastRenderedPageBreak/>
        <w:t>okolnosti zadávania zákazky</w:t>
      </w:r>
      <w:r w:rsidR="00FF47EB" w:rsidRPr="00CF6646">
        <w:rPr>
          <w:rFonts w:asciiTheme="minorHAnsi" w:hAnsiTheme="minorHAnsi"/>
          <w:lang w:val="sk-SK"/>
        </w:rPr>
        <w:t>.</w:t>
      </w:r>
      <w:r w:rsidR="008816E5" w:rsidRPr="00CF6646">
        <w:rPr>
          <w:rFonts w:asciiTheme="minorHAnsi" w:hAnsiTheme="minorHAnsi"/>
          <w:lang w:val="sk-SK"/>
        </w:rPr>
        <w:t xml:space="preserve"> </w:t>
      </w:r>
    </w:p>
    <w:p w14:paraId="708597CD" w14:textId="77777777" w:rsidR="008816E5" w:rsidRPr="00CF6646" w:rsidRDefault="00852EED" w:rsidP="001E238B">
      <w:pPr>
        <w:pStyle w:val="Zkladntext"/>
        <w:spacing w:before="60" w:after="60"/>
        <w:ind w:left="284"/>
        <w:rPr>
          <w:rFonts w:asciiTheme="minorHAnsi" w:hAnsiTheme="minorHAnsi"/>
          <w:lang w:val="sk-SK"/>
        </w:rPr>
      </w:pPr>
      <w:r w:rsidRPr="00CF6646">
        <w:rPr>
          <w:rFonts w:asciiTheme="minorHAnsi" w:hAnsiTheme="minorHAnsi"/>
          <w:lang w:val="sk-SK"/>
        </w:rPr>
        <w:t xml:space="preserve">Za výber správneho postupu VO je zodpovedný prijímateľ. </w:t>
      </w:r>
      <w:r w:rsidR="008816E5" w:rsidRPr="00CF6646">
        <w:rPr>
          <w:rFonts w:asciiTheme="minorHAnsi" w:hAnsiTheme="minorHAnsi"/>
          <w:lang w:val="sk-SK"/>
        </w:rPr>
        <w:t>Nesprávny výber postupu VO, t.j. realizácia VO postupom, ktorý nie je v súlade so ZVO</w:t>
      </w:r>
      <w:r w:rsidR="00CA5E5A" w:rsidRPr="00CF6646">
        <w:rPr>
          <w:rFonts w:asciiTheme="minorHAnsi" w:hAnsiTheme="minorHAnsi"/>
          <w:lang w:val="sk-SK"/>
        </w:rPr>
        <w:t>,</w:t>
      </w:r>
      <w:r w:rsidR="008816E5" w:rsidRPr="00CF6646">
        <w:rPr>
          <w:rFonts w:asciiTheme="minorHAnsi" w:hAnsiTheme="minorHAnsi"/>
          <w:lang w:val="sk-SK"/>
        </w:rPr>
        <w:t xml:space="preserve"> môže viesť k</w:t>
      </w:r>
      <w:r w:rsidR="005E0D21" w:rsidRPr="00CF6646">
        <w:rPr>
          <w:rFonts w:asciiTheme="minorHAnsi" w:hAnsiTheme="minorHAnsi"/>
          <w:lang w:val="sk-SK"/>
        </w:rPr>
        <w:t xml:space="preserve"> zníženiu výšky </w:t>
      </w:r>
      <w:r w:rsidR="008816E5" w:rsidRPr="00CF6646">
        <w:rPr>
          <w:rFonts w:asciiTheme="minorHAnsi" w:hAnsiTheme="minorHAnsi"/>
          <w:lang w:val="sk-SK"/>
        </w:rPr>
        <w:t>oprávnených výdavkov.</w:t>
      </w:r>
    </w:p>
    <w:p w14:paraId="501D8A02" w14:textId="27C3E0D7" w:rsidR="00B12FAF" w:rsidRPr="00CF6646" w:rsidRDefault="00B12FAF" w:rsidP="000B5176">
      <w:pPr>
        <w:pStyle w:val="Odsekzoznamu"/>
        <w:numPr>
          <w:ilvl w:val="0"/>
          <w:numId w:val="22"/>
        </w:numPr>
        <w:spacing w:before="120" w:after="120" w:line="240" w:lineRule="auto"/>
        <w:ind w:left="284" w:hanging="284"/>
        <w:contextualSpacing w:val="0"/>
        <w:jc w:val="both"/>
        <w:rPr>
          <w:rFonts w:asciiTheme="minorHAnsi" w:eastAsia="Times New Roman" w:hAnsiTheme="minorHAnsi" w:cs="Times New Roman"/>
          <w:szCs w:val="20"/>
        </w:rPr>
      </w:pPr>
      <w:r w:rsidRPr="00CF6646">
        <w:rPr>
          <w:rFonts w:asciiTheme="minorHAnsi" w:eastAsia="Times New Roman" w:hAnsiTheme="minorHAnsi" w:cs="Times New Roman"/>
          <w:szCs w:val="20"/>
        </w:rPr>
        <w:t>Záväzné limity uvádzané v § 5 ZVO, resp. vo vyhláške ÚVO, ktorou sa stanovuje limit pre nadlimitné zákazky a v príslušnom metodickom usmernení ÚVO, rozdeľujú zákazky na nadlimitné, podlimitné a ZsNH. Zákazka je nadlimitná, podlimitná alebo s nízkou hodnotou v závislosti od jej predpokladanej hodnoty.</w:t>
      </w:r>
      <w:ins w:id="419" w:author="Lenka K." w:date="2019-01-31T13:03:00Z">
        <w:r w:rsidR="005B438A">
          <w:rPr>
            <w:rFonts w:asciiTheme="minorHAnsi" w:eastAsia="Times New Roman" w:hAnsiTheme="minorHAnsi" w:cs="Times New Roman"/>
            <w:szCs w:val="20"/>
          </w:rPr>
          <w:t xml:space="preserve"> Ďalšou skupinou sú zákazky pod 5 000 EUR, na ktoré sa ZVO nevzťahuje.</w:t>
        </w:r>
      </w:ins>
    </w:p>
    <w:p w14:paraId="1844565B" w14:textId="64EC9CE3" w:rsidR="00BB58F7" w:rsidRPr="00CF6646" w:rsidRDefault="00FF47EB" w:rsidP="000B5176">
      <w:pPr>
        <w:pStyle w:val="Zkladntext"/>
        <w:numPr>
          <w:ilvl w:val="0"/>
          <w:numId w:val="22"/>
        </w:numPr>
        <w:spacing w:before="120" w:after="120"/>
        <w:ind w:left="284" w:hanging="284"/>
        <w:rPr>
          <w:rFonts w:asciiTheme="minorHAnsi" w:hAnsiTheme="minorHAnsi"/>
          <w:lang w:val="sk-SK"/>
        </w:rPr>
      </w:pPr>
      <w:r w:rsidRPr="00CF6646">
        <w:rPr>
          <w:rFonts w:asciiTheme="minorHAnsi" w:hAnsiTheme="minorHAnsi"/>
          <w:lang w:val="sk-SK"/>
        </w:rPr>
        <w:t xml:space="preserve">Prijímateľ </w:t>
      </w:r>
      <w:r w:rsidR="001540B5" w:rsidRPr="00CF6646">
        <w:rPr>
          <w:rFonts w:asciiTheme="minorHAnsi" w:hAnsiTheme="minorHAnsi"/>
          <w:lang w:val="sk-SK"/>
        </w:rPr>
        <w:t>je povinný</w:t>
      </w:r>
      <w:r w:rsidRPr="00CF6646">
        <w:rPr>
          <w:rFonts w:asciiTheme="minorHAnsi" w:hAnsiTheme="minorHAnsi"/>
          <w:lang w:val="sk-SK"/>
        </w:rPr>
        <w:t xml:space="preserve"> pri výbere postupu VO okrem splnenia všetkých zákon</w:t>
      </w:r>
      <w:r w:rsidR="00E47A78" w:rsidRPr="00CF6646">
        <w:rPr>
          <w:rFonts w:asciiTheme="minorHAnsi" w:hAnsiTheme="minorHAnsi"/>
          <w:lang w:val="sk-SK"/>
        </w:rPr>
        <w:t xml:space="preserve">om stanovených </w:t>
      </w:r>
      <w:r w:rsidRPr="00CF6646">
        <w:rPr>
          <w:rFonts w:asciiTheme="minorHAnsi" w:hAnsiTheme="minorHAnsi"/>
          <w:lang w:val="sk-SK"/>
        </w:rPr>
        <w:t>povinností zohľad</w:t>
      </w:r>
      <w:r w:rsidR="00466D17" w:rsidRPr="00CF6646">
        <w:rPr>
          <w:rFonts w:asciiTheme="minorHAnsi" w:hAnsiTheme="minorHAnsi"/>
          <w:lang w:val="sk-SK"/>
        </w:rPr>
        <w:t>ni</w:t>
      </w:r>
      <w:r w:rsidRPr="00CF6646">
        <w:rPr>
          <w:rFonts w:asciiTheme="minorHAnsi" w:hAnsiTheme="minorHAnsi"/>
          <w:lang w:val="sk-SK"/>
        </w:rPr>
        <w:t>ť aj skutočnosť, či daný postup bude viesť k čo najširšej hospodárskej súťaži a nebude bez opodstatnenia obmedzovať potenciálnych uchádzačov a</w:t>
      </w:r>
      <w:r w:rsidR="00E47A78" w:rsidRPr="00CF6646">
        <w:rPr>
          <w:rFonts w:asciiTheme="minorHAnsi" w:hAnsiTheme="minorHAnsi"/>
          <w:lang w:val="sk-SK"/>
        </w:rPr>
        <w:t> </w:t>
      </w:r>
      <w:r w:rsidRPr="00CF6646">
        <w:rPr>
          <w:rFonts w:asciiTheme="minorHAnsi" w:hAnsiTheme="minorHAnsi"/>
          <w:lang w:val="sk-SK"/>
        </w:rPr>
        <w:t>záujemcov</w:t>
      </w:r>
      <w:r w:rsidR="00E47A78" w:rsidRPr="00CF6646">
        <w:rPr>
          <w:rFonts w:asciiTheme="minorHAnsi" w:hAnsiTheme="minorHAnsi"/>
          <w:lang w:val="sk-SK"/>
        </w:rPr>
        <w:t xml:space="preserve"> pri predkladaní ponuky</w:t>
      </w:r>
      <w:r w:rsidRPr="00CF6646">
        <w:rPr>
          <w:rFonts w:asciiTheme="minorHAnsi" w:hAnsiTheme="minorHAnsi"/>
          <w:lang w:val="sk-SK"/>
        </w:rPr>
        <w:t>.</w:t>
      </w:r>
    </w:p>
    <w:p w14:paraId="10B19C8E" w14:textId="77777777" w:rsidR="00832BDE" w:rsidRPr="00CF6646" w:rsidRDefault="00832BDE" w:rsidP="000B5176">
      <w:pPr>
        <w:pStyle w:val="Nadpis3"/>
        <w:numPr>
          <w:ilvl w:val="2"/>
          <w:numId w:val="66"/>
        </w:numPr>
        <w:spacing w:before="240" w:after="120" w:line="240" w:lineRule="auto"/>
        <w:ind w:left="851" w:hanging="851"/>
        <w:jc w:val="both"/>
        <w:rPr>
          <w:rFonts w:asciiTheme="minorHAnsi" w:hAnsiTheme="minorHAnsi"/>
        </w:rPr>
      </w:pPr>
      <w:bookmarkStart w:id="420" w:name="_Ref417893201"/>
      <w:bookmarkStart w:id="421" w:name="_Toc1545691"/>
      <w:r w:rsidRPr="00CF6646">
        <w:rPr>
          <w:rFonts w:asciiTheme="minorHAnsi" w:hAnsiTheme="minorHAnsi"/>
        </w:rPr>
        <w:t>Predpokladaná hodnota zákazky</w:t>
      </w:r>
      <w:bookmarkEnd w:id="420"/>
      <w:bookmarkEnd w:id="421"/>
    </w:p>
    <w:p w14:paraId="08CFAF9B" w14:textId="77777777" w:rsidR="00832BDE" w:rsidRPr="00CF6646" w:rsidRDefault="00832BDE" w:rsidP="000B5176">
      <w:pPr>
        <w:pStyle w:val="Nadpis4"/>
        <w:numPr>
          <w:ilvl w:val="3"/>
          <w:numId w:val="66"/>
        </w:numPr>
        <w:spacing w:before="240" w:after="120" w:line="240" w:lineRule="auto"/>
        <w:ind w:left="851" w:hanging="851"/>
        <w:jc w:val="both"/>
        <w:rPr>
          <w:rFonts w:asciiTheme="minorHAnsi" w:hAnsiTheme="minorHAnsi"/>
          <w:i w:val="0"/>
        </w:rPr>
      </w:pPr>
      <w:r w:rsidRPr="00CF6646">
        <w:rPr>
          <w:rFonts w:asciiTheme="minorHAnsi" w:hAnsiTheme="minorHAnsi"/>
          <w:i w:val="0"/>
        </w:rPr>
        <w:t>Určenie PHZ</w:t>
      </w:r>
    </w:p>
    <w:p w14:paraId="229093BE" w14:textId="77777777" w:rsidR="008327D9" w:rsidRPr="00CF6646" w:rsidRDefault="008327D9" w:rsidP="000B5176">
      <w:pPr>
        <w:pStyle w:val="Zkladntext"/>
        <w:numPr>
          <w:ilvl w:val="0"/>
          <w:numId w:val="23"/>
        </w:numPr>
        <w:spacing w:before="120" w:after="120"/>
        <w:ind w:left="284" w:hanging="284"/>
        <w:rPr>
          <w:rFonts w:asciiTheme="minorHAnsi" w:hAnsiTheme="minorHAnsi"/>
          <w:lang w:val="sk-SK"/>
        </w:rPr>
      </w:pPr>
      <w:r w:rsidRPr="00CF6646">
        <w:rPr>
          <w:rFonts w:asciiTheme="minorHAnsi" w:hAnsiTheme="minorHAnsi"/>
          <w:lang w:val="sk-SK"/>
        </w:rPr>
        <w:t>Prijímateľ</w:t>
      </w:r>
      <w:r w:rsidR="00A54022" w:rsidRPr="00CF6646">
        <w:rPr>
          <w:rFonts w:asciiTheme="minorHAnsi" w:hAnsiTheme="minorHAnsi"/>
          <w:lang w:val="sk-SK"/>
        </w:rPr>
        <w:t xml:space="preserve"> </w:t>
      </w:r>
      <w:r w:rsidR="00E47A78" w:rsidRPr="00CF6646">
        <w:rPr>
          <w:rFonts w:asciiTheme="minorHAnsi" w:hAnsiTheme="minorHAnsi"/>
          <w:lang w:val="sk-SK"/>
        </w:rPr>
        <w:t xml:space="preserve">určuje PHZ </w:t>
      </w:r>
      <w:r w:rsidR="00A54022" w:rsidRPr="00CF6646">
        <w:rPr>
          <w:rFonts w:asciiTheme="minorHAnsi" w:hAnsiTheme="minorHAnsi"/>
          <w:lang w:val="sk-SK"/>
        </w:rPr>
        <w:t xml:space="preserve">podľa </w:t>
      </w:r>
      <w:r w:rsidRPr="00CF6646">
        <w:rPr>
          <w:rFonts w:asciiTheme="minorHAnsi" w:hAnsiTheme="minorHAnsi"/>
          <w:lang w:val="sk-SK"/>
        </w:rPr>
        <w:t xml:space="preserve">§ </w:t>
      </w:r>
      <w:r w:rsidR="00B12FAF" w:rsidRPr="00CF6646">
        <w:rPr>
          <w:rFonts w:asciiTheme="minorHAnsi" w:hAnsiTheme="minorHAnsi"/>
          <w:lang w:val="sk-SK"/>
        </w:rPr>
        <w:t>6</w:t>
      </w:r>
      <w:r w:rsidRPr="00CF6646">
        <w:rPr>
          <w:rFonts w:asciiTheme="minorHAnsi" w:hAnsiTheme="minorHAnsi"/>
          <w:lang w:val="sk-SK"/>
        </w:rPr>
        <w:t xml:space="preserve"> ZVO</w:t>
      </w:r>
      <w:r w:rsidR="00B140B2" w:rsidRPr="00CF6646">
        <w:rPr>
          <w:rFonts w:asciiTheme="minorHAnsi" w:hAnsiTheme="minorHAnsi"/>
          <w:lang w:val="sk-SK"/>
        </w:rPr>
        <w:t xml:space="preserve"> ako sumu bez DPH</w:t>
      </w:r>
      <w:r w:rsidRPr="00CF6646">
        <w:rPr>
          <w:rFonts w:asciiTheme="minorHAnsi" w:hAnsiTheme="minorHAnsi"/>
          <w:lang w:val="sk-SK"/>
        </w:rPr>
        <w:t xml:space="preserve">. </w:t>
      </w:r>
      <w:r w:rsidR="00E47A78" w:rsidRPr="00CF6646">
        <w:rPr>
          <w:rFonts w:asciiTheme="minorHAnsi" w:hAnsiTheme="minorHAnsi"/>
          <w:lang w:val="sk-SK"/>
        </w:rPr>
        <w:t>Do</w:t>
      </w:r>
      <w:r w:rsidRPr="00CF6646">
        <w:rPr>
          <w:rFonts w:asciiTheme="minorHAnsi" w:hAnsiTheme="minorHAnsi"/>
          <w:lang w:val="sk-SK"/>
        </w:rPr>
        <w:t xml:space="preserve"> PHZ</w:t>
      </w:r>
      <w:r w:rsidR="00A54022" w:rsidRPr="00CF6646">
        <w:rPr>
          <w:rFonts w:asciiTheme="minorHAnsi" w:hAnsiTheme="minorHAnsi"/>
          <w:lang w:val="sk-SK"/>
        </w:rPr>
        <w:t xml:space="preserve"> </w:t>
      </w:r>
      <w:r w:rsidRPr="00CF6646">
        <w:rPr>
          <w:rFonts w:asciiTheme="minorHAnsi" w:hAnsiTheme="minorHAnsi"/>
          <w:lang w:val="sk-SK"/>
        </w:rPr>
        <w:t>je potrebné zahrnúť všetko, čo s predmetnou zákazkou</w:t>
      </w:r>
      <w:r w:rsidR="00A54022" w:rsidRPr="00CF6646">
        <w:rPr>
          <w:rFonts w:asciiTheme="minorHAnsi" w:hAnsiTheme="minorHAnsi"/>
          <w:lang w:val="sk-SK"/>
        </w:rPr>
        <w:t xml:space="preserve"> ekonomicky alebo technicky súvisí alebo je od nej neoddeliteľné, a to </w:t>
      </w:r>
      <w:r w:rsidR="00E47A78" w:rsidRPr="00CF6646">
        <w:rPr>
          <w:rFonts w:asciiTheme="minorHAnsi" w:hAnsiTheme="minorHAnsi"/>
          <w:lang w:val="sk-SK"/>
        </w:rPr>
        <w:t>v </w:t>
      </w:r>
      <w:r w:rsidR="00A54022" w:rsidRPr="00CF6646">
        <w:rPr>
          <w:rFonts w:asciiTheme="minorHAnsi" w:hAnsiTheme="minorHAnsi"/>
          <w:lang w:val="sk-SK"/>
        </w:rPr>
        <w:t xml:space="preserve">sumáre za celé obdobie, v ktorom sa má plnenie realizovať, vrátane opakovaného plnenia. </w:t>
      </w:r>
    </w:p>
    <w:p w14:paraId="1F80AFF9" w14:textId="4FE31816" w:rsidR="00007C31" w:rsidRPr="00CF6646" w:rsidRDefault="00007C31" w:rsidP="000B5176">
      <w:pPr>
        <w:pStyle w:val="Zkladntext"/>
        <w:numPr>
          <w:ilvl w:val="0"/>
          <w:numId w:val="23"/>
        </w:numPr>
        <w:spacing w:before="120" w:after="120"/>
        <w:ind w:left="284" w:hanging="284"/>
        <w:rPr>
          <w:rFonts w:asciiTheme="minorHAnsi" w:hAnsiTheme="minorHAnsi"/>
          <w:lang w:val="sk-SK"/>
        </w:rPr>
      </w:pPr>
      <w:r w:rsidRPr="00CF6646">
        <w:rPr>
          <w:rFonts w:asciiTheme="minorHAnsi" w:hAnsiTheme="minorHAnsi"/>
          <w:lang w:val="sk-SK"/>
        </w:rPr>
        <w:t xml:space="preserve">Spôsob určenia PHZ </w:t>
      </w:r>
      <w:del w:id="422" w:author="Lenka K." w:date="2019-01-31T13:04:00Z">
        <w:r w:rsidRPr="00CF6646" w:rsidDel="005B438A">
          <w:rPr>
            <w:rFonts w:asciiTheme="minorHAnsi" w:hAnsiTheme="minorHAnsi"/>
            <w:lang w:val="sk-SK"/>
          </w:rPr>
          <w:delText xml:space="preserve">nie </w:delText>
        </w:r>
      </w:del>
      <w:r w:rsidRPr="00CF6646">
        <w:rPr>
          <w:rFonts w:asciiTheme="minorHAnsi" w:hAnsiTheme="minorHAnsi"/>
          <w:lang w:val="sk-SK"/>
        </w:rPr>
        <w:t xml:space="preserve">je </w:t>
      </w:r>
      <w:del w:id="423" w:author="Lenka K." w:date="2019-01-31T13:04:00Z">
        <w:r w:rsidRPr="00CF6646" w:rsidDel="005B438A">
          <w:rPr>
            <w:rFonts w:asciiTheme="minorHAnsi" w:hAnsiTheme="minorHAnsi"/>
            <w:lang w:val="sk-SK"/>
          </w:rPr>
          <w:delText xml:space="preserve">v ZVO presne definovaný, avšak najčastejšie je využívaný prieskum trhu </w:delText>
        </w:r>
      </w:del>
      <w:r w:rsidRPr="00CF6646">
        <w:rPr>
          <w:rFonts w:asciiTheme="minorHAnsi" w:hAnsiTheme="minorHAnsi"/>
          <w:lang w:val="sk-SK"/>
        </w:rPr>
        <w:t>realizovaný</w:t>
      </w:r>
      <w:del w:id="424" w:author="Lenka K." w:date="2019-02-01T11:15:00Z">
        <w:r w:rsidRPr="00CF6646" w:rsidDel="0045147C">
          <w:rPr>
            <w:rFonts w:asciiTheme="minorHAnsi" w:hAnsiTheme="minorHAnsi"/>
            <w:lang w:val="sk-SK"/>
          </w:rPr>
          <w:delText xml:space="preserve"> prostredníctvom</w:delText>
        </w:r>
      </w:del>
      <w:r w:rsidRPr="00CF6646">
        <w:rPr>
          <w:rFonts w:asciiTheme="minorHAnsi" w:hAnsiTheme="minorHAnsi"/>
          <w:lang w:val="sk-SK"/>
        </w:rPr>
        <w:t>:</w:t>
      </w:r>
    </w:p>
    <w:p w14:paraId="3D403EE0" w14:textId="77777777" w:rsidR="00A14A3D" w:rsidRPr="00534A01" w:rsidRDefault="00A14A3D" w:rsidP="000B5176">
      <w:pPr>
        <w:pStyle w:val="Zkladntext"/>
        <w:numPr>
          <w:ilvl w:val="0"/>
          <w:numId w:val="90"/>
        </w:numPr>
        <w:spacing w:before="60" w:after="60"/>
        <w:rPr>
          <w:ins w:id="425" w:author="Lenka K." w:date="2019-01-31T13:12:00Z"/>
          <w:rFonts w:asciiTheme="minorHAnsi" w:hAnsiTheme="minorHAnsi"/>
          <w:lang w:val="sk-SK"/>
        </w:rPr>
      </w:pPr>
      <w:ins w:id="426" w:author="Lenka K." w:date="2019-01-31T13:12:00Z">
        <w:r w:rsidRPr="00534A01">
          <w:rPr>
            <w:rFonts w:asciiTheme="minorHAnsi" w:hAnsiTheme="minorHAnsi"/>
            <w:lang w:val="sk-SK"/>
          </w:rPr>
          <w:t>na základe údajov a informácií o zákazkách na rovnaký alebo porovnateľný predmet zákazky,</w:t>
        </w:r>
      </w:ins>
    </w:p>
    <w:p w14:paraId="64B8FE79" w14:textId="77777777" w:rsidR="00A14A3D" w:rsidRPr="00534A01" w:rsidRDefault="00A14A3D" w:rsidP="000B5176">
      <w:pPr>
        <w:pStyle w:val="Zkladntext"/>
        <w:numPr>
          <w:ilvl w:val="0"/>
          <w:numId w:val="90"/>
        </w:numPr>
        <w:spacing w:before="60" w:after="60"/>
        <w:rPr>
          <w:ins w:id="427" w:author="Lenka K." w:date="2019-01-31T13:12:00Z"/>
          <w:rFonts w:asciiTheme="minorHAnsi" w:hAnsiTheme="minorHAnsi"/>
          <w:lang w:val="sk-SK"/>
        </w:rPr>
      </w:pPr>
      <w:ins w:id="428" w:author="Lenka K." w:date="2019-01-31T13:12:00Z">
        <w:r w:rsidRPr="00534A01">
          <w:rPr>
            <w:rFonts w:asciiTheme="minorHAnsi" w:hAnsiTheme="minorHAnsi"/>
            <w:lang w:val="sk-SK"/>
          </w:rPr>
          <w:t xml:space="preserve">na základe údajov získaných prieskumom trhu s požadovaným plnením, </w:t>
        </w:r>
      </w:ins>
    </w:p>
    <w:p w14:paraId="280765C3" w14:textId="53809AA6" w:rsidR="00A14A3D" w:rsidRPr="00534A01" w:rsidRDefault="0045147C" w:rsidP="000B5176">
      <w:pPr>
        <w:pStyle w:val="Zkladntext"/>
        <w:numPr>
          <w:ilvl w:val="0"/>
          <w:numId w:val="90"/>
        </w:numPr>
        <w:spacing w:before="60" w:after="60"/>
        <w:rPr>
          <w:ins w:id="429" w:author="Lenka K." w:date="2019-01-31T13:12:00Z"/>
          <w:rFonts w:asciiTheme="minorHAnsi" w:hAnsiTheme="minorHAnsi"/>
          <w:lang w:val="sk-SK"/>
        </w:rPr>
      </w:pPr>
      <w:ins w:id="430" w:author="Lenka K." w:date="2019-02-01T11:15:00Z">
        <w:r>
          <w:rPr>
            <w:rFonts w:asciiTheme="minorHAnsi" w:hAnsiTheme="minorHAnsi"/>
            <w:lang w:val="sk-SK"/>
          </w:rPr>
          <w:t xml:space="preserve">prostredníctvom </w:t>
        </w:r>
      </w:ins>
      <w:ins w:id="431" w:author="Lenka K." w:date="2019-01-31T13:12:00Z">
        <w:r w:rsidR="00A14A3D" w:rsidRPr="00534A01">
          <w:rPr>
            <w:rFonts w:asciiTheme="minorHAnsi" w:hAnsiTheme="minorHAnsi"/>
            <w:lang w:val="sk-SK"/>
          </w:rPr>
          <w:t>prípravnej trhovej konzultácie,</w:t>
        </w:r>
      </w:ins>
    </w:p>
    <w:p w14:paraId="3ED7C2B5" w14:textId="77777777" w:rsidR="00A14A3D" w:rsidRPr="00534A01" w:rsidRDefault="00A14A3D" w:rsidP="000B5176">
      <w:pPr>
        <w:pStyle w:val="Zkladntext"/>
        <w:numPr>
          <w:ilvl w:val="0"/>
          <w:numId w:val="90"/>
        </w:numPr>
        <w:spacing w:before="60" w:after="60"/>
        <w:rPr>
          <w:ins w:id="432" w:author="Lenka K." w:date="2019-01-31T13:12:00Z"/>
          <w:rFonts w:asciiTheme="minorHAnsi" w:hAnsiTheme="minorHAnsi"/>
          <w:lang w:val="sk-SK"/>
        </w:rPr>
      </w:pPr>
      <w:ins w:id="433" w:author="Lenka K." w:date="2019-01-31T13:12:00Z">
        <w:r w:rsidRPr="00534A01">
          <w:rPr>
            <w:rFonts w:asciiTheme="minorHAnsi" w:hAnsiTheme="minorHAnsi"/>
            <w:lang w:val="sk-SK"/>
          </w:rPr>
          <w:t>na základe údajov získaných iným vhodným spôsobom.</w:t>
        </w:r>
      </w:ins>
    </w:p>
    <w:p w14:paraId="26EBB608" w14:textId="7FB410CF" w:rsidR="00007C31" w:rsidRPr="00CF6646" w:rsidDel="00A14A3D" w:rsidRDefault="00007C31" w:rsidP="000B5176">
      <w:pPr>
        <w:pStyle w:val="Zkladntext"/>
        <w:numPr>
          <w:ilvl w:val="0"/>
          <w:numId w:val="90"/>
        </w:numPr>
        <w:spacing w:before="60" w:after="60"/>
        <w:ind w:left="567" w:hanging="283"/>
        <w:rPr>
          <w:del w:id="434" w:author="Lenka K." w:date="2019-01-31T13:12:00Z"/>
          <w:rFonts w:asciiTheme="minorHAnsi" w:hAnsiTheme="minorHAnsi"/>
          <w:lang w:val="sk-SK"/>
        </w:rPr>
      </w:pPr>
      <w:del w:id="435" w:author="Lenka K." w:date="2019-01-31T13:12:00Z">
        <w:r w:rsidRPr="00CF6646" w:rsidDel="00A14A3D">
          <w:rPr>
            <w:rFonts w:asciiTheme="minorHAnsi" w:hAnsiTheme="minorHAnsi"/>
            <w:lang w:val="sk-SK"/>
          </w:rPr>
          <w:delText>priameho oslovenia dodávateľov, ktorí dodávajú rovnaký alebo porovnateľný predmet zákazky,</w:delText>
        </w:r>
      </w:del>
    </w:p>
    <w:p w14:paraId="3BB30AD4" w14:textId="7D463D2E" w:rsidR="00007C31" w:rsidRPr="00CF6646" w:rsidDel="00A14A3D" w:rsidRDefault="00007C31" w:rsidP="000B5176">
      <w:pPr>
        <w:pStyle w:val="Zkladntext"/>
        <w:numPr>
          <w:ilvl w:val="0"/>
          <w:numId w:val="90"/>
        </w:numPr>
        <w:spacing w:before="60" w:after="60"/>
        <w:ind w:left="567" w:hanging="283"/>
        <w:rPr>
          <w:del w:id="436" w:author="Lenka K." w:date="2019-01-31T13:12:00Z"/>
          <w:rFonts w:asciiTheme="minorHAnsi" w:hAnsiTheme="minorHAnsi"/>
          <w:lang w:val="sk-SK"/>
        </w:rPr>
      </w:pPr>
      <w:del w:id="437" w:author="Lenka K." w:date="2019-01-31T13:12:00Z">
        <w:r w:rsidRPr="00CF6646" w:rsidDel="00A14A3D">
          <w:rPr>
            <w:rFonts w:asciiTheme="minorHAnsi" w:hAnsiTheme="minorHAnsi"/>
            <w:lang w:val="sk-SK"/>
          </w:rPr>
          <w:delText xml:space="preserve">prieskumu vykonaného na internete, t.j. na základe informácií o cenách zverejnených </w:delText>
        </w:r>
        <w:r w:rsidR="00E47A78" w:rsidRPr="00CF6646" w:rsidDel="00A14A3D">
          <w:rPr>
            <w:rFonts w:asciiTheme="minorHAnsi" w:hAnsiTheme="minorHAnsi"/>
            <w:lang w:val="sk-SK"/>
          </w:rPr>
          <w:delText>na </w:delText>
        </w:r>
        <w:r w:rsidRPr="00CF6646" w:rsidDel="00A14A3D">
          <w:rPr>
            <w:rFonts w:asciiTheme="minorHAnsi" w:hAnsiTheme="minorHAnsi"/>
            <w:lang w:val="sk-SK"/>
          </w:rPr>
          <w:delText xml:space="preserve">webových sídlach potenciálnych dodávateľov, príp. na základe údajov a informácií o cenách dostupných na iných webových sídlach, napr. na webovom sídle elektronického trhoviska, </w:delText>
        </w:r>
      </w:del>
    </w:p>
    <w:p w14:paraId="5EB32A26" w14:textId="0AA618A2" w:rsidR="00007C31" w:rsidRPr="00CF6646" w:rsidDel="00A14A3D" w:rsidRDefault="00007C31" w:rsidP="000B5176">
      <w:pPr>
        <w:pStyle w:val="Zkladntext"/>
        <w:numPr>
          <w:ilvl w:val="0"/>
          <w:numId w:val="90"/>
        </w:numPr>
        <w:spacing w:before="60" w:after="60"/>
        <w:ind w:left="567" w:hanging="283"/>
        <w:rPr>
          <w:del w:id="438" w:author="Lenka K." w:date="2019-01-31T13:12:00Z"/>
          <w:rFonts w:asciiTheme="minorHAnsi" w:hAnsiTheme="minorHAnsi"/>
          <w:lang w:val="sk-SK"/>
        </w:rPr>
      </w:pPr>
      <w:del w:id="439" w:author="Lenka K." w:date="2019-01-31T13:12:00Z">
        <w:r w:rsidRPr="00CF6646" w:rsidDel="00A14A3D">
          <w:rPr>
            <w:rFonts w:asciiTheme="minorHAnsi" w:hAnsiTheme="minorHAnsi"/>
            <w:lang w:val="sk-SK"/>
          </w:rPr>
          <w:delText>zohľadnenia cien uvedených v rôznych cenníkoch a katalógoch potenciálnych dodávateľov,</w:delText>
        </w:r>
      </w:del>
    </w:p>
    <w:p w14:paraId="1A64EA6B" w14:textId="59210E0C" w:rsidR="00007C31" w:rsidRPr="00CF6646" w:rsidDel="00A14A3D" w:rsidRDefault="00007C31" w:rsidP="000B5176">
      <w:pPr>
        <w:pStyle w:val="Zkladntext"/>
        <w:numPr>
          <w:ilvl w:val="0"/>
          <w:numId w:val="90"/>
        </w:numPr>
        <w:spacing w:before="60" w:after="60"/>
        <w:ind w:left="567" w:hanging="283"/>
        <w:rPr>
          <w:del w:id="440" w:author="Lenka K." w:date="2019-01-31T13:12:00Z"/>
          <w:rFonts w:asciiTheme="minorHAnsi" w:hAnsiTheme="minorHAnsi"/>
          <w:lang w:val="sk-SK"/>
        </w:rPr>
      </w:pPr>
      <w:del w:id="441" w:author="Lenka K." w:date="2019-01-31T13:12:00Z">
        <w:r w:rsidRPr="00CF6646" w:rsidDel="00A14A3D">
          <w:rPr>
            <w:rFonts w:asciiTheme="minorHAnsi" w:hAnsiTheme="minorHAnsi"/>
            <w:lang w:val="sk-SK"/>
          </w:rPr>
          <w:delText>skúseností a zmlúv z predchádzajúceho obdobia, pričom je nutné sledovať všetky okolnosti ovplyvňujúce určenie PHZ,</w:delText>
        </w:r>
      </w:del>
    </w:p>
    <w:p w14:paraId="2C81D2F4" w14:textId="1A2CA19A" w:rsidR="00007C31" w:rsidRPr="00CF6646" w:rsidDel="00A14A3D" w:rsidRDefault="00007C31" w:rsidP="000B5176">
      <w:pPr>
        <w:pStyle w:val="Zkladntext"/>
        <w:numPr>
          <w:ilvl w:val="0"/>
          <w:numId w:val="90"/>
        </w:numPr>
        <w:spacing w:before="60" w:after="60"/>
        <w:ind w:left="567" w:hanging="283"/>
        <w:rPr>
          <w:del w:id="442" w:author="Lenka K." w:date="2019-01-31T13:12:00Z"/>
          <w:rFonts w:asciiTheme="minorHAnsi" w:hAnsiTheme="minorHAnsi"/>
          <w:lang w:val="sk-SK"/>
        </w:rPr>
      </w:pPr>
      <w:del w:id="443" w:author="Lenka K." w:date="2019-01-31T13:12:00Z">
        <w:r w:rsidRPr="00CF6646" w:rsidDel="00A14A3D">
          <w:rPr>
            <w:rFonts w:asciiTheme="minorHAnsi" w:hAnsiTheme="minorHAnsi"/>
            <w:lang w:val="sk-SK"/>
          </w:rPr>
          <w:delText xml:space="preserve">v prípade stavebných prác možno na preukázanie výšky PHZ použiť samotný aktuálny, resp. aktualizovaný rozpočet stavby (stavebného diela alebo prác), ktorý je vypracovaný </w:delText>
        </w:r>
        <w:r w:rsidR="00E47A78" w:rsidRPr="00CF6646" w:rsidDel="00A14A3D">
          <w:rPr>
            <w:rFonts w:asciiTheme="minorHAnsi" w:hAnsiTheme="minorHAnsi"/>
            <w:lang w:val="sk-SK"/>
          </w:rPr>
          <w:delText>a </w:delText>
        </w:r>
        <w:r w:rsidRPr="00CF6646" w:rsidDel="00A14A3D">
          <w:rPr>
            <w:rFonts w:asciiTheme="minorHAnsi" w:hAnsiTheme="minorHAnsi"/>
            <w:lang w:val="sk-SK"/>
          </w:rPr>
          <w:delText xml:space="preserve">opečiatkovaný autorizovanou osobou (pozn.: </w:delText>
        </w:r>
        <w:r w:rsidR="00E47A78" w:rsidRPr="00CF6646" w:rsidDel="00A14A3D">
          <w:rPr>
            <w:rFonts w:asciiTheme="minorHAnsi" w:hAnsiTheme="minorHAnsi"/>
            <w:lang w:val="sk-SK"/>
          </w:rPr>
          <w:delText>k</w:delText>
        </w:r>
        <w:r w:rsidRPr="00CF6646" w:rsidDel="00A14A3D">
          <w:rPr>
            <w:rFonts w:asciiTheme="minorHAnsi" w:hAnsiTheme="minorHAnsi"/>
            <w:lang w:val="sk-SK"/>
          </w:rPr>
          <w:delText>rycí list rozpočtu nie je postačujúci.).</w:delText>
        </w:r>
      </w:del>
    </w:p>
    <w:p w14:paraId="0B86AA71" w14:textId="77777777" w:rsidR="00B140B2" w:rsidRPr="00CF6646" w:rsidRDefault="002D38A8" w:rsidP="000B5176">
      <w:pPr>
        <w:pStyle w:val="Zkladntext"/>
        <w:numPr>
          <w:ilvl w:val="0"/>
          <w:numId w:val="23"/>
        </w:numPr>
        <w:spacing w:before="120" w:after="120"/>
        <w:ind w:left="284" w:hanging="284"/>
        <w:rPr>
          <w:rFonts w:asciiTheme="minorHAnsi" w:hAnsiTheme="minorHAnsi"/>
          <w:lang w:val="sk-SK"/>
        </w:rPr>
      </w:pPr>
      <w:r w:rsidRPr="00CF6646">
        <w:rPr>
          <w:rFonts w:asciiTheme="minorHAnsi" w:hAnsiTheme="minorHAnsi"/>
          <w:lang w:val="sk-SK"/>
        </w:rPr>
        <w:t>Pri zisťovaní údajov a</w:t>
      </w:r>
      <w:r w:rsidR="00383E3F" w:rsidRPr="00CF6646">
        <w:rPr>
          <w:rFonts w:asciiTheme="minorHAnsi" w:hAnsiTheme="minorHAnsi"/>
          <w:lang w:val="sk-SK"/>
        </w:rPr>
        <w:t> </w:t>
      </w:r>
      <w:r w:rsidRPr="00CF6646">
        <w:rPr>
          <w:rFonts w:asciiTheme="minorHAnsi" w:hAnsiTheme="minorHAnsi"/>
          <w:lang w:val="sk-SK"/>
        </w:rPr>
        <w:t>informácií</w:t>
      </w:r>
      <w:r w:rsidR="00383E3F" w:rsidRPr="00CF6646">
        <w:rPr>
          <w:rFonts w:asciiTheme="minorHAnsi" w:hAnsiTheme="minorHAnsi"/>
          <w:lang w:val="sk-SK"/>
        </w:rPr>
        <w:t>,</w:t>
      </w:r>
      <w:r w:rsidRPr="00CF6646">
        <w:rPr>
          <w:rFonts w:asciiTheme="minorHAnsi" w:hAnsiTheme="minorHAnsi"/>
          <w:lang w:val="sk-SK"/>
        </w:rPr>
        <w:t xml:space="preserve"> na základe ktorých </w:t>
      </w:r>
      <w:r w:rsidR="00E47A78" w:rsidRPr="00CF6646">
        <w:rPr>
          <w:rFonts w:asciiTheme="minorHAnsi" w:hAnsiTheme="minorHAnsi"/>
          <w:lang w:val="sk-SK"/>
        </w:rPr>
        <w:t xml:space="preserve">prijímateľ </w:t>
      </w:r>
      <w:r w:rsidRPr="00CF6646">
        <w:rPr>
          <w:rFonts w:asciiTheme="minorHAnsi" w:hAnsiTheme="minorHAnsi"/>
          <w:lang w:val="sk-SK"/>
        </w:rPr>
        <w:t>urč</w:t>
      </w:r>
      <w:r w:rsidR="00E47A78" w:rsidRPr="00CF6646">
        <w:rPr>
          <w:rFonts w:asciiTheme="minorHAnsi" w:hAnsiTheme="minorHAnsi"/>
          <w:lang w:val="sk-SK"/>
        </w:rPr>
        <w:t>í</w:t>
      </w:r>
      <w:r w:rsidRPr="00CF6646">
        <w:rPr>
          <w:rFonts w:asciiTheme="minorHAnsi" w:hAnsiTheme="minorHAnsi"/>
          <w:lang w:val="sk-SK"/>
        </w:rPr>
        <w:t xml:space="preserve"> PHZ</w:t>
      </w:r>
      <w:r w:rsidR="00383E3F" w:rsidRPr="00CF6646">
        <w:rPr>
          <w:rFonts w:asciiTheme="minorHAnsi" w:hAnsiTheme="minorHAnsi"/>
          <w:lang w:val="sk-SK"/>
        </w:rPr>
        <w:t>,</w:t>
      </w:r>
      <w:r w:rsidRPr="00CF6646">
        <w:rPr>
          <w:rFonts w:asciiTheme="minorHAnsi" w:hAnsiTheme="minorHAnsi"/>
          <w:lang w:val="sk-SK"/>
        </w:rPr>
        <w:t xml:space="preserve"> je potrebné osloviť</w:t>
      </w:r>
      <w:r w:rsidR="00E47A78" w:rsidRPr="00CF6646">
        <w:rPr>
          <w:rFonts w:asciiTheme="minorHAnsi" w:hAnsiTheme="minorHAnsi"/>
          <w:lang w:val="sk-SK"/>
        </w:rPr>
        <w:t xml:space="preserve"> alebo </w:t>
      </w:r>
      <w:r w:rsidRPr="00CF6646">
        <w:rPr>
          <w:rFonts w:asciiTheme="minorHAnsi" w:hAnsiTheme="minorHAnsi"/>
          <w:lang w:val="sk-SK"/>
        </w:rPr>
        <w:t>identifikovať čo najväčší počet dodávateľov</w:t>
      </w:r>
      <w:r w:rsidR="00E47A78" w:rsidRPr="00CF6646">
        <w:rPr>
          <w:rFonts w:asciiTheme="minorHAnsi" w:hAnsiTheme="minorHAnsi"/>
          <w:lang w:val="sk-SK"/>
        </w:rPr>
        <w:t xml:space="preserve">, </w:t>
      </w:r>
      <w:r w:rsidRPr="00CF6646">
        <w:rPr>
          <w:rFonts w:asciiTheme="minorHAnsi" w:hAnsiTheme="minorHAnsi"/>
          <w:lang w:val="sk-SK"/>
        </w:rPr>
        <w:t>ponúk</w:t>
      </w:r>
      <w:r w:rsidR="00E47A78" w:rsidRPr="00CF6646">
        <w:rPr>
          <w:rFonts w:asciiTheme="minorHAnsi" w:hAnsiTheme="minorHAnsi"/>
          <w:lang w:val="sk-SK"/>
        </w:rPr>
        <w:t xml:space="preserve">, </w:t>
      </w:r>
      <w:r w:rsidRPr="00CF6646">
        <w:rPr>
          <w:rFonts w:asciiTheme="minorHAnsi" w:hAnsiTheme="minorHAnsi"/>
          <w:lang w:val="sk-SK"/>
        </w:rPr>
        <w:t>zmlúv</w:t>
      </w:r>
      <w:r w:rsidR="00E47A78" w:rsidRPr="00CF6646">
        <w:rPr>
          <w:rFonts w:asciiTheme="minorHAnsi" w:hAnsiTheme="minorHAnsi"/>
          <w:lang w:val="sk-SK"/>
        </w:rPr>
        <w:t xml:space="preserve"> alebo </w:t>
      </w:r>
      <w:r w:rsidRPr="00CF6646">
        <w:rPr>
          <w:rFonts w:asciiTheme="minorHAnsi" w:hAnsiTheme="minorHAnsi"/>
          <w:lang w:val="sk-SK"/>
        </w:rPr>
        <w:t>plnení</w:t>
      </w:r>
      <w:r w:rsidR="00816B2A" w:rsidRPr="00CF6646">
        <w:rPr>
          <w:rFonts w:asciiTheme="minorHAnsi" w:hAnsiTheme="minorHAnsi"/>
          <w:lang w:val="sk-SK"/>
        </w:rPr>
        <w:t xml:space="preserve"> (minimálne </w:t>
      </w:r>
      <w:r w:rsidR="00207EA3" w:rsidRPr="00CF6646">
        <w:rPr>
          <w:rFonts w:asciiTheme="minorHAnsi" w:hAnsiTheme="minorHAnsi"/>
          <w:lang w:val="sk-SK"/>
        </w:rPr>
        <w:t>3</w:t>
      </w:r>
      <w:r w:rsidR="00816B2A" w:rsidRPr="00CF6646">
        <w:rPr>
          <w:rFonts w:asciiTheme="minorHAnsi" w:hAnsiTheme="minorHAnsi"/>
          <w:lang w:val="sk-SK"/>
        </w:rPr>
        <w:t>)</w:t>
      </w:r>
      <w:r w:rsidRPr="00CF6646">
        <w:rPr>
          <w:rFonts w:asciiTheme="minorHAnsi" w:hAnsiTheme="minorHAnsi"/>
          <w:lang w:val="sk-SK"/>
        </w:rPr>
        <w:t xml:space="preserve"> </w:t>
      </w:r>
      <w:r w:rsidR="00E47A78" w:rsidRPr="00CF6646">
        <w:rPr>
          <w:rFonts w:asciiTheme="minorHAnsi" w:hAnsiTheme="minorHAnsi"/>
          <w:lang w:val="sk-SK"/>
        </w:rPr>
        <w:t>s cieľom</w:t>
      </w:r>
      <w:r w:rsidRPr="00CF6646">
        <w:rPr>
          <w:rFonts w:asciiTheme="minorHAnsi" w:hAnsiTheme="minorHAnsi"/>
          <w:lang w:val="sk-SK"/>
        </w:rPr>
        <w:t> urč</w:t>
      </w:r>
      <w:r w:rsidR="00E47A78" w:rsidRPr="00CF6646">
        <w:rPr>
          <w:rFonts w:asciiTheme="minorHAnsi" w:hAnsiTheme="minorHAnsi"/>
          <w:lang w:val="sk-SK"/>
        </w:rPr>
        <w:t>iť</w:t>
      </w:r>
      <w:r w:rsidRPr="00CF6646">
        <w:rPr>
          <w:rFonts w:asciiTheme="minorHAnsi" w:hAnsiTheme="minorHAnsi"/>
          <w:lang w:val="sk-SK"/>
        </w:rPr>
        <w:t xml:space="preserve"> čo najreálnejš</w:t>
      </w:r>
      <w:r w:rsidR="00E47A78" w:rsidRPr="00CF6646">
        <w:rPr>
          <w:rFonts w:asciiTheme="minorHAnsi" w:hAnsiTheme="minorHAnsi"/>
          <w:lang w:val="sk-SK"/>
        </w:rPr>
        <w:t xml:space="preserve">iu sumu ako </w:t>
      </w:r>
      <w:r w:rsidRPr="00CF6646">
        <w:rPr>
          <w:rFonts w:asciiTheme="minorHAnsi" w:hAnsiTheme="minorHAnsi"/>
          <w:lang w:val="sk-SK"/>
        </w:rPr>
        <w:t xml:space="preserve">priemer takto zistených súm. </w:t>
      </w:r>
    </w:p>
    <w:p w14:paraId="484575AF" w14:textId="77777777" w:rsidR="00007C31" w:rsidRPr="00CF6646" w:rsidRDefault="00007C31" w:rsidP="000B5176">
      <w:pPr>
        <w:pStyle w:val="Odsekzoznamu"/>
        <w:numPr>
          <w:ilvl w:val="0"/>
          <w:numId w:val="23"/>
        </w:numPr>
        <w:spacing w:before="120" w:after="120" w:line="240" w:lineRule="auto"/>
        <w:ind w:left="284" w:hanging="284"/>
        <w:contextualSpacing w:val="0"/>
        <w:jc w:val="both"/>
        <w:rPr>
          <w:rFonts w:asciiTheme="minorHAnsi" w:eastAsia="Times New Roman" w:hAnsiTheme="minorHAnsi" w:cs="Times New Roman"/>
          <w:szCs w:val="20"/>
        </w:rPr>
      </w:pPr>
      <w:r w:rsidRPr="00CF6646">
        <w:rPr>
          <w:rFonts w:asciiTheme="minorHAnsi" w:eastAsia="Times New Roman" w:hAnsiTheme="minorHAnsi" w:cs="Times New Roman"/>
          <w:szCs w:val="20"/>
        </w:rPr>
        <w:t>Pri určovaní PHZ je dôležité, aby bola PHZ stanovená a platná v čase pred samotným vyhlásením VO. Odporúča</w:t>
      </w:r>
      <w:r w:rsidR="00E47A78" w:rsidRPr="00CF6646">
        <w:rPr>
          <w:rFonts w:asciiTheme="minorHAnsi" w:eastAsia="Times New Roman" w:hAnsiTheme="minorHAnsi" w:cs="Times New Roman"/>
          <w:szCs w:val="20"/>
        </w:rPr>
        <w:t xml:space="preserve">me </w:t>
      </w:r>
      <w:r w:rsidRPr="00CF6646">
        <w:rPr>
          <w:rFonts w:asciiTheme="minorHAnsi" w:eastAsia="Times New Roman" w:hAnsiTheme="minorHAnsi" w:cs="Times New Roman"/>
          <w:szCs w:val="20"/>
        </w:rPr>
        <w:t>preto brať do úvahy informácie o cenách rovnakých alebo porovnateľných predmetov zákazky vychádzajúcich z podkladov nie starších ako 3 mesiace pred vyhlásením VO. Pokiaľ tento postup pri stanovení PHZ nebude možné dodržať, prijímateľ vezme do úvahy aj ceny vychádzajúce zo starších podkladov a svoj postup zdôvodní v</w:t>
      </w:r>
      <w:r w:rsidR="00E47A78" w:rsidRPr="00CF6646">
        <w:rPr>
          <w:rFonts w:asciiTheme="minorHAnsi" w:eastAsia="Times New Roman" w:hAnsiTheme="minorHAnsi" w:cs="Times New Roman"/>
          <w:szCs w:val="20"/>
        </w:rPr>
        <w:t> </w:t>
      </w:r>
      <w:r w:rsidRPr="00CF6646">
        <w:rPr>
          <w:rFonts w:asciiTheme="minorHAnsi" w:eastAsia="Times New Roman" w:hAnsiTheme="minorHAnsi" w:cs="Times New Roman"/>
          <w:szCs w:val="20"/>
        </w:rPr>
        <w:t>dokumente</w:t>
      </w:r>
      <w:r w:rsidR="00E47A78" w:rsidRPr="00CF6646">
        <w:rPr>
          <w:rFonts w:asciiTheme="minorHAnsi" w:eastAsia="Times New Roman" w:hAnsiTheme="minorHAnsi" w:cs="Times New Roman"/>
          <w:szCs w:val="20"/>
        </w:rPr>
        <w:t xml:space="preserve"> preukazujúcom spôsob určenia</w:t>
      </w:r>
      <w:r w:rsidRPr="00CF6646">
        <w:rPr>
          <w:rFonts w:asciiTheme="minorHAnsi" w:eastAsia="Times New Roman" w:hAnsiTheme="minorHAnsi" w:cs="Times New Roman"/>
          <w:szCs w:val="20"/>
        </w:rPr>
        <w:t xml:space="preserve"> PHZ.</w:t>
      </w:r>
    </w:p>
    <w:p w14:paraId="2BC0A31A" w14:textId="77777777" w:rsidR="00C021A7" w:rsidRPr="00CF6646" w:rsidRDefault="00C021A7" w:rsidP="00C021A7">
      <w:pPr>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jc w:val="both"/>
        <w:rPr>
          <w:rFonts w:asciiTheme="minorHAnsi" w:hAnsiTheme="minorHAnsi"/>
          <w:b/>
        </w:rPr>
      </w:pPr>
      <w:r w:rsidRPr="00CF6646">
        <w:rPr>
          <w:rFonts w:asciiTheme="minorHAnsi" w:hAnsiTheme="minorHAnsi"/>
          <w:b/>
        </w:rPr>
        <w:t xml:space="preserve">Upozornenie: </w:t>
      </w:r>
      <w:r w:rsidRPr="00CF6646">
        <w:rPr>
          <w:rFonts w:asciiTheme="minorHAnsi" w:hAnsiTheme="minorHAnsi"/>
        </w:rPr>
        <w:t>Sumy uvedené v ŽoNFP, resp. v zmluve o poskytnutí NFP nie je možné považovať za údaj preukazujúci určenie PHZ.</w:t>
      </w:r>
    </w:p>
    <w:p w14:paraId="183DDED6" w14:textId="77777777" w:rsidR="00C021A7" w:rsidRPr="00CF6646" w:rsidRDefault="00C021A7" w:rsidP="00C021A7">
      <w:pPr>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jc w:val="both"/>
        <w:rPr>
          <w:rFonts w:asciiTheme="minorHAnsi" w:hAnsiTheme="minorHAnsi" w:cs="Times New Roman"/>
          <w:b/>
        </w:rPr>
      </w:pPr>
      <w:r w:rsidRPr="00CF6646">
        <w:rPr>
          <w:rFonts w:asciiTheme="minorHAnsi" w:hAnsiTheme="minorHAnsi"/>
          <w:b/>
        </w:rPr>
        <w:lastRenderedPageBreak/>
        <w:t xml:space="preserve">Upozornenie: </w:t>
      </w:r>
      <w:r w:rsidRPr="00CF6646">
        <w:rPr>
          <w:rFonts w:asciiTheme="minorHAnsi" w:hAnsiTheme="minorHAnsi"/>
        </w:rPr>
        <w:t>Odporúčame v oznámení o vyhlásení VO alebo v oznámení použitom ako výzva na súťaž uvádzať PHZ. Údajom o množstve alebo rozsahu obstarávaných tovarov, stavebných prác alebo služieb možno nahradiť údaj o PHZ len v odôvodniteľných prípadoch. Uvedené nemá vplyv na povinnosť určenia PHZ pred vyhlásením VO. Ak sa určia podmienky účasti v spojení s predpokladanou hodnotou alebo ak sa vyžaduje zábezpeka, je nutné vždy v oznámení uvádzať PHZ.</w:t>
      </w:r>
    </w:p>
    <w:p w14:paraId="189A68AC" w14:textId="77777777" w:rsidR="00C021A7" w:rsidRPr="00CF6646" w:rsidRDefault="00C021A7" w:rsidP="001E238B">
      <w:pPr>
        <w:spacing w:after="0" w:line="240" w:lineRule="auto"/>
        <w:jc w:val="both"/>
        <w:rPr>
          <w:rFonts w:asciiTheme="minorHAnsi" w:hAnsiTheme="minorHAnsi"/>
          <w:sz w:val="12"/>
          <w:szCs w:val="12"/>
        </w:rPr>
      </w:pPr>
    </w:p>
    <w:p w14:paraId="76AE5969" w14:textId="77777777" w:rsidR="00C021A7" w:rsidRPr="00CF6646" w:rsidRDefault="00C021A7" w:rsidP="001E238B">
      <w:pPr>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jc w:val="both"/>
        <w:rPr>
          <w:rFonts w:asciiTheme="minorHAnsi" w:hAnsiTheme="minorHAnsi" w:cs="Times New Roman"/>
          <w:b/>
        </w:rPr>
      </w:pPr>
      <w:r w:rsidRPr="00CF6646">
        <w:rPr>
          <w:rFonts w:asciiTheme="minorHAnsi" w:hAnsiTheme="minorHAnsi" w:cs="Times New Roman"/>
          <w:b/>
        </w:rPr>
        <w:t xml:space="preserve">Upozornenie: </w:t>
      </w:r>
      <w:r w:rsidRPr="00CF6646">
        <w:rPr>
          <w:rFonts w:asciiTheme="minorHAnsi" w:hAnsiTheme="minorHAnsi" w:cs="Times New Roman"/>
        </w:rPr>
        <w:t>Prieskum trhu ako samotný postup VO realizovaný v súvislosti s obstarávaním niektorých typov zákaziek je rozpracovaný v ďalších častiach príručky.</w:t>
      </w:r>
    </w:p>
    <w:p w14:paraId="19A90390" w14:textId="77777777" w:rsidR="00C021A7" w:rsidRPr="00CF6646" w:rsidRDefault="00C021A7" w:rsidP="007A0098">
      <w:pPr>
        <w:spacing w:after="0" w:line="240" w:lineRule="auto"/>
        <w:jc w:val="both"/>
        <w:rPr>
          <w:rFonts w:asciiTheme="minorHAnsi" w:hAnsiTheme="minorHAnsi"/>
          <w:sz w:val="12"/>
          <w:szCs w:val="12"/>
        </w:rPr>
      </w:pPr>
    </w:p>
    <w:p w14:paraId="03FA6CE1" w14:textId="77777777" w:rsidR="00C021A7" w:rsidRPr="00CF6646" w:rsidRDefault="00C021A7" w:rsidP="00C021A7">
      <w:pPr>
        <w:pBdr>
          <w:top w:val="single" w:sz="2" w:space="1" w:color="auto"/>
          <w:left w:val="single" w:sz="2" w:space="4" w:color="auto"/>
          <w:bottom w:val="single" w:sz="2" w:space="1" w:color="auto"/>
          <w:right w:val="single" w:sz="2" w:space="4" w:color="auto"/>
        </w:pBdr>
        <w:spacing w:before="60" w:after="60"/>
        <w:jc w:val="both"/>
        <w:rPr>
          <w:rFonts w:asciiTheme="minorHAnsi" w:hAnsiTheme="minorHAnsi" w:cs="Times New Roman"/>
        </w:rPr>
      </w:pPr>
      <w:r w:rsidRPr="00CF6646">
        <w:rPr>
          <w:rFonts w:asciiTheme="minorHAnsi" w:hAnsiTheme="minorHAnsi" w:cs="Times New Roman"/>
          <w:b/>
        </w:rPr>
        <w:t>TIP:</w:t>
      </w:r>
      <w:r w:rsidRPr="00CF6646">
        <w:rPr>
          <w:rFonts w:asciiTheme="minorHAnsi" w:hAnsiTheme="minorHAnsi" w:cs="Times New Roman"/>
        </w:rPr>
        <w:t xml:space="preserve"> Pri stanovovaní PHZ môže prijímateľ využiť napr. aj údaje a informácie o cenách dostupné na </w:t>
      </w:r>
      <w:hyperlink r:id="rId25" w:history="1">
        <w:r w:rsidRPr="00CF6646">
          <w:rPr>
            <w:rStyle w:val="Hypertextovprepojenie"/>
            <w:rFonts w:asciiTheme="minorHAnsi" w:hAnsiTheme="minorHAnsi" w:cs="Times New Roman"/>
            <w:i/>
            <w:color w:val="365F91"/>
          </w:rPr>
          <w:t>Elektronickom trhovisku</w:t>
        </w:r>
      </w:hyperlink>
      <w:r w:rsidRPr="00CF6646">
        <w:rPr>
          <w:rFonts w:asciiTheme="minorHAnsi" w:hAnsiTheme="minorHAnsi" w:cs="Times New Roman"/>
        </w:rPr>
        <w:t>.</w:t>
      </w:r>
      <w:r w:rsidRPr="00CF6646">
        <w:rPr>
          <w:rStyle w:val="Odkaznapoznmkupodiarou"/>
          <w:rFonts w:asciiTheme="minorHAnsi" w:hAnsiTheme="minorHAnsi" w:cs="Times New Roman"/>
        </w:rPr>
        <w:footnoteReference w:id="6"/>
      </w:r>
    </w:p>
    <w:p w14:paraId="392FA4BE" w14:textId="77777777" w:rsidR="00832BDE" w:rsidRPr="00CF6646" w:rsidRDefault="00832BDE" w:rsidP="000B5176">
      <w:pPr>
        <w:pStyle w:val="Nadpis4"/>
        <w:numPr>
          <w:ilvl w:val="3"/>
          <w:numId w:val="66"/>
        </w:numPr>
        <w:spacing w:before="240" w:after="120" w:line="240" w:lineRule="auto"/>
        <w:ind w:left="851" w:hanging="851"/>
        <w:jc w:val="both"/>
        <w:rPr>
          <w:rFonts w:asciiTheme="minorHAnsi" w:hAnsiTheme="minorHAnsi"/>
          <w:i w:val="0"/>
        </w:rPr>
      </w:pPr>
      <w:r w:rsidRPr="00CF6646">
        <w:rPr>
          <w:rFonts w:asciiTheme="minorHAnsi" w:hAnsiTheme="minorHAnsi"/>
          <w:i w:val="0"/>
        </w:rPr>
        <w:t>Zdokumentovanie určenia PHZ</w:t>
      </w:r>
    </w:p>
    <w:p w14:paraId="73CFDEEB" w14:textId="77777777" w:rsidR="00C021A7" w:rsidRPr="00CF6646" w:rsidRDefault="00C021A7" w:rsidP="000B5176">
      <w:pPr>
        <w:pStyle w:val="Odsekzoznamu"/>
        <w:numPr>
          <w:ilvl w:val="0"/>
          <w:numId w:val="24"/>
        </w:numPr>
        <w:spacing w:before="120" w:after="120" w:line="240" w:lineRule="auto"/>
        <w:ind w:left="284" w:hanging="284"/>
        <w:contextualSpacing w:val="0"/>
        <w:jc w:val="both"/>
        <w:rPr>
          <w:rFonts w:asciiTheme="minorHAnsi" w:hAnsiTheme="minorHAnsi" w:cs="Times New Roman"/>
        </w:rPr>
      </w:pPr>
      <w:r w:rsidRPr="00CF6646">
        <w:rPr>
          <w:rFonts w:asciiTheme="minorHAnsi" w:hAnsiTheme="minorHAnsi" w:cs="Times New Roman"/>
        </w:rPr>
        <w:t>Určenie PHZ je prijímateľ povinný náležite zdokumentovať. Prijímateľ v rámci dokumentácie zasielanej na kontrolu VO predkladá vždy aj dokument preukazujúci spôsob určenia PHZ, vrátane súvisiacich dokumentov a dôkazov, na základe ktorých ju určil</w:t>
      </w:r>
      <w:r w:rsidR="0077621B" w:rsidRPr="00CF6646">
        <w:rPr>
          <w:rFonts w:asciiTheme="minorHAnsi" w:hAnsiTheme="minorHAnsi" w:cs="Times New Roman"/>
        </w:rPr>
        <w:t xml:space="preserve"> (napr. v prípade určenia PHZ na základe </w:t>
      </w:r>
      <w:r w:rsidR="0077621B" w:rsidRPr="00CF6646">
        <w:rPr>
          <w:rFonts w:asciiTheme="minorHAnsi" w:hAnsiTheme="minorHAnsi"/>
        </w:rPr>
        <w:t>skúseností a zmlúv z predchádzajúceho obdobia</w:t>
      </w:r>
      <w:r w:rsidR="00DA43F2" w:rsidRPr="00CF6646">
        <w:rPr>
          <w:rFonts w:asciiTheme="minorHAnsi" w:hAnsiTheme="minorHAnsi"/>
        </w:rPr>
        <w:t xml:space="preserve"> prijímateľ</w:t>
      </w:r>
      <w:r w:rsidR="0077621B" w:rsidRPr="00CF6646">
        <w:rPr>
          <w:rFonts w:asciiTheme="minorHAnsi" w:hAnsiTheme="minorHAnsi"/>
        </w:rPr>
        <w:t xml:space="preserve"> predkladá príslušné zmluvy)</w:t>
      </w:r>
      <w:r w:rsidRPr="00CF6646">
        <w:rPr>
          <w:rFonts w:asciiTheme="minorHAnsi" w:hAnsiTheme="minorHAnsi" w:cs="Times New Roman"/>
        </w:rPr>
        <w:t>.</w:t>
      </w:r>
    </w:p>
    <w:p w14:paraId="08A7CBAB" w14:textId="77777777" w:rsidR="002D38A8" w:rsidRPr="00CF6646" w:rsidRDefault="002D38A8" w:rsidP="000B5176">
      <w:pPr>
        <w:pStyle w:val="Odsekzoznamu"/>
        <w:numPr>
          <w:ilvl w:val="0"/>
          <w:numId w:val="24"/>
        </w:numPr>
        <w:spacing w:before="120" w:after="120" w:line="240" w:lineRule="auto"/>
        <w:ind w:left="284" w:hanging="284"/>
        <w:contextualSpacing w:val="0"/>
        <w:jc w:val="both"/>
        <w:rPr>
          <w:rFonts w:asciiTheme="minorHAnsi" w:hAnsiTheme="minorHAnsi"/>
        </w:rPr>
      </w:pPr>
      <w:r w:rsidRPr="00CF6646">
        <w:rPr>
          <w:rFonts w:asciiTheme="minorHAnsi" w:hAnsiTheme="minorHAnsi"/>
        </w:rPr>
        <w:t xml:space="preserve">V prílohe č. 1 príručky sa nachádza vzor dokumentu </w:t>
      </w:r>
      <w:r w:rsidR="004F1B4F" w:rsidRPr="00CF6646">
        <w:rPr>
          <w:rFonts w:asciiTheme="minorHAnsi" w:hAnsiTheme="minorHAnsi"/>
        </w:rPr>
        <w:t>preukazujúceho spôsob</w:t>
      </w:r>
      <w:r w:rsidRPr="00CF6646">
        <w:rPr>
          <w:rFonts w:asciiTheme="minorHAnsi" w:hAnsiTheme="minorHAnsi"/>
        </w:rPr>
        <w:t xml:space="preserve"> určenia PHZ</w:t>
      </w:r>
      <w:r w:rsidR="00207EA3" w:rsidRPr="00CF6646">
        <w:rPr>
          <w:rFonts w:asciiTheme="minorHAnsi" w:hAnsiTheme="minorHAnsi"/>
        </w:rPr>
        <w:t xml:space="preserve"> </w:t>
      </w:r>
      <w:r w:rsidR="001150DC" w:rsidRPr="00CF6646">
        <w:rPr>
          <w:rStyle w:val="Jemnodkaz"/>
          <w:rFonts w:asciiTheme="minorHAnsi" w:hAnsiTheme="minorHAnsi"/>
        </w:rPr>
        <w:t>(</w:t>
      </w:r>
      <w:hyperlink w:anchor="_Príloha_č._1" w:history="1">
        <w:r w:rsidR="001150DC" w:rsidRPr="00CF6646">
          <w:rPr>
            <w:rStyle w:val="Hypertextovprepojenie"/>
            <w:rFonts w:asciiTheme="minorHAnsi" w:hAnsiTheme="minorHAnsi"/>
            <w:i/>
            <w:spacing w:val="5"/>
          </w:rPr>
          <w:t>Vzorový formulár na určenie PHZ</w:t>
        </w:r>
      </w:hyperlink>
      <w:r w:rsidR="001150DC" w:rsidRPr="00CF6646">
        <w:rPr>
          <w:rStyle w:val="Jemnodkaz"/>
          <w:rFonts w:asciiTheme="minorHAnsi" w:hAnsiTheme="minorHAnsi"/>
        </w:rPr>
        <w:t>).</w:t>
      </w:r>
      <w:r w:rsidRPr="00CF6646">
        <w:rPr>
          <w:rFonts w:asciiTheme="minorHAnsi" w:hAnsiTheme="minorHAnsi"/>
        </w:rPr>
        <w:t xml:space="preserve"> </w:t>
      </w:r>
      <w:r w:rsidR="00C021A7" w:rsidRPr="00CF6646">
        <w:rPr>
          <w:rFonts w:asciiTheme="minorHAnsi" w:hAnsiTheme="minorHAnsi"/>
        </w:rPr>
        <w:t>O</w:t>
      </w:r>
      <w:r w:rsidRPr="00CF6646">
        <w:rPr>
          <w:rFonts w:asciiTheme="minorHAnsi" w:hAnsiTheme="minorHAnsi"/>
        </w:rPr>
        <w:t>dporúča</w:t>
      </w:r>
      <w:r w:rsidR="00C021A7" w:rsidRPr="00CF6646">
        <w:rPr>
          <w:rFonts w:asciiTheme="minorHAnsi" w:hAnsiTheme="minorHAnsi"/>
        </w:rPr>
        <w:t>me</w:t>
      </w:r>
      <w:r w:rsidRPr="00CF6646">
        <w:rPr>
          <w:rFonts w:asciiTheme="minorHAnsi" w:hAnsiTheme="minorHAnsi"/>
        </w:rPr>
        <w:t xml:space="preserve"> využívať tento vzor</w:t>
      </w:r>
      <w:r w:rsidR="00C021A7" w:rsidRPr="00CF6646">
        <w:rPr>
          <w:rFonts w:asciiTheme="minorHAnsi" w:hAnsiTheme="minorHAnsi"/>
        </w:rPr>
        <w:t>ový formulár</w:t>
      </w:r>
      <w:r w:rsidRPr="00CF6646">
        <w:rPr>
          <w:rFonts w:asciiTheme="minorHAnsi" w:hAnsiTheme="minorHAnsi"/>
        </w:rPr>
        <w:t xml:space="preserve"> v rámci postupov zadávania zákaziek</w:t>
      </w:r>
      <w:r w:rsidR="00C021A7" w:rsidRPr="00CF6646">
        <w:rPr>
          <w:rFonts w:asciiTheme="minorHAnsi" w:hAnsiTheme="minorHAnsi"/>
        </w:rPr>
        <w:t xml:space="preserve"> </w:t>
      </w:r>
      <w:r w:rsidRPr="00CF6646">
        <w:rPr>
          <w:rFonts w:asciiTheme="minorHAnsi" w:hAnsiTheme="minorHAnsi"/>
        </w:rPr>
        <w:t>spolufinancovan</w:t>
      </w:r>
      <w:r w:rsidR="00C021A7" w:rsidRPr="00CF6646">
        <w:rPr>
          <w:rFonts w:asciiTheme="minorHAnsi" w:hAnsiTheme="minorHAnsi"/>
        </w:rPr>
        <w:t>ých</w:t>
      </w:r>
      <w:r w:rsidRPr="00CF6646">
        <w:rPr>
          <w:rFonts w:asciiTheme="minorHAnsi" w:hAnsiTheme="minorHAnsi"/>
        </w:rPr>
        <w:t xml:space="preserve"> zo zdrojov OP</w:t>
      </w:r>
      <w:r w:rsidR="00C021A7" w:rsidRPr="00CF6646">
        <w:rPr>
          <w:rFonts w:asciiTheme="minorHAnsi" w:hAnsiTheme="minorHAnsi"/>
        </w:rPr>
        <w:t xml:space="preserve"> VaI</w:t>
      </w:r>
      <w:r w:rsidR="00007C31" w:rsidRPr="00CF6646">
        <w:rPr>
          <w:rFonts w:asciiTheme="minorHAnsi" w:hAnsiTheme="minorHAnsi"/>
        </w:rPr>
        <w:t xml:space="preserve">, </w:t>
      </w:r>
      <w:r w:rsidR="00007C31" w:rsidRPr="00CF6646">
        <w:rPr>
          <w:rFonts w:asciiTheme="minorHAnsi" w:eastAsia="Times New Roman" w:hAnsiTheme="minorHAnsi" w:cs="Times New Roman"/>
          <w:szCs w:val="20"/>
        </w:rPr>
        <w:t xml:space="preserve">ak nemá </w:t>
      </w:r>
      <w:r w:rsidR="00C021A7" w:rsidRPr="00CF6646">
        <w:rPr>
          <w:rFonts w:asciiTheme="minorHAnsi" w:eastAsia="Times New Roman" w:hAnsiTheme="minorHAnsi" w:cs="Times New Roman"/>
          <w:szCs w:val="20"/>
        </w:rPr>
        <w:t xml:space="preserve">prijímateľ </w:t>
      </w:r>
      <w:r w:rsidR="00007C31" w:rsidRPr="00CF6646">
        <w:rPr>
          <w:rFonts w:asciiTheme="minorHAnsi" w:eastAsia="Times New Roman" w:hAnsiTheme="minorHAnsi" w:cs="Times New Roman"/>
          <w:szCs w:val="20"/>
        </w:rPr>
        <w:t>interným predpisom ustanovený vlastný vzor záznamu, ktorý spĺňa minimálne náležitosti uvedené vo vzorovom formulári.</w:t>
      </w:r>
    </w:p>
    <w:p w14:paraId="283D20FC" w14:textId="77777777" w:rsidR="00832BDE" w:rsidRPr="00CF6646" w:rsidRDefault="00832BDE" w:rsidP="000B5176">
      <w:pPr>
        <w:pStyle w:val="Nadpis4"/>
        <w:numPr>
          <w:ilvl w:val="3"/>
          <w:numId w:val="66"/>
        </w:numPr>
        <w:spacing w:before="240" w:after="120" w:line="240" w:lineRule="auto"/>
        <w:ind w:left="851" w:hanging="851"/>
        <w:jc w:val="both"/>
        <w:rPr>
          <w:rFonts w:asciiTheme="minorHAnsi" w:hAnsiTheme="minorHAnsi"/>
          <w:i w:val="0"/>
        </w:rPr>
      </w:pPr>
      <w:bookmarkStart w:id="444" w:name="_Spájanie_zákaziek"/>
      <w:bookmarkEnd w:id="444"/>
      <w:r w:rsidRPr="00CF6646">
        <w:rPr>
          <w:rFonts w:asciiTheme="minorHAnsi" w:hAnsiTheme="minorHAnsi"/>
          <w:i w:val="0"/>
        </w:rPr>
        <w:t>Spájanie zákaziek</w:t>
      </w:r>
    </w:p>
    <w:p w14:paraId="4C27306C" w14:textId="0BD7C4BD" w:rsidR="005F5005" w:rsidRPr="00CF6646" w:rsidRDefault="0072628C" w:rsidP="000B5176">
      <w:pPr>
        <w:pStyle w:val="Zkladntext"/>
        <w:numPr>
          <w:ilvl w:val="0"/>
          <w:numId w:val="25"/>
        </w:numPr>
        <w:spacing w:before="120" w:after="120"/>
        <w:ind w:left="284" w:hanging="284"/>
        <w:rPr>
          <w:rFonts w:asciiTheme="minorHAnsi" w:hAnsiTheme="minorHAnsi"/>
          <w:lang w:val="sk-SK"/>
        </w:rPr>
      </w:pPr>
      <w:r w:rsidRPr="00CF6646">
        <w:rPr>
          <w:rStyle w:val="ZkladntextChar"/>
          <w:rFonts w:asciiTheme="minorHAnsi" w:hAnsiTheme="minorHAnsi"/>
          <w:lang w:val="sk-SK"/>
        </w:rPr>
        <w:t>Pri určovaní PHZ a </w:t>
      </w:r>
      <w:r w:rsidRPr="00CF6646">
        <w:rPr>
          <w:rFonts w:asciiTheme="minorHAnsi" w:hAnsiTheme="minorHAnsi"/>
          <w:lang w:val="sk-SK"/>
        </w:rPr>
        <w:t xml:space="preserve"> pri definovaní predmet</w:t>
      </w:r>
      <w:r w:rsidR="00C021A7" w:rsidRPr="00CF6646">
        <w:rPr>
          <w:rFonts w:asciiTheme="minorHAnsi" w:hAnsiTheme="minorHAnsi"/>
          <w:lang w:val="sk-SK"/>
        </w:rPr>
        <w:t>u</w:t>
      </w:r>
      <w:r w:rsidRPr="00CF6646">
        <w:rPr>
          <w:rFonts w:asciiTheme="minorHAnsi" w:hAnsiTheme="minorHAnsi"/>
          <w:lang w:val="sk-SK"/>
        </w:rPr>
        <w:t xml:space="preserve"> zákazky </w:t>
      </w:r>
      <w:r w:rsidR="001540B5" w:rsidRPr="00CF6646">
        <w:rPr>
          <w:rFonts w:asciiTheme="minorHAnsi" w:hAnsiTheme="minorHAnsi"/>
          <w:lang w:val="sk-SK"/>
        </w:rPr>
        <w:t>nesmie</w:t>
      </w:r>
      <w:r w:rsidRPr="00CF6646">
        <w:rPr>
          <w:rFonts w:asciiTheme="minorHAnsi" w:hAnsiTheme="minorHAnsi"/>
          <w:lang w:val="sk-SK"/>
        </w:rPr>
        <w:t xml:space="preserve"> spojením viacerých vzájomne nesúvisiacich predmetov zákazky </w:t>
      </w:r>
      <w:r w:rsidR="001540B5" w:rsidRPr="00CF6646">
        <w:rPr>
          <w:rFonts w:asciiTheme="minorHAnsi" w:hAnsiTheme="minorHAnsi"/>
          <w:lang w:val="sk-SK"/>
        </w:rPr>
        <w:t xml:space="preserve">dôjsť </w:t>
      </w:r>
      <w:r w:rsidRPr="00CF6646">
        <w:rPr>
          <w:rFonts w:asciiTheme="minorHAnsi" w:hAnsiTheme="minorHAnsi"/>
          <w:lang w:val="sk-SK"/>
        </w:rPr>
        <w:t>k obmedzeniu hospodárskej súťaže.</w:t>
      </w:r>
    </w:p>
    <w:p w14:paraId="16798703" w14:textId="77777777" w:rsidR="00C021A7" w:rsidRPr="00CF6646" w:rsidRDefault="00C021A7" w:rsidP="001E238B">
      <w:pPr>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jc w:val="both"/>
        <w:rPr>
          <w:rFonts w:asciiTheme="minorHAnsi" w:hAnsiTheme="minorHAnsi" w:cs="Times New Roman"/>
          <w:b/>
        </w:rPr>
      </w:pPr>
      <w:r w:rsidRPr="00CF6646">
        <w:rPr>
          <w:rFonts w:asciiTheme="minorHAnsi" w:hAnsiTheme="minorHAnsi" w:cs="Times New Roman"/>
          <w:b/>
        </w:rPr>
        <w:t xml:space="preserve">Upozornenie: </w:t>
      </w:r>
      <w:r w:rsidRPr="00CF6646">
        <w:rPr>
          <w:rFonts w:asciiTheme="minorHAnsi" w:hAnsiTheme="minorHAnsi" w:cs="Times New Roman"/>
        </w:rPr>
        <w:t xml:space="preserve">Ak napr. pri zákazke na stavebné práce budú do predmetu zákazky zahrnuté aj tovary alebo služby, ktoré nesúvisia s vykonaním samotného diela, t.j. so stavebnými prácami, môže byť takýto postup hodnotený ako postup v rozpore s princípmi VO, keďže takto definovaný predmet zákazky môže obmedzovať niektorých potenciálnych záujemcov alebo uchádzačov pri predložení ponuky. </w:t>
      </w:r>
      <w:r w:rsidRPr="00CF6646">
        <w:rPr>
          <w:rFonts w:asciiTheme="minorHAnsi" w:hAnsiTheme="minorHAnsi" w:cs="Times New Roman"/>
          <w:b/>
        </w:rPr>
        <w:t>Nedovolené spájanie</w:t>
      </w:r>
      <w:r w:rsidRPr="00CF6646">
        <w:rPr>
          <w:rFonts w:asciiTheme="minorHAnsi" w:hAnsiTheme="minorHAnsi" w:cs="Times New Roman"/>
        </w:rPr>
        <w:t xml:space="preserve"> sa rovnako môže týkať aj zákaziek v rámci jedného druhu napr. služieb, kedy sú do jednej zákazky neodôvodnene zahrnuté rôzne druhy služieb, čím môže dôjsť k významnému obmedzeniu potenciálnych dodávateľov dodávajúcich len niektoré z požadovaných služieb tým, že nie sú samostatne schopní dodať celý predmet zákazky. </w:t>
      </w:r>
    </w:p>
    <w:p w14:paraId="4F3D4785" w14:textId="77777777" w:rsidR="00C021A7" w:rsidRPr="00CF6646" w:rsidRDefault="00C021A7" w:rsidP="00C021A7">
      <w:pPr>
        <w:pStyle w:val="Zkladntext"/>
        <w:spacing w:before="60" w:after="60" w:line="120" w:lineRule="auto"/>
        <w:ind w:left="284"/>
        <w:rPr>
          <w:rFonts w:asciiTheme="minorHAnsi" w:hAnsiTheme="minorHAnsi"/>
          <w:lang w:val="sk-SK"/>
        </w:rPr>
      </w:pPr>
    </w:p>
    <w:p w14:paraId="7CED9374" w14:textId="250A6665" w:rsidR="00C021A7" w:rsidRPr="00CF6646" w:rsidRDefault="00C021A7" w:rsidP="00C021A7">
      <w:pPr>
        <w:pBdr>
          <w:top w:val="single" w:sz="2" w:space="1" w:color="auto"/>
          <w:left w:val="single" w:sz="2" w:space="4" w:color="auto"/>
          <w:bottom w:val="single" w:sz="2" w:space="1" w:color="auto"/>
          <w:right w:val="single" w:sz="2" w:space="4" w:color="auto"/>
        </w:pBdr>
        <w:spacing w:before="60" w:after="60" w:line="240" w:lineRule="auto"/>
        <w:jc w:val="both"/>
        <w:rPr>
          <w:rFonts w:asciiTheme="minorHAnsi" w:hAnsiTheme="minorHAnsi" w:cs="Times New Roman"/>
        </w:rPr>
      </w:pPr>
      <w:r w:rsidRPr="00EF4A1E">
        <w:rPr>
          <w:rFonts w:asciiTheme="minorHAnsi" w:hAnsiTheme="minorHAnsi" w:cs="Times New Roman"/>
          <w:b/>
        </w:rPr>
        <w:t>TIP:</w:t>
      </w:r>
      <w:r w:rsidRPr="00EF4A1E">
        <w:rPr>
          <w:rFonts w:asciiTheme="minorHAnsi" w:hAnsiTheme="minorHAnsi" w:cs="Times New Roman"/>
        </w:rPr>
        <w:t xml:space="preserve"> Ak sa z dôvodu efektívnosti alebo účelnosti uvažuje o spojení viacerých predmetov zákazky do jedného postupu VO, vhodným spôsobom ako nenarušiť hospodársku súťaž a princípy VO, je rozdeliť predmet zákazky v rámci jedného postupu VO na časti, pričom každá časť bude predmetom samostatnej zmluvy</w:t>
      </w:r>
      <w:r w:rsidR="001540B5" w:rsidRPr="00EF4A1E">
        <w:rPr>
          <w:rFonts w:asciiTheme="minorHAnsi" w:hAnsiTheme="minorHAnsi" w:cs="Times New Roman"/>
        </w:rPr>
        <w:t>)</w:t>
      </w:r>
      <w:r w:rsidRPr="00CF6646">
        <w:rPr>
          <w:rFonts w:asciiTheme="minorHAnsi" w:hAnsiTheme="minorHAnsi" w:cs="Times New Roman"/>
        </w:rPr>
        <w:t xml:space="preserve"> </w:t>
      </w:r>
      <w:r w:rsidR="001540B5" w:rsidRPr="00CF6646">
        <w:rPr>
          <w:rFonts w:ascii="Calibri" w:hAnsi="Calibri"/>
        </w:rPr>
        <w:t>a umožniť záujemcom predkladať ponuky aj len na jednotlivé časti, čo prijímateľ jasne upraví v oznámení o vyhlásení VO alebo inom obdobnom dokumente, ktorým sa VO vyhlasuje, a v súťažných podkladoch.</w:t>
      </w:r>
    </w:p>
    <w:p w14:paraId="413EB6B0" w14:textId="77777777" w:rsidR="00832BDE" w:rsidRPr="00CF6646" w:rsidRDefault="00832BDE" w:rsidP="000B5176">
      <w:pPr>
        <w:pStyle w:val="Nadpis4"/>
        <w:numPr>
          <w:ilvl w:val="3"/>
          <w:numId w:val="66"/>
        </w:numPr>
        <w:tabs>
          <w:tab w:val="left" w:pos="851"/>
        </w:tabs>
        <w:spacing w:before="240" w:after="120" w:line="240" w:lineRule="auto"/>
        <w:ind w:left="425" w:hanging="425"/>
        <w:jc w:val="both"/>
        <w:rPr>
          <w:rFonts w:asciiTheme="minorHAnsi" w:hAnsiTheme="minorHAnsi"/>
          <w:i w:val="0"/>
        </w:rPr>
      </w:pPr>
      <w:r w:rsidRPr="00CF6646">
        <w:rPr>
          <w:rFonts w:asciiTheme="minorHAnsi" w:hAnsiTheme="minorHAnsi"/>
          <w:i w:val="0"/>
        </w:rPr>
        <w:t xml:space="preserve">Rozdeľovanie zákaziek </w:t>
      </w:r>
      <w:r w:rsidR="005A6D97" w:rsidRPr="00CF6646">
        <w:rPr>
          <w:rFonts w:asciiTheme="minorHAnsi" w:hAnsiTheme="minorHAnsi"/>
          <w:i w:val="0"/>
        </w:rPr>
        <w:t>na časti</w:t>
      </w:r>
    </w:p>
    <w:p w14:paraId="1DF346FF" w14:textId="1B0707D6" w:rsidR="005A6D97" w:rsidRPr="00CF6646" w:rsidRDefault="005A6D97" w:rsidP="000B5176">
      <w:pPr>
        <w:pStyle w:val="Zkladntext"/>
        <w:numPr>
          <w:ilvl w:val="0"/>
          <w:numId w:val="26"/>
        </w:numPr>
        <w:spacing w:before="120" w:after="120"/>
        <w:ind w:left="284" w:hanging="284"/>
        <w:rPr>
          <w:rFonts w:asciiTheme="minorHAnsi" w:hAnsiTheme="minorHAnsi"/>
          <w:lang w:val="sk-SK"/>
        </w:rPr>
      </w:pPr>
      <w:r w:rsidRPr="00CF6646">
        <w:rPr>
          <w:rFonts w:asciiTheme="minorHAnsi" w:hAnsiTheme="minorHAnsi"/>
          <w:lang w:val="sk-SK"/>
        </w:rPr>
        <w:t xml:space="preserve">Podľa § 28 ods. 1 </w:t>
      </w:r>
      <w:r w:rsidR="00CB069F" w:rsidRPr="00CF6646">
        <w:rPr>
          <w:rFonts w:asciiTheme="minorHAnsi" w:hAnsiTheme="minorHAnsi"/>
          <w:lang w:val="sk-SK"/>
        </w:rPr>
        <w:t xml:space="preserve">ZVO </w:t>
      </w:r>
      <w:r w:rsidRPr="00CF6646">
        <w:rPr>
          <w:rFonts w:asciiTheme="minorHAnsi" w:hAnsiTheme="minorHAnsi"/>
          <w:lang w:val="sk-SK"/>
        </w:rPr>
        <w:t xml:space="preserve">sa zákazka môže rozdeliť na samostatné časti, pričom v oznámení o vyhlásení VO alebo </w:t>
      </w:r>
      <w:r w:rsidR="001540B5" w:rsidRPr="00CF6646">
        <w:rPr>
          <w:rFonts w:asciiTheme="minorHAnsi" w:hAnsiTheme="minorHAnsi"/>
          <w:lang w:val="sk-SK"/>
        </w:rPr>
        <w:t>inom obdobnom dokumente, ktorým sa VO vyhlasuje</w:t>
      </w:r>
      <w:r w:rsidR="00FE61E2" w:rsidRPr="00CF6646">
        <w:rPr>
          <w:rFonts w:asciiTheme="minorHAnsi" w:hAnsiTheme="minorHAnsi"/>
          <w:lang w:val="sk-SK"/>
        </w:rPr>
        <w:t xml:space="preserve">, </w:t>
      </w:r>
      <w:r w:rsidRPr="00CF6646">
        <w:rPr>
          <w:rFonts w:asciiTheme="minorHAnsi" w:hAnsiTheme="minorHAnsi"/>
          <w:lang w:val="sk-SK"/>
        </w:rPr>
        <w:t xml:space="preserve">sa určí veľkosť a predmet takýchto častí a uvedie, či ponuky možno predložiť na jednu časť, niekoľko častí alebo všetky časti. </w:t>
      </w:r>
    </w:p>
    <w:p w14:paraId="18F75BF0" w14:textId="2BAEEF59" w:rsidR="005A6D97" w:rsidRPr="00CF6646" w:rsidRDefault="005A6D97" w:rsidP="000B5176">
      <w:pPr>
        <w:pStyle w:val="Zkladntext"/>
        <w:numPr>
          <w:ilvl w:val="0"/>
          <w:numId w:val="26"/>
        </w:numPr>
        <w:spacing w:before="120" w:after="120"/>
        <w:ind w:left="284" w:hanging="284"/>
        <w:rPr>
          <w:rFonts w:asciiTheme="minorHAnsi" w:hAnsiTheme="minorHAnsi"/>
          <w:lang w:val="sk-SK"/>
        </w:rPr>
      </w:pPr>
      <w:r w:rsidRPr="00CF6646">
        <w:rPr>
          <w:rFonts w:asciiTheme="minorHAnsi" w:hAnsiTheme="minorHAnsi"/>
          <w:lang w:val="sk-SK"/>
        </w:rPr>
        <w:lastRenderedPageBreak/>
        <w:t xml:space="preserve">Ak zákazku nemožno rozdeliť na samostatné časti, odôvodnenie je potrebné uviesť v oznámení </w:t>
      </w:r>
      <w:r w:rsidR="00CB069F" w:rsidRPr="00CF6646">
        <w:rPr>
          <w:rFonts w:asciiTheme="minorHAnsi" w:hAnsiTheme="minorHAnsi"/>
          <w:lang w:val="sk-SK"/>
        </w:rPr>
        <w:t>o </w:t>
      </w:r>
      <w:r w:rsidRPr="00CF6646">
        <w:rPr>
          <w:rFonts w:asciiTheme="minorHAnsi" w:hAnsiTheme="minorHAnsi"/>
          <w:lang w:val="sk-SK"/>
        </w:rPr>
        <w:t xml:space="preserve">vyhlásení </w:t>
      </w:r>
      <w:r w:rsidR="00CB069F" w:rsidRPr="00CF6646">
        <w:rPr>
          <w:rFonts w:asciiTheme="minorHAnsi" w:hAnsiTheme="minorHAnsi"/>
          <w:lang w:val="sk-SK"/>
        </w:rPr>
        <w:t>VO</w:t>
      </w:r>
      <w:r w:rsidRPr="00CF6646">
        <w:rPr>
          <w:rFonts w:asciiTheme="minorHAnsi" w:hAnsiTheme="minorHAnsi"/>
          <w:lang w:val="sk-SK"/>
        </w:rPr>
        <w:t xml:space="preserve"> alebo v</w:t>
      </w:r>
      <w:del w:id="445" w:author="Lenka K." w:date="2019-01-31T13:47:00Z">
        <w:r w:rsidRPr="00CF6646" w:rsidDel="00B3094A">
          <w:rPr>
            <w:rFonts w:asciiTheme="minorHAnsi" w:hAnsiTheme="minorHAnsi"/>
            <w:lang w:val="sk-SK"/>
          </w:rPr>
          <w:delText xml:space="preserve"> </w:delText>
        </w:r>
      </w:del>
      <w:ins w:id="446" w:author="Lenka K." w:date="2019-01-31T13:47:00Z">
        <w:r w:rsidR="00B3094A">
          <w:rPr>
            <w:rFonts w:asciiTheme="minorHAnsi" w:hAnsiTheme="minorHAnsi"/>
            <w:lang w:val="sk-SK"/>
          </w:rPr>
          <w:t> </w:t>
        </w:r>
      </w:ins>
      <w:del w:id="447" w:author="Lenka K." w:date="2019-01-31T13:47:00Z">
        <w:r w:rsidRPr="00CF6646" w:rsidDel="00B3094A">
          <w:rPr>
            <w:rFonts w:asciiTheme="minorHAnsi" w:hAnsiTheme="minorHAnsi"/>
            <w:lang w:val="sk-SK"/>
          </w:rPr>
          <w:delText>správe o</w:delText>
        </w:r>
        <w:r w:rsidR="00852EED" w:rsidRPr="00CF6646" w:rsidDel="00B3094A">
          <w:rPr>
            <w:rFonts w:asciiTheme="minorHAnsi" w:hAnsiTheme="minorHAnsi"/>
            <w:lang w:val="sk-SK"/>
          </w:rPr>
          <w:delText> </w:delText>
        </w:r>
        <w:r w:rsidRPr="00CF6646" w:rsidDel="00B3094A">
          <w:rPr>
            <w:rFonts w:asciiTheme="minorHAnsi" w:hAnsiTheme="minorHAnsi"/>
            <w:lang w:val="sk-SK"/>
          </w:rPr>
          <w:delText>zákazke</w:delText>
        </w:r>
      </w:del>
      <w:ins w:id="448" w:author="Lenka K." w:date="2019-01-31T13:47:00Z">
        <w:r w:rsidR="00B3094A">
          <w:rPr>
            <w:rFonts w:asciiTheme="minorHAnsi" w:hAnsiTheme="minorHAnsi"/>
            <w:lang w:val="sk-SK"/>
          </w:rPr>
          <w:t>súťažných podkladoch</w:t>
        </w:r>
      </w:ins>
      <w:r w:rsidR="00852EED" w:rsidRPr="00CF6646">
        <w:rPr>
          <w:rFonts w:asciiTheme="minorHAnsi" w:hAnsiTheme="minorHAnsi"/>
          <w:lang w:val="sk-SK"/>
        </w:rPr>
        <w:t xml:space="preserve"> </w:t>
      </w:r>
      <w:r w:rsidR="00852EED" w:rsidRPr="00CF6646">
        <w:rPr>
          <w:rFonts w:ascii="Calibri" w:hAnsi="Calibri"/>
          <w:lang w:val="sk-SK"/>
        </w:rPr>
        <w:t>(s cieľom odstrániť pochybnosti týkajúce sa nerozdelenia zákazky, zvýšiť transparentnosť procesu VO, predísť uplatneniu revíznych postupov zo strany uchádzačov a</w:t>
      </w:r>
      <w:r w:rsidR="00440A91" w:rsidRPr="00CF6646">
        <w:rPr>
          <w:rFonts w:ascii="Calibri" w:hAnsi="Calibri"/>
          <w:lang w:val="sk-SK"/>
        </w:rPr>
        <w:t xml:space="preserve"> </w:t>
      </w:r>
      <w:r w:rsidR="00852EED" w:rsidRPr="00CF6646">
        <w:rPr>
          <w:rFonts w:ascii="Calibri" w:hAnsi="Calibri"/>
          <w:lang w:val="sk-SK"/>
        </w:rPr>
        <w:t>pod.)</w:t>
      </w:r>
      <w:r w:rsidRPr="00CF6646">
        <w:rPr>
          <w:rFonts w:asciiTheme="minorHAnsi" w:hAnsiTheme="minorHAnsi"/>
          <w:lang w:val="sk-SK"/>
        </w:rPr>
        <w:t xml:space="preserve">. </w:t>
      </w:r>
    </w:p>
    <w:p w14:paraId="648EBB9C" w14:textId="423368A5" w:rsidR="005A6D97" w:rsidRPr="00CF6646" w:rsidRDefault="00852EED" w:rsidP="000B5176">
      <w:pPr>
        <w:pStyle w:val="Zkladntext"/>
        <w:numPr>
          <w:ilvl w:val="0"/>
          <w:numId w:val="26"/>
        </w:numPr>
        <w:spacing w:before="120" w:after="120"/>
        <w:ind w:left="284" w:hanging="284"/>
        <w:rPr>
          <w:rFonts w:asciiTheme="minorHAnsi" w:hAnsiTheme="minorHAnsi"/>
          <w:lang w:val="sk-SK"/>
        </w:rPr>
      </w:pPr>
      <w:r w:rsidRPr="00CF6646">
        <w:rPr>
          <w:rFonts w:asciiTheme="minorHAnsi" w:hAnsiTheme="minorHAnsi"/>
          <w:lang w:val="sk-SK"/>
        </w:rPr>
        <w:t xml:space="preserve">SO vykonáva </w:t>
      </w:r>
      <w:r w:rsidR="005A6D97" w:rsidRPr="00CF6646">
        <w:rPr>
          <w:rFonts w:asciiTheme="minorHAnsi" w:hAnsiTheme="minorHAnsi"/>
          <w:lang w:val="sk-SK"/>
        </w:rPr>
        <w:t>v rámci nadlimitných zákaziek kontrolu rozdelenia zákazky na časti tak</w:t>
      </w:r>
      <w:r w:rsidR="00CB069F" w:rsidRPr="00CF6646">
        <w:rPr>
          <w:rFonts w:asciiTheme="minorHAnsi" w:hAnsiTheme="minorHAnsi"/>
          <w:lang w:val="sk-SK"/>
        </w:rPr>
        <w:t>,</w:t>
      </w:r>
      <w:r w:rsidR="005A6D97" w:rsidRPr="00CF6646">
        <w:rPr>
          <w:rFonts w:asciiTheme="minorHAnsi" w:hAnsiTheme="minorHAnsi"/>
          <w:lang w:val="sk-SK"/>
        </w:rPr>
        <w:t xml:space="preserve"> aby bola umožnená</w:t>
      </w:r>
      <w:r w:rsidR="001540B5" w:rsidRPr="00CF6646">
        <w:rPr>
          <w:rFonts w:asciiTheme="minorHAnsi" w:hAnsiTheme="minorHAnsi"/>
          <w:lang w:val="sk-SK"/>
        </w:rPr>
        <w:t xml:space="preserve"> čo</w:t>
      </w:r>
      <w:r w:rsidR="005A6D97" w:rsidRPr="00CF6646">
        <w:rPr>
          <w:rFonts w:asciiTheme="minorHAnsi" w:hAnsiTheme="minorHAnsi"/>
          <w:lang w:val="sk-SK"/>
        </w:rPr>
        <w:t xml:space="preserve"> </w:t>
      </w:r>
      <w:r w:rsidR="001540B5" w:rsidRPr="00CF6646">
        <w:rPr>
          <w:rFonts w:asciiTheme="minorHAnsi" w:hAnsiTheme="minorHAnsi"/>
          <w:lang w:val="sk-SK"/>
        </w:rPr>
        <w:t>naj</w:t>
      </w:r>
      <w:r w:rsidR="005A6D97" w:rsidRPr="00CF6646">
        <w:rPr>
          <w:rFonts w:asciiTheme="minorHAnsi" w:hAnsiTheme="minorHAnsi"/>
          <w:lang w:val="sk-SK"/>
        </w:rPr>
        <w:t>širšia hospodárska súťaž . V prípade, že predmet alebo povaha zákazky, alebo iné okolnosti plnenia zákazky neumožňujú rozdelenie zákazky, je potrebné riadne zdôvodniť</w:t>
      </w:r>
      <w:r w:rsidR="00CB069F" w:rsidRPr="00CF6646">
        <w:rPr>
          <w:rFonts w:asciiTheme="minorHAnsi" w:hAnsiTheme="minorHAnsi"/>
          <w:lang w:val="sk-SK"/>
        </w:rPr>
        <w:t>,</w:t>
      </w:r>
      <w:r w:rsidR="005A6D97" w:rsidRPr="00CF6646">
        <w:rPr>
          <w:rFonts w:asciiTheme="minorHAnsi" w:hAnsiTheme="minorHAnsi"/>
          <w:lang w:val="sk-SK"/>
        </w:rPr>
        <w:t xml:space="preserve"> prečo nie je toto rozdelenie možné. </w:t>
      </w:r>
      <w:r w:rsidR="004F1B4F" w:rsidRPr="00CF6646">
        <w:rPr>
          <w:rFonts w:ascii="Calibri" w:hAnsi="Calibri"/>
          <w:lang w:val="sk-SK"/>
        </w:rPr>
        <w:t>Takýmto dôvodom by napríklad mohlo byť, že rozdelenie by mohlo predstavovať riziko, že realizácia zákazky sa stane technicky nadmerne obťažnou či drahou, alebo že potreba koordinácie jednotlivých dodávateľov častí zákazky by mohla predstavovať vážne riziko ohrozenia riadneho plnenia zákazky.</w:t>
      </w:r>
    </w:p>
    <w:p w14:paraId="52C03D11" w14:textId="576A81A8" w:rsidR="000D58B5" w:rsidRPr="00CF6646" w:rsidRDefault="005A6D97" w:rsidP="000B5176">
      <w:pPr>
        <w:pStyle w:val="Zkladntext"/>
        <w:numPr>
          <w:ilvl w:val="0"/>
          <w:numId w:val="26"/>
        </w:numPr>
        <w:spacing w:before="120" w:after="120"/>
        <w:ind w:left="284" w:hanging="284"/>
        <w:rPr>
          <w:rFonts w:asciiTheme="minorHAnsi" w:hAnsiTheme="minorHAnsi"/>
          <w:lang w:val="sk-SK"/>
        </w:rPr>
      </w:pPr>
      <w:r w:rsidRPr="00CF6646">
        <w:rPr>
          <w:rFonts w:asciiTheme="minorHAnsi" w:hAnsiTheme="minorHAnsi"/>
          <w:lang w:val="sk-SK"/>
        </w:rPr>
        <w:t>Zároveň podľa § 6 ods. 16 ZVO</w:t>
      </w:r>
      <w:r w:rsidR="000D58B5" w:rsidRPr="00CF6646">
        <w:rPr>
          <w:rFonts w:asciiTheme="minorHAnsi" w:hAnsiTheme="minorHAnsi"/>
          <w:lang w:val="sk-SK"/>
        </w:rPr>
        <w:t xml:space="preserve"> </w:t>
      </w:r>
      <w:r w:rsidR="001540B5" w:rsidRPr="00CF6646">
        <w:rPr>
          <w:rFonts w:asciiTheme="minorHAnsi" w:hAnsiTheme="minorHAnsi"/>
          <w:lang w:val="sk-SK"/>
        </w:rPr>
        <w:t>nemožno</w:t>
      </w:r>
      <w:r w:rsidR="00CB069F" w:rsidRPr="00CF6646">
        <w:rPr>
          <w:rFonts w:asciiTheme="minorHAnsi" w:hAnsiTheme="minorHAnsi"/>
          <w:lang w:val="sk-SK"/>
        </w:rPr>
        <w:t xml:space="preserve"> zákazku</w:t>
      </w:r>
      <w:r w:rsidR="000D58B5" w:rsidRPr="00CF6646">
        <w:rPr>
          <w:rFonts w:asciiTheme="minorHAnsi" w:hAnsiTheme="minorHAnsi"/>
          <w:lang w:val="sk-SK"/>
        </w:rPr>
        <w:t xml:space="preserve"> rozdeliť</w:t>
      </w:r>
      <w:r w:rsidR="001540B5" w:rsidRPr="00CF6646">
        <w:rPr>
          <w:rFonts w:asciiTheme="minorHAnsi" w:hAnsiTheme="minorHAnsi"/>
          <w:lang w:val="sk-SK"/>
        </w:rPr>
        <w:t xml:space="preserve"> (na samostatné VO)</w:t>
      </w:r>
      <w:r w:rsidR="000D58B5" w:rsidRPr="00CF6646">
        <w:rPr>
          <w:rFonts w:asciiTheme="minorHAnsi" w:hAnsiTheme="minorHAnsi"/>
          <w:lang w:val="sk-SK"/>
        </w:rPr>
        <w:t xml:space="preserve"> </w:t>
      </w:r>
      <w:r w:rsidR="00CB069F" w:rsidRPr="00CF6646">
        <w:rPr>
          <w:rFonts w:asciiTheme="minorHAnsi" w:hAnsiTheme="minorHAnsi"/>
          <w:lang w:val="sk-SK"/>
        </w:rPr>
        <w:t xml:space="preserve">ani zvoliť spôsob určenia PHZ s cieľom znížiť PHZ pod finančné limity podľa ZVO. </w:t>
      </w:r>
      <w:r w:rsidR="00042B00" w:rsidRPr="00CF6646">
        <w:rPr>
          <w:rFonts w:asciiTheme="minorHAnsi" w:hAnsiTheme="minorHAnsi"/>
          <w:lang w:val="sk-SK"/>
        </w:rPr>
        <w:t>Toto ú</w:t>
      </w:r>
      <w:r w:rsidR="000D58B5" w:rsidRPr="00CF6646">
        <w:rPr>
          <w:rFonts w:asciiTheme="minorHAnsi" w:hAnsiTheme="minorHAnsi"/>
          <w:lang w:val="sk-SK"/>
        </w:rPr>
        <w:t>čelové rozdelenie predmetu zákazky</w:t>
      </w:r>
      <w:r w:rsidR="00042B00" w:rsidRPr="00CF6646">
        <w:rPr>
          <w:rFonts w:asciiTheme="minorHAnsi" w:hAnsiTheme="minorHAnsi"/>
          <w:lang w:val="sk-SK"/>
        </w:rPr>
        <w:t xml:space="preserve"> by mohlo mať</w:t>
      </w:r>
      <w:r w:rsidR="000D58B5" w:rsidRPr="00CF6646">
        <w:rPr>
          <w:rFonts w:asciiTheme="minorHAnsi" w:hAnsiTheme="minorHAnsi"/>
          <w:lang w:val="sk-SK"/>
        </w:rPr>
        <w:t xml:space="preserve"> za následok </w:t>
      </w:r>
      <w:r w:rsidR="00CB069F" w:rsidRPr="00CF6646">
        <w:rPr>
          <w:rFonts w:asciiTheme="minorHAnsi" w:hAnsiTheme="minorHAnsi"/>
          <w:lang w:val="sk-SK"/>
        </w:rPr>
        <w:t xml:space="preserve">nedovolené </w:t>
      </w:r>
      <w:r w:rsidR="000D58B5" w:rsidRPr="00CF6646">
        <w:rPr>
          <w:rFonts w:asciiTheme="minorHAnsi" w:hAnsiTheme="minorHAnsi"/>
          <w:lang w:val="sk-SK"/>
        </w:rPr>
        <w:t xml:space="preserve">vylúčenie </w:t>
      </w:r>
      <w:r w:rsidR="00CB069F" w:rsidRPr="00CF6646">
        <w:rPr>
          <w:rFonts w:asciiTheme="minorHAnsi" w:hAnsiTheme="minorHAnsi"/>
          <w:lang w:val="sk-SK"/>
        </w:rPr>
        <w:t xml:space="preserve">postupu zadávania zákazky spod pôsobnosti </w:t>
      </w:r>
      <w:r w:rsidR="000D58B5" w:rsidRPr="00CF6646">
        <w:rPr>
          <w:rFonts w:asciiTheme="minorHAnsi" w:hAnsiTheme="minorHAnsi"/>
          <w:lang w:val="sk-SK"/>
        </w:rPr>
        <w:t xml:space="preserve">ZVO </w:t>
      </w:r>
      <w:r w:rsidR="00CB069F" w:rsidRPr="00CF6646">
        <w:rPr>
          <w:rFonts w:asciiTheme="minorHAnsi" w:hAnsiTheme="minorHAnsi"/>
          <w:lang w:val="sk-SK"/>
        </w:rPr>
        <w:t xml:space="preserve">pri zadávaní zákazky </w:t>
      </w:r>
      <w:r w:rsidR="000D58B5" w:rsidRPr="00CF6646">
        <w:rPr>
          <w:rFonts w:asciiTheme="minorHAnsi" w:hAnsiTheme="minorHAnsi"/>
          <w:lang w:val="sk-SK"/>
        </w:rPr>
        <w:t xml:space="preserve">alebo </w:t>
      </w:r>
      <w:r w:rsidR="004F1B4F" w:rsidRPr="00CF6646">
        <w:rPr>
          <w:rFonts w:asciiTheme="minorHAnsi" w:hAnsiTheme="minorHAnsi"/>
          <w:lang w:val="sk-SK"/>
        </w:rPr>
        <w:t xml:space="preserve">uplatnenie </w:t>
      </w:r>
      <w:r w:rsidR="000D58B5" w:rsidRPr="00CF6646">
        <w:rPr>
          <w:rFonts w:asciiTheme="minorHAnsi" w:hAnsiTheme="minorHAnsi"/>
          <w:lang w:val="sk-SK"/>
        </w:rPr>
        <w:t>menej prísneho postupu zadávania zákazky.</w:t>
      </w:r>
    </w:p>
    <w:p w14:paraId="33F39682" w14:textId="77777777" w:rsidR="00CB069F" w:rsidRPr="00CF6646" w:rsidRDefault="00CB069F" w:rsidP="000B5176">
      <w:pPr>
        <w:pStyle w:val="Zkladntext"/>
        <w:numPr>
          <w:ilvl w:val="0"/>
          <w:numId w:val="26"/>
        </w:numPr>
        <w:spacing w:before="120" w:after="120"/>
        <w:ind w:left="284" w:hanging="284"/>
        <w:rPr>
          <w:rFonts w:asciiTheme="minorHAnsi" w:hAnsiTheme="minorHAnsi"/>
          <w:lang w:val="sk-SK"/>
        </w:rPr>
      </w:pPr>
      <w:r w:rsidRPr="00CF6646">
        <w:rPr>
          <w:rFonts w:asciiTheme="minorHAnsi" w:hAnsiTheme="minorHAnsi"/>
          <w:lang w:val="sk-SK"/>
        </w:rPr>
        <w:t>K n</w:t>
      </w:r>
      <w:r w:rsidR="000D58B5" w:rsidRPr="00CF6646">
        <w:rPr>
          <w:rFonts w:asciiTheme="minorHAnsi" w:hAnsiTheme="minorHAnsi"/>
          <w:lang w:val="sk-SK"/>
        </w:rPr>
        <w:t>edovolené</w:t>
      </w:r>
      <w:r w:rsidRPr="00CF6646">
        <w:rPr>
          <w:rFonts w:asciiTheme="minorHAnsi" w:hAnsiTheme="minorHAnsi"/>
          <w:lang w:val="sk-SK"/>
        </w:rPr>
        <w:t>mu</w:t>
      </w:r>
      <w:r w:rsidR="000D58B5" w:rsidRPr="00CF6646">
        <w:rPr>
          <w:rFonts w:asciiTheme="minorHAnsi" w:hAnsiTheme="minorHAnsi"/>
          <w:lang w:val="sk-SK"/>
        </w:rPr>
        <w:t xml:space="preserve"> rozdeleni</w:t>
      </w:r>
      <w:r w:rsidRPr="00CF6646">
        <w:rPr>
          <w:rFonts w:asciiTheme="minorHAnsi" w:hAnsiTheme="minorHAnsi"/>
          <w:lang w:val="sk-SK"/>
        </w:rPr>
        <w:t>u</w:t>
      </w:r>
      <w:r w:rsidR="000D58B5" w:rsidRPr="00CF6646">
        <w:rPr>
          <w:rFonts w:asciiTheme="minorHAnsi" w:hAnsiTheme="minorHAnsi"/>
          <w:lang w:val="sk-SK"/>
        </w:rPr>
        <w:t xml:space="preserve"> zákazky </w:t>
      </w:r>
      <w:r w:rsidRPr="00CF6646">
        <w:rPr>
          <w:rFonts w:asciiTheme="minorHAnsi" w:hAnsiTheme="minorHAnsi"/>
          <w:lang w:val="sk-SK"/>
        </w:rPr>
        <w:t xml:space="preserve">dochádza </w:t>
      </w:r>
      <w:r w:rsidR="000D58B5" w:rsidRPr="00CF6646">
        <w:rPr>
          <w:rFonts w:asciiTheme="minorHAnsi" w:hAnsiTheme="minorHAnsi"/>
          <w:lang w:val="sk-SK"/>
        </w:rPr>
        <w:t>rozdel</w:t>
      </w:r>
      <w:r w:rsidRPr="00CF6646">
        <w:rPr>
          <w:rFonts w:asciiTheme="minorHAnsi" w:hAnsiTheme="minorHAnsi"/>
          <w:lang w:val="sk-SK"/>
        </w:rPr>
        <w:t xml:space="preserve">ením </w:t>
      </w:r>
      <w:r w:rsidR="000D58B5" w:rsidRPr="00CF6646">
        <w:rPr>
          <w:rFonts w:asciiTheme="minorHAnsi" w:hAnsiTheme="minorHAnsi"/>
          <w:lang w:val="sk-SK"/>
        </w:rPr>
        <w:t>rovnaké</w:t>
      </w:r>
      <w:r w:rsidRPr="00CF6646">
        <w:rPr>
          <w:rFonts w:asciiTheme="minorHAnsi" w:hAnsiTheme="minorHAnsi"/>
          <w:lang w:val="sk-SK"/>
        </w:rPr>
        <w:t xml:space="preserve">ho alebo </w:t>
      </w:r>
      <w:r w:rsidR="000D58B5" w:rsidRPr="00CF6646">
        <w:rPr>
          <w:rFonts w:asciiTheme="minorHAnsi" w:hAnsiTheme="minorHAnsi"/>
          <w:lang w:val="sk-SK"/>
        </w:rPr>
        <w:t>obdobné</w:t>
      </w:r>
      <w:r w:rsidRPr="00CF6646">
        <w:rPr>
          <w:rFonts w:asciiTheme="minorHAnsi" w:hAnsiTheme="minorHAnsi"/>
          <w:lang w:val="sk-SK"/>
        </w:rPr>
        <w:t xml:space="preserve">ho predmetu </w:t>
      </w:r>
      <w:r w:rsidR="000D58B5" w:rsidRPr="00CF6646">
        <w:rPr>
          <w:rFonts w:asciiTheme="minorHAnsi" w:hAnsiTheme="minorHAnsi"/>
          <w:lang w:val="sk-SK"/>
        </w:rPr>
        <w:t>zákazky do viacerých zákaziek a</w:t>
      </w:r>
      <w:r w:rsidRPr="00CF6646">
        <w:rPr>
          <w:rFonts w:asciiTheme="minorHAnsi" w:hAnsiTheme="minorHAnsi"/>
          <w:lang w:val="sk-SK"/>
        </w:rPr>
        <w:t> </w:t>
      </w:r>
      <w:r w:rsidR="000D58B5" w:rsidRPr="00CF6646">
        <w:rPr>
          <w:rFonts w:asciiTheme="minorHAnsi" w:hAnsiTheme="minorHAnsi"/>
          <w:lang w:val="sk-SK"/>
        </w:rPr>
        <w:t>pr</w:t>
      </w:r>
      <w:r w:rsidRPr="00CF6646">
        <w:rPr>
          <w:rFonts w:asciiTheme="minorHAnsi" w:hAnsiTheme="minorHAnsi"/>
          <w:lang w:val="sk-SK"/>
        </w:rPr>
        <w:t xml:space="preserve">i zadávaní každej z nich </w:t>
      </w:r>
      <w:r w:rsidR="000D58B5" w:rsidRPr="00CF6646">
        <w:rPr>
          <w:rFonts w:asciiTheme="minorHAnsi" w:hAnsiTheme="minorHAnsi"/>
          <w:lang w:val="sk-SK"/>
        </w:rPr>
        <w:t>vyhlási</w:t>
      </w:r>
      <w:r w:rsidRPr="00CF6646">
        <w:rPr>
          <w:rFonts w:asciiTheme="minorHAnsi" w:hAnsiTheme="minorHAnsi"/>
          <w:lang w:val="sk-SK"/>
        </w:rPr>
        <w:t xml:space="preserve"> prijímateľ</w:t>
      </w:r>
      <w:r w:rsidR="000D58B5" w:rsidRPr="00CF6646">
        <w:rPr>
          <w:rFonts w:asciiTheme="minorHAnsi" w:hAnsiTheme="minorHAnsi"/>
          <w:lang w:val="sk-SK"/>
        </w:rPr>
        <w:t xml:space="preserve"> samostatné VO</w:t>
      </w:r>
      <w:r w:rsidRPr="00CF6646">
        <w:rPr>
          <w:rFonts w:asciiTheme="minorHAnsi" w:hAnsiTheme="minorHAnsi"/>
          <w:lang w:val="sk-SK"/>
        </w:rPr>
        <w:t>.</w:t>
      </w:r>
      <w:r w:rsidR="000D58B5" w:rsidRPr="00CF6646">
        <w:rPr>
          <w:rFonts w:asciiTheme="minorHAnsi" w:hAnsiTheme="minorHAnsi"/>
          <w:lang w:val="sk-SK"/>
        </w:rPr>
        <w:t xml:space="preserve"> </w:t>
      </w:r>
      <w:r w:rsidRPr="00CF6646">
        <w:rPr>
          <w:rFonts w:asciiTheme="minorHAnsi" w:hAnsiTheme="minorHAnsi"/>
          <w:lang w:val="sk-SK"/>
        </w:rPr>
        <w:t>Pričom zároveň platí, že</w:t>
      </w:r>
      <w:r w:rsidR="000D58B5" w:rsidRPr="00CF6646">
        <w:rPr>
          <w:rFonts w:asciiTheme="minorHAnsi" w:hAnsiTheme="minorHAnsi"/>
          <w:lang w:val="sk-SK"/>
        </w:rPr>
        <w:t xml:space="preserve"> </w:t>
      </w:r>
      <w:r w:rsidRPr="00CF6646">
        <w:rPr>
          <w:rFonts w:asciiTheme="minorHAnsi" w:hAnsiTheme="minorHAnsi"/>
          <w:lang w:val="sk-SK"/>
        </w:rPr>
        <w:t>ide o </w:t>
      </w:r>
      <w:r w:rsidR="000D58B5" w:rsidRPr="00CF6646">
        <w:rPr>
          <w:rFonts w:asciiTheme="minorHAnsi" w:hAnsiTheme="minorHAnsi"/>
          <w:lang w:val="sk-SK"/>
        </w:rPr>
        <w:t xml:space="preserve">predmety zákaziek, ktoré </w:t>
      </w:r>
      <w:r w:rsidRPr="00CF6646">
        <w:rPr>
          <w:rFonts w:asciiTheme="minorHAnsi" w:hAnsiTheme="minorHAnsi"/>
          <w:lang w:val="sk-SK"/>
        </w:rPr>
        <w:t xml:space="preserve">spolu súvisia </w:t>
      </w:r>
      <w:r w:rsidR="000D58B5" w:rsidRPr="00CF6646">
        <w:rPr>
          <w:rFonts w:asciiTheme="minorHAnsi" w:hAnsiTheme="minorHAnsi"/>
          <w:lang w:val="sk-SK"/>
        </w:rPr>
        <w:t>z funkčného, ekonomického, časového, miestneho</w:t>
      </w:r>
      <w:r w:rsidR="004F1B4F" w:rsidRPr="00CF6646">
        <w:rPr>
          <w:rFonts w:asciiTheme="minorHAnsi" w:hAnsiTheme="minorHAnsi"/>
          <w:lang w:val="sk-SK"/>
        </w:rPr>
        <w:t xml:space="preserve"> hľadiska</w:t>
      </w:r>
      <w:r w:rsidR="000D58B5" w:rsidRPr="00CF6646">
        <w:rPr>
          <w:rFonts w:asciiTheme="minorHAnsi" w:hAnsiTheme="minorHAnsi"/>
          <w:lang w:val="sk-SK"/>
        </w:rPr>
        <w:t xml:space="preserve">, z hľadiska technických špecifikácií a pod. a zároveň zadanie takýchto zákaziek </w:t>
      </w:r>
      <w:r w:rsidR="009E0171" w:rsidRPr="00CF6646">
        <w:rPr>
          <w:rFonts w:asciiTheme="minorHAnsi" w:hAnsiTheme="minorHAnsi"/>
          <w:lang w:val="sk-SK"/>
        </w:rPr>
        <w:t xml:space="preserve">spolu </w:t>
      </w:r>
      <w:r w:rsidR="000D58B5" w:rsidRPr="00CF6646">
        <w:rPr>
          <w:rFonts w:asciiTheme="minorHAnsi" w:hAnsiTheme="minorHAnsi"/>
          <w:lang w:val="sk-SK"/>
        </w:rPr>
        <w:t xml:space="preserve">v rámci jedného </w:t>
      </w:r>
      <w:r w:rsidR="004F1B4F" w:rsidRPr="00CF6646">
        <w:rPr>
          <w:rFonts w:asciiTheme="minorHAnsi" w:hAnsiTheme="minorHAnsi"/>
          <w:lang w:val="sk-SK"/>
        </w:rPr>
        <w:t>VO</w:t>
      </w:r>
      <w:r w:rsidR="000D58B5" w:rsidRPr="00CF6646">
        <w:rPr>
          <w:rFonts w:asciiTheme="minorHAnsi" w:hAnsiTheme="minorHAnsi"/>
          <w:lang w:val="sk-SK"/>
        </w:rPr>
        <w:t xml:space="preserve"> by malo za následok použitie prísnejšieho postupu, resp. použitie postupov zadávania zákaziek podľa ZVO.</w:t>
      </w:r>
    </w:p>
    <w:p w14:paraId="22E1D132" w14:textId="77777777" w:rsidR="005A6D97" w:rsidRPr="00CF6646" w:rsidRDefault="00CB069F" w:rsidP="000B5176">
      <w:pPr>
        <w:pStyle w:val="Zkladntext"/>
        <w:numPr>
          <w:ilvl w:val="0"/>
          <w:numId w:val="26"/>
        </w:numPr>
        <w:spacing w:before="120" w:after="120"/>
        <w:ind w:left="284" w:hanging="284"/>
        <w:rPr>
          <w:rFonts w:asciiTheme="minorHAnsi" w:hAnsiTheme="minorHAnsi"/>
          <w:lang w:val="sk-SK"/>
        </w:rPr>
      </w:pPr>
      <w:r w:rsidRPr="00CF6646">
        <w:rPr>
          <w:rFonts w:asciiTheme="minorHAnsi" w:hAnsiTheme="minorHAnsi"/>
          <w:lang w:val="sk-SK"/>
        </w:rPr>
        <w:t>Samotné posúdenie, či ide o nedovolené rozdelenie zákazky, je potrebné odvodzovať od konkrétnych okolností daného prípadu. Pri posúdení predmetov zadávania jednotlivých zákaziek je potrebné zohľadniť najmä časovú, miestnu a vecnú (funkčnú) súvislosť jednotlivých zákaziek. Časová súvislosť znamená najmä rovnaké, prípadne časovo blízke obdobie vyhlásenia postupov zadávania zákaziek a uzavretia zmlúv, či rovnakú alebo podobnú lehotu plnenia zákazky. Miestna súvislosť znamená najmä miesto plnenia zákazky. Vecná či funkčná súvislosť spočíva predovšetkým v posúdení skutočnosti, či predmetom zákaziek je plnenie rovnakého či podobného charakteru, ktoré je charakteristické pre zadávanie jednej zákazky ako celku, v ktorej podľa konkrétnych možností trhu a so zachovaním princípov zadávania zákaziek sa môže prijímateľ rozhodnúť obstarávať podobné tovary v jednej zákazke rozdelenej na samostatné časti, pričom umožní predkladať ponuky na jednu alebo viacero z týchto častí.</w:t>
      </w:r>
      <w:r w:rsidR="005A6D97" w:rsidRPr="00CF6646">
        <w:rPr>
          <w:rFonts w:asciiTheme="minorHAnsi" w:hAnsiTheme="minorHAnsi"/>
          <w:lang w:val="sk-SK"/>
        </w:rPr>
        <w:t xml:space="preserve"> </w:t>
      </w:r>
    </w:p>
    <w:p w14:paraId="4C232815" w14:textId="77777777" w:rsidR="0080007E" w:rsidRPr="00CF6646" w:rsidRDefault="005A6D97" w:rsidP="000B5176">
      <w:pPr>
        <w:pStyle w:val="Zkladntext"/>
        <w:numPr>
          <w:ilvl w:val="0"/>
          <w:numId w:val="26"/>
        </w:numPr>
        <w:spacing w:before="120" w:after="120"/>
        <w:ind w:left="284" w:hanging="284"/>
        <w:rPr>
          <w:rFonts w:asciiTheme="minorHAnsi" w:hAnsiTheme="minorHAnsi"/>
          <w:lang w:val="sk-SK"/>
        </w:rPr>
      </w:pPr>
      <w:r w:rsidRPr="00CF6646">
        <w:rPr>
          <w:rFonts w:asciiTheme="minorHAnsi" w:hAnsiTheme="minorHAnsi"/>
          <w:lang w:val="sk-SK"/>
        </w:rPr>
        <w:t>Rozdelenie zákazky na časti podľa prvého ods</w:t>
      </w:r>
      <w:r w:rsidR="00CF682B" w:rsidRPr="00CF6646">
        <w:rPr>
          <w:rFonts w:asciiTheme="minorHAnsi" w:hAnsiTheme="minorHAnsi"/>
          <w:lang w:val="sk-SK"/>
        </w:rPr>
        <w:t>.</w:t>
      </w:r>
      <w:r w:rsidRPr="00CF6646">
        <w:rPr>
          <w:rFonts w:asciiTheme="minorHAnsi" w:hAnsiTheme="minorHAnsi"/>
          <w:lang w:val="sk-SK"/>
        </w:rPr>
        <w:t xml:space="preserve"> tejto časti nie je nedovoleným rozdelením zákazky, nakoľko takto rozdelené zákazky sú zadávané v rámci jedného VO a nie samostatnými postupmi.</w:t>
      </w:r>
    </w:p>
    <w:p w14:paraId="7BC57AF4" w14:textId="77777777" w:rsidR="001E5A0C" w:rsidRPr="00CF6646" w:rsidRDefault="001E5A0C" w:rsidP="001E5A0C">
      <w:pPr>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jc w:val="both"/>
        <w:rPr>
          <w:rFonts w:ascii="Calibri" w:hAnsi="Calibri"/>
        </w:rPr>
      </w:pPr>
      <w:r w:rsidRPr="00EF4A1E">
        <w:rPr>
          <w:rFonts w:ascii="Calibri" w:hAnsi="Calibri"/>
          <w:b/>
        </w:rPr>
        <w:t xml:space="preserve">Upozornenie: </w:t>
      </w:r>
      <w:r w:rsidRPr="00EF4A1E">
        <w:rPr>
          <w:rFonts w:ascii="Calibri" w:hAnsi="Calibri"/>
        </w:rPr>
        <w:t xml:space="preserve">Pri realizácii </w:t>
      </w:r>
      <w:r w:rsidRPr="00EF4A1E">
        <w:rPr>
          <w:rFonts w:ascii="Calibri" w:hAnsi="Calibri"/>
          <w:b/>
        </w:rPr>
        <w:t xml:space="preserve">nadlimitnej zákazky </w:t>
      </w:r>
      <w:r w:rsidRPr="00EF4A1E">
        <w:rPr>
          <w:rFonts w:ascii="Calibri" w:hAnsi="Calibri"/>
        </w:rPr>
        <w:t>je prijímateľ už vo fáze prípravy povinný zvážiť možnosť jej rozdelenia na časti s cieľom umožniť čo najširšiu hospodársku súťaž, pričom je potrebné posúdiť predmet zákazky z hľadiska kvantitatívneho (či veľkosť zákazky vyhovuje kapacite malých a stredných podnikov), kvalitatívneho (či obs</w:t>
      </w:r>
      <w:r w:rsidRPr="00CF6646">
        <w:rPr>
          <w:rFonts w:ascii="Calibri" w:hAnsi="Calibri"/>
        </w:rPr>
        <w:t>ah predmetu zákazky zodpovedá oblasti špecializácie malých a stredných podnikov), technického a hospodárskeho.</w:t>
      </w:r>
    </w:p>
    <w:p w14:paraId="620ACDDC" w14:textId="77777777" w:rsidR="001E5A0C" w:rsidRPr="00CF6646" w:rsidRDefault="001E5A0C" w:rsidP="001E5A0C">
      <w:pPr>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jc w:val="both"/>
        <w:rPr>
          <w:rFonts w:asciiTheme="minorHAnsi" w:hAnsiTheme="minorHAnsi"/>
        </w:rPr>
      </w:pPr>
      <w:r w:rsidRPr="00CF6646">
        <w:rPr>
          <w:rFonts w:ascii="Calibri" w:hAnsi="Calibri"/>
          <w:b/>
        </w:rPr>
        <w:t>T.j. už pred vyhlásením VO musí byť prijímateľ schopný zdôvodniť nerozdelenie predmetu zákazky na časti, pričom zdôvodnenie musí obsahovať relevantné a konkrétne objektívne dôvody vo vzťahu k danému VO. Ak dôvody nerozdelenia zákazky sú technického charakteru, ktoré neumožňujú alebo sťažujú rozdelenie zákazky na časti, je prijímateľ povinný rozhodnutie nerozdelenia podporiť stanoviskom odborníkov v danej oblasti (napr. projektantom, stavebným dozorom)</w:t>
      </w:r>
      <w:r w:rsidRPr="00CF6646">
        <w:rPr>
          <w:rStyle w:val="Odkaznapoznmkupodiarou"/>
          <w:rFonts w:ascii="Calibri" w:hAnsi="Calibri"/>
          <w:b/>
        </w:rPr>
        <w:footnoteReference w:id="7"/>
      </w:r>
      <w:r w:rsidRPr="00CF6646">
        <w:rPr>
          <w:rFonts w:ascii="Calibri" w:hAnsi="Calibri"/>
          <w:b/>
        </w:rPr>
        <w:t>.</w:t>
      </w:r>
    </w:p>
    <w:p w14:paraId="53886E6D" w14:textId="6D76B825" w:rsidR="001E5A0C" w:rsidRPr="00CF6646" w:rsidRDefault="001E5A0C" w:rsidP="00CF6646">
      <w:pPr>
        <w:pStyle w:val="Zkladntext"/>
        <w:spacing w:before="0" w:after="0"/>
        <w:ind w:left="284"/>
        <w:rPr>
          <w:rFonts w:asciiTheme="minorHAnsi" w:hAnsiTheme="minorHAnsi"/>
          <w:lang w:val="sk-SK"/>
        </w:rPr>
      </w:pPr>
    </w:p>
    <w:p w14:paraId="34012EF4" w14:textId="77777777" w:rsidR="00CB069F" w:rsidRPr="00EF4A1E" w:rsidRDefault="00CB069F" w:rsidP="001E238B">
      <w:pPr>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jc w:val="both"/>
        <w:rPr>
          <w:rFonts w:asciiTheme="minorHAnsi" w:hAnsiTheme="minorHAnsi" w:cs="Times New Roman"/>
        </w:rPr>
      </w:pPr>
      <w:r w:rsidRPr="00EF4A1E">
        <w:rPr>
          <w:rFonts w:asciiTheme="minorHAnsi" w:hAnsiTheme="minorHAnsi" w:cs="Times New Roman"/>
          <w:b/>
        </w:rPr>
        <w:lastRenderedPageBreak/>
        <w:t xml:space="preserve">Upozornenie: </w:t>
      </w:r>
      <w:r w:rsidRPr="00EF4A1E">
        <w:rPr>
          <w:rFonts w:asciiTheme="minorHAnsi" w:hAnsiTheme="minorHAnsi" w:cs="Times New Roman"/>
        </w:rPr>
        <w:t xml:space="preserve">Aj samotná skutočnosť, že v rámci postupov zadávania zákaziek, ktoré boli nedovoleným spôsobom rozdelené, boli predložené ponuky rovnakých dodávateľov, môže byť kontrolnými a auditnými orgánmi považovaná za dôkaz, že medzi zákazkami (zmluvnými plneniami) nebol taký rozdiel, z ktorého by vyplývala nevyhnutnosť obstarávať dodanie predmetných tovarov, služieb alebo prác samostatne v rámci viacerých postupov VO. </w:t>
      </w:r>
    </w:p>
    <w:p w14:paraId="2C731AF0" w14:textId="77777777" w:rsidR="00832BDE" w:rsidRPr="00EF4A1E" w:rsidRDefault="00832BDE" w:rsidP="000B5176">
      <w:pPr>
        <w:pStyle w:val="Nadpis3"/>
        <w:numPr>
          <w:ilvl w:val="2"/>
          <w:numId w:val="66"/>
        </w:numPr>
        <w:spacing w:before="240" w:after="120" w:line="240" w:lineRule="auto"/>
        <w:ind w:left="425" w:hanging="425"/>
        <w:jc w:val="both"/>
        <w:rPr>
          <w:rFonts w:asciiTheme="minorHAnsi" w:hAnsiTheme="minorHAnsi"/>
        </w:rPr>
      </w:pPr>
      <w:bookmarkStart w:id="449" w:name="_Toc466393455"/>
      <w:bookmarkStart w:id="450" w:name="_Toc466534532"/>
      <w:bookmarkStart w:id="451" w:name="_Toc1545692"/>
      <w:bookmarkEnd w:id="449"/>
      <w:bookmarkEnd w:id="450"/>
      <w:r w:rsidRPr="00EF4A1E">
        <w:rPr>
          <w:rFonts w:asciiTheme="minorHAnsi" w:hAnsiTheme="minorHAnsi"/>
        </w:rPr>
        <w:t xml:space="preserve">Oznámenia používané vo </w:t>
      </w:r>
      <w:r w:rsidR="00631F8A" w:rsidRPr="00EF4A1E">
        <w:rPr>
          <w:rFonts w:asciiTheme="minorHAnsi" w:hAnsiTheme="minorHAnsi"/>
        </w:rPr>
        <w:t>VO</w:t>
      </w:r>
      <w:bookmarkEnd w:id="451"/>
    </w:p>
    <w:p w14:paraId="56DD29ED" w14:textId="77777777" w:rsidR="006E526E" w:rsidRPr="00CF6646" w:rsidRDefault="00832BDE" w:rsidP="000B5176">
      <w:pPr>
        <w:pStyle w:val="Nadpis4"/>
        <w:numPr>
          <w:ilvl w:val="3"/>
          <w:numId w:val="66"/>
        </w:numPr>
        <w:tabs>
          <w:tab w:val="left" w:pos="851"/>
        </w:tabs>
        <w:spacing w:before="240" w:after="120" w:line="240" w:lineRule="auto"/>
        <w:ind w:left="425" w:hanging="425"/>
        <w:jc w:val="both"/>
        <w:rPr>
          <w:rFonts w:asciiTheme="minorHAnsi" w:hAnsiTheme="minorHAnsi"/>
          <w:i w:val="0"/>
        </w:rPr>
      </w:pPr>
      <w:r w:rsidRPr="00CF6646">
        <w:rPr>
          <w:rFonts w:asciiTheme="minorHAnsi" w:hAnsiTheme="minorHAnsi"/>
          <w:i w:val="0"/>
        </w:rPr>
        <w:t>Príprava oznámen</w:t>
      </w:r>
      <w:r w:rsidR="00D90542" w:rsidRPr="00CF6646">
        <w:rPr>
          <w:rFonts w:asciiTheme="minorHAnsi" w:hAnsiTheme="minorHAnsi"/>
          <w:i w:val="0"/>
        </w:rPr>
        <w:t>ia</w:t>
      </w:r>
      <w:r w:rsidRPr="00CF6646">
        <w:rPr>
          <w:rFonts w:asciiTheme="minorHAnsi" w:hAnsiTheme="minorHAnsi"/>
          <w:i w:val="0"/>
        </w:rPr>
        <w:t xml:space="preserve"> </w:t>
      </w:r>
      <w:r w:rsidR="00631F8A" w:rsidRPr="00CF6646">
        <w:rPr>
          <w:rFonts w:asciiTheme="minorHAnsi" w:hAnsiTheme="minorHAnsi"/>
          <w:i w:val="0"/>
        </w:rPr>
        <w:t>o vyhlásení VO</w:t>
      </w:r>
    </w:p>
    <w:p w14:paraId="7D9E4089" w14:textId="61557374" w:rsidR="000D58B5" w:rsidRPr="00CF6646" w:rsidRDefault="00C83E11" w:rsidP="000B5176">
      <w:pPr>
        <w:pStyle w:val="Zkladntext"/>
        <w:numPr>
          <w:ilvl w:val="0"/>
          <w:numId w:val="27"/>
        </w:numPr>
        <w:spacing w:before="120" w:after="120"/>
        <w:ind w:left="284" w:hanging="284"/>
        <w:rPr>
          <w:rFonts w:asciiTheme="minorHAnsi" w:hAnsiTheme="minorHAnsi"/>
          <w:lang w:val="sk-SK"/>
        </w:rPr>
      </w:pPr>
      <w:r w:rsidRPr="00CF6646">
        <w:rPr>
          <w:rFonts w:asciiTheme="minorHAnsi" w:hAnsiTheme="minorHAnsi"/>
          <w:lang w:val="sk-SK"/>
        </w:rPr>
        <w:t>Prijímateľ je povinný pri príprave oznámen</w:t>
      </w:r>
      <w:r w:rsidR="006E6D2C" w:rsidRPr="00CF6646">
        <w:rPr>
          <w:rFonts w:asciiTheme="minorHAnsi" w:hAnsiTheme="minorHAnsi"/>
          <w:lang w:val="sk-SK"/>
        </w:rPr>
        <w:t>ia o vyhlásení VO</w:t>
      </w:r>
      <w:r w:rsidR="00F84FE6" w:rsidRPr="00CF6646">
        <w:rPr>
          <w:rStyle w:val="Odkaznapoznmkupodiarou"/>
          <w:rFonts w:asciiTheme="minorHAnsi" w:hAnsiTheme="minorHAnsi"/>
          <w:lang w:val="sk-SK"/>
        </w:rPr>
        <w:footnoteReference w:id="8"/>
      </w:r>
      <w:r w:rsidR="006E6D2C" w:rsidRPr="00CF6646">
        <w:rPr>
          <w:rFonts w:asciiTheme="minorHAnsi" w:hAnsiTheme="minorHAnsi"/>
          <w:lang w:val="sk-SK"/>
        </w:rPr>
        <w:t xml:space="preserve"> alebo iného obdobného </w:t>
      </w:r>
      <w:r w:rsidRPr="00CF6646">
        <w:rPr>
          <w:rFonts w:asciiTheme="minorHAnsi" w:hAnsiTheme="minorHAnsi"/>
          <w:lang w:val="sk-SK"/>
        </w:rPr>
        <w:t>dokument</w:t>
      </w:r>
      <w:r w:rsidR="006E6D2C" w:rsidRPr="00CF6646">
        <w:rPr>
          <w:rFonts w:asciiTheme="minorHAnsi" w:hAnsiTheme="minorHAnsi"/>
          <w:lang w:val="sk-SK"/>
        </w:rPr>
        <w:t>u</w:t>
      </w:r>
      <w:r w:rsidR="00D85AE8" w:rsidRPr="00CF6646">
        <w:rPr>
          <w:rFonts w:asciiTheme="minorHAnsi" w:hAnsiTheme="minorHAnsi"/>
          <w:lang w:val="sk-SK"/>
        </w:rPr>
        <w:t>,</w:t>
      </w:r>
      <w:r w:rsidRPr="00CF6646">
        <w:rPr>
          <w:rFonts w:asciiTheme="minorHAnsi" w:hAnsiTheme="minorHAnsi"/>
          <w:lang w:val="sk-SK"/>
        </w:rPr>
        <w:t xml:space="preserve"> </w:t>
      </w:r>
      <w:r w:rsidR="00D85AE8" w:rsidRPr="00CF6646">
        <w:rPr>
          <w:rFonts w:asciiTheme="minorHAnsi" w:hAnsiTheme="minorHAnsi"/>
          <w:lang w:val="sk-SK"/>
        </w:rPr>
        <w:t>ktorým sa VO vyhlasuje</w:t>
      </w:r>
      <w:r w:rsidR="006E6D2C" w:rsidRPr="00CF6646">
        <w:rPr>
          <w:rFonts w:asciiTheme="minorHAnsi" w:hAnsiTheme="minorHAnsi"/>
          <w:lang w:val="sk-SK"/>
        </w:rPr>
        <w:t xml:space="preserve"> a pri jeho zverejňovaní </w:t>
      </w:r>
      <w:r w:rsidRPr="00CF6646">
        <w:rPr>
          <w:rFonts w:asciiTheme="minorHAnsi" w:hAnsiTheme="minorHAnsi"/>
          <w:lang w:val="sk-SK"/>
        </w:rPr>
        <w:t xml:space="preserve">postupovať podľa príslušných ustanovení ZVO. </w:t>
      </w:r>
      <w:r w:rsidR="00176AB4" w:rsidRPr="00CF6646">
        <w:rPr>
          <w:rFonts w:asciiTheme="minorHAnsi" w:hAnsiTheme="minorHAnsi"/>
          <w:lang w:val="sk-SK"/>
        </w:rPr>
        <w:t xml:space="preserve">Ak </w:t>
      </w:r>
      <w:r w:rsidRPr="00CF6646">
        <w:rPr>
          <w:rFonts w:asciiTheme="minorHAnsi" w:hAnsiTheme="minorHAnsi"/>
          <w:lang w:val="sk-SK"/>
        </w:rPr>
        <w:t>sa na konkrétne VO vzťahuje povinnosť ex-ante kontroly</w:t>
      </w:r>
      <w:r w:rsidR="006E6D2C" w:rsidRPr="00CF6646">
        <w:rPr>
          <w:rFonts w:asciiTheme="minorHAnsi" w:hAnsiTheme="minorHAnsi"/>
          <w:lang w:val="sk-SK"/>
        </w:rPr>
        <w:t xml:space="preserve"> pred vyhlásením VO</w:t>
      </w:r>
      <w:r w:rsidR="00F84FE6" w:rsidRPr="00CF6646">
        <w:rPr>
          <w:rStyle w:val="Odkaznapoznmkupodiarou"/>
          <w:rFonts w:asciiTheme="minorHAnsi" w:hAnsiTheme="minorHAnsi"/>
          <w:lang w:val="sk-SK"/>
        </w:rPr>
        <w:footnoteReference w:id="9"/>
      </w:r>
      <w:r w:rsidRPr="00CF6646">
        <w:rPr>
          <w:rFonts w:asciiTheme="minorHAnsi" w:hAnsiTheme="minorHAnsi"/>
          <w:lang w:val="sk-SK"/>
        </w:rPr>
        <w:t>, prijímateľ predkladá návrh oznámen</w:t>
      </w:r>
      <w:r w:rsidR="00176AB4" w:rsidRPr="00CF6646">
        <w:rPr>
          <w:rFonts w:asciiTheme="minorHAnsi" w:hAnsiTheme="minorHAnsi"/>
          <w:lang w:val="sk-SK"/>
        </w:rPr>
        <w:t>ia o vyhlásení VO</w:t>
      </w:r>
      <w:r w:rsidRPr="00CF6646">
        <w:rPr>
          <w:rFonts w:asciiTheme="minorHAnsi" w:hAnsiTheme="minorHAnsi"/>
          <w:lang w:val="sk-SK"/>
        </w:rPr>
        <w:t xml:space="preserve"> a</w:t>
      </w:r>
      <w:r w:rsidR="006E6D2C" w:rsidRPr="00CF6646">
        <w:rPr>
          <w:rFonts w:asciiTheme="minorHAnsi" w:hAnsiTheme="minorHAnsi"/>
          <w:lang w:val="sk-SK"/>
        </w:rPr>
        <w:t xml:space="preserve"> ďalšiu súvisiacu dokumentáciu </w:t>
      </w:r>
      <w:r w:rsidRPr="00CF6646">
        <w:rPr>
          <w:rFonts w:asciiTheme="minorHAnsi" w:hAnsiTheme="minorHAnsi"/>
          <w:lang w:val="sk-SK"/>
        </w:rPr>
        <w:t xml:space="preserve">na kontrolu </w:t>
      </w:r>
      <w:r w:rsidR="007F63F5" w:rsidRPr="00CF6646">
        <w:rPr>
          <w:rFonts w:asciiTheme="minorHAnsi" w:hAnsiTheme="minorHAnsi"/>
          <w:lang w:val="sk-SK"/>
        </w:rPr>
        <w:t xml:space="preserve">poskytovateľovi </w:t>
      </w:r>
      <w:r w:rsidRPr="00EF4A1E">
        <w:rPr>
          <w:rFonts w:asciiTheme="minorHAnsi" w:hAnsiTheme="minorHAnsi"/>
          <w:lang w:val="sk-SK"/>
        </w:rPr>
        <w:t xml:space="preserve">ešte pred </w:t>
      </w:r>
      <w:r w:rsidR="00176AB4" w:rsidRPr="00EF4A1E">
        <w:rPr>
          <w:rFonts w:asciiTheme="minorHAnsi" w:hAnsiTheme="minorHAnsi"/>
          <w:lang w:val="sk-SK"/>
        </w:rPr>
        <w:t xml:space="preserve">jeho </w:t>
      </w:r>
      <w:r w:rsidRPr="00EF4A1E">
        <w:rPr>
          <w:rFonts w:asciiTheme="minorHAnsi" w:hAnsiTheme="minorHAnsi"/>
          <w:lang w:val="sk-SK"/>
        </w:rPr>
        <w:t>zaslaním</w:t>
      </w:r>
      <w:r w:rsidR="006E6D2C" w:rsidRPr="00EF4A1E">
        <w:rPr>
          <w:rFonts w:asciiTheme="minorHAnsi" w:hAnsiTheme="minorHAnsi"/>
          <w:lang w:val="sk-SK"/>
        </w:rPr>
        <w:t xml:space="preserve"> na zverejnenie a zverejnením</w:t>
      </w:r>
      <w:r w:rsidR="006E6D2C" w:rsidRPr="00EF4A1E">
        <w:rPr>
          <w:rStyle w:val="Odkaznapoznmkupodiarou"/>
          <w:rFonts w:asciiTheme="minorHAnsi" w:hAnsiTheme="minorHAnsi"/>
          <w:lang w:val="sk-SK"/>
        </w:rPr>
        <w:footnoteReference w:id="10"/>
      </w:r>
      <w:r w:rsidRPr="00CF6646">
        <w:rPr>
          <w:rFonts w:asciiTheme="minorHAnsi" w:hAnsiTheme="minorHAnsi"/>
          <w:lang w:val="sk-SK"/>
        </w:rPr>
        <w:t xml:space="preserve">. </w:t>
      </w:r>
    </w:p>
    <w:p w14:paraId="3B1EC700" w14:textId="77777777" w:rsidR="00C83E11" w:rsidRPr="00CF6646" w:rsidRDefault="00C83E11" w:rsidP="000B5176">
      <w:pPr>
        <w:pStyle w:val="Zkladntext"/>
        <w:numPr>
          <w:ilvl w:val="0"/>
          <w:numId w:val="27"/>
        </w:numPr>
        <w:spacing w:before="120" w:after="120"/>
        <w:ind w:left="284" w:hanging="284"/>
        <w:rPr>
          <w:rFonts w:asciiTheme="minorHAnsi" w:hAnsiTheme="minorHAnsi"/>
          <w:lang w:val="sk-SK"/>
        </w:rPr>
      </w:pPr>
      <w:r w:rsidRPr="00CF6646">
        <w:rPr>
          <w:rFonts w:asciiTheme="minorHAnsi" w:hAnsiTheme="minorHAnsi"/>
          <w:lang w:val="sk-SK"/>
        </w:rPr>
        <w:t xml:space="preserve">Častým nedostatkom pri príprave oznámení sú situácie, kedy informácie uvedené napr. v oznámení o vyhlásení VO nie sú v súlade </w:t>
      </w:r>
      <w:r w:rsidR="002E6F8B" w:rsidRPr="00CF6646">
        <w:rPr>
          <w:rFonts w:asciiTheme="minorHAnsi" w:hAnsiTheme="minorHAnsi"/>
          <w:lang w:val="sk-SK"/>
        </w:rPr>
        <w:t>s informáciami uvedenými v súťažných podkladoch. Preto dôrazne odporúčame zverejňované a zasielané dokumenty vždy vzájomne preskúma</w:t>
      </w:r>
      <w:r w:rsidR="00EA7E92" w:rsidRPr="00CF6646">
        <w:rPr>
          <w:rFonts w:asciiTheme="minorHAnsi" w:hAnsiTheme="minorHAnsi"/>
          <w:lang w:val="sk-SK"/>
        </w:rPr>
        <w:t>ť</w:t>
      </w:r>
      <w:r w:rsidR="002E6F8B" w:rsidRPr="00CF6646">
        <w:rPr>
          <w:rFonts w:asciiTheme="minorHAnsi" w:hAnsiTheme="minorHAnsi"/>
          <w:lang w:val="sk-SK"/>
        </w:rPr>
        <w:t xml:space="preserve"> z pohľadu súladu informácií v nich uvedených. Nesúlad </w:t>
      </w:r>
      <w:r w:rsidR="00EA7E92" w:rsidRPr="00CF6646">
        <w:rPr>
          <w:rFonts w:asciiTheme="minorHAnsi" w:hAnsiTheme="minorHAnsi"/>
          <w:lang w:val="sk-SK"/>
        </w:rPr>
        <w:t xml:space="preserve">môže </w:t>
      </w:r>
      <w:r w:rsidR="002E6F8B" w:rsidRPr="00CF6646">
        <w:rPr>
          <w:rFonts w:asciiTheme="minorHAnsi" w:hAnsiTheme="minorHAnsi"/>
          <w:lang w:val="sk-SK"/>
        </w:rPr>
        <w:t>vznik</w:t>
      </w:r>
      <w:r w:rsidR="00EA7E92" w:rsidRPr="00CF6646">
        <w:rPr>
          <w:rFonts w:asciiTheme="minorHAnsi" w:hAnsiTheme="minorHAnsi"/>
          <w:lang w:val="sk-SK"/>
        </w:rPr>
        <w:t>núť</w:t>
      </w:r>
      <w:r w:rsidR="002E6F8B" w:rsidRPr="00CF6646">
        <w:rPr>
          <w:rFonts w:asciiTheme="minorHAnsi" w:hAnsiTheme="minorHAnsi"/>
          <w:lang w:val="sk-SK"/>
        </w:rPr>
        <w:t xml:space="preserve"> rovnako aj v prípadoch, kedy je menený, dopĺňaný alebo upravovaný text v jednom dokumente</w:t>
      </w:r>
      <w:r w:rsidR="00EA7E92" w:rsidRPr="00CF6646">
        <w:rPr>
          <w:rFonts w:asciiTheme="minorHAnsi" w:hAnsiTheme="minorHAnsi"/>
          <w:lang w:val="sk-SK"/>
        </w:rPr>
        <w:t xml:space="preserve"> (napr. pri zverejnení korigenda k oznámeniu o vyhlásení VO)</w:t>
      </w:r>
      <w:r w:rsidR="002E6F8B" w:rsidRPr="00CF6646">
        <w:rPr>
          <w:rFonts w:asciiTheme="minorHAnsi" w:hAnsiTheme="minorHAnsi"/>
          <w:lang w:val="sk-SK"/>
        </w:rPr>
        <w:t xml:space="preserve">, pričom </w:t>
      </w:r>
      <w:r w:rsidR="00EA7E92" w:rsidRPr="00CF6646">
        <w:rPr>
          <w:rFonts w:asciiTheme="minorHAnsi" w:hAnsiTheme="minorHAnsi"/>
          <w:lang w:val="sk-SK"/>
        </w:rPr>
        <w:t xml:space="preserve">tieto </w:t>
      </w:r>
      <w:r w:rsidR="002E6F8B" w:rsidRPr="00CF6646">
        <w:rPr>
          <w:rFonts w:asciiTheme="minorHAnsi" w:hAnsiTheme="minorHAnsi"/>
          <w:lang w:val="sk-SK"/>
        </w:rPr>
        <w:t xml:space="preserve">zmeny následne </w:t>
      </w:r>
      <w:r w:rsidR="00EA7E92" w:rsidRPr="00CF6646">
        <w:rPr>
          <w:rFonts w:asciiTheme="minorHAnsi" w:hAnsiTheme="minorHAnsi"/>
          <w:lang w:val="sk-SK"/>
        </w:rPr>
        <w:t xml:space="preserve">prijímateľ </w:t>
      </w:r>
      <w:r w:rsidR="002E6F8B" w:rsidRPr="00CF6646">
        <w:rPr>
          <w:rFonts w:asciiTheme="minorHAnsi" w:hAnsiTheme="minorHAnsi"/>
          <w:lang w:val="sk-SK"/>
        </w:rPr>
        <w:t>neprenes</w:t>
      </w:r>
      <w:r w:rsidR="00EA7E92" w:rsidRPr="00CF6646">
        <w:rPr>
          <w:rFonts w:asciiTheme="minorHAnsi" w:hAnsiTheme="minorHAnsi"/>
          <w:lang w:val="sk-SK"/>
        </w:rPr>
        <w:t>ie</w:t>
      </w:r>
      <w:r w:rsidR="002E6F8B" w:rsidRPr="00CF6646">
        <w:rPr>
          <w:rFonts w:asciiTheme="minorHAnsi" w:hAnsiTheme="minorHAnsi"/>
          <w:lang w:val="sk-SK"/>
        </w:rPr>
        <w:t xml:space="preserve"> do </w:t>
      </w:r>
      <w:r w:rsidR="00EA7E92" w:rsidRPr="00CF6646">
        <w:rPr>
          <w:rFonts w:asciiTheme="minorHAnsi" w:hAnsiTheme="minorHAnsi"/>
          <w:lang w:val="sk-SK"/>
        </w:rPr>
        <w:t xml:space="preserve">príslušného súvisiaceho </w:t>
      </w:r>
      <w:r w:rsidR="002E6F8B" w:rsidRPr="00CF6646">
        <w:rPr>
          <w:rFonts w:asciiTheme="minorHAnsi" w:hAnsiTheme="minorHAnsi"/>
          <w:lang w:val="sk-SK"/>
        </w:rPr>
        <w:t>dokumentu (napr. súťažné podklady).</w:t>
      </w:r>
    </w:p>
    <w:p w14:paraId="26C50EF6" w14:textId="77777777" w:rsidR="00883D56" w:rsidRPr="00CF6646" w:rsidRDefault="00A1076B" w:rsidP="000B5176">
      <w:pPr>
        <w:pStyle w:val="Zkladntext"/>
        <w:numPr>
          <w:ilvl w:val="0"/>
          <w:numId w:val="27"/>
        </w:numPr>
        <w:spacing w:before="120" w:after="120"/>
        <w:ind w:left="284" w:hanging="284"/>
        <w:rPr>
          <w:rFonts w:asciiTheme="minorHAnsi" w:hAnsiTheme="minorHAnsi"/>
          <w:lang w:val="sk-SK"/>
        </w:rPr>
      </w:pPr>
      <w:r w:rsidRPr="00CF6646">
        <w:rPr>
          <w:rFonts w:asciiTheme="minorHAnsi" w:hAnsiTheme="minorHAnsi"/>
          <w:lang w:val="sk-SK"/>
        </w:rPr>
        <w:t>S ohľadom na prednostné zverejňovanie oznámení v európskom vestníku platí, že akákoľvek iná publikácia oznámenia na národnej úrovni (vo vestníku) môže nastať až po tej v európskom vestníku. ÚVO na účely zverejňovania oznámení používaných v rámci nadlimitných zákaziek v európskom vestníku zabezpečuje v rámci Informačného systému zberu údajov službu priameho elektronického odosielania týchto oznámení (eSender), čím je zabezpečené aj následne zverejnenie oznámení na národnej úrovni (vo vestníku).</w:t>
      </w:r>
      <w:r w:rsidR="00883D56" w:rsidRPr="00CF6646">
        <w:rPr>
          <w:rFonts w:asciiTheme="minorHAnsi" w:hAnsiTheme="minorHAnsi"/>
          <w:lang w:val="sk-SK"/>
        </w:rPr>
        <w:t xml:space="preserve"> </w:t>
      </w:r>
    </w:p>
    <w:p w14:paraId="70DBC38A" w14:textId="77777777" w:rsidR="00A1076B" w:rsidRPr="00CF6646" w:rsidRDefault="00A1076B" w:rsidP="001E238B">
      <w:pPr>
        <w:pBdr>
          <w:top w:val="single" w:sz="4" w:space="1" w:color="auto"/>
          <w:left w:val="single" w:sz="4" w:space="4" w:color="auto"/>
          <w:bottom w:val="single" w:sz="4" w:space="1" w:color="auto"/>
          <w:right w:val="single" w:sz="4" w:space="4" w:color="auto"/>
        </w:pBdr>
        <w:spacing w:before="60" w:after="60" w:line="240" w:lineRule="auto"/>
        <w:jc w:val="both"/>
        <w:rPr>
          <w:rFonts w:asciiTheme="minorHAnsi" w:hAnsiTheme="minorHAnsi" w:cs="Times New Roman"/>
        </w:rPr>
      </w:pPr>
      <w:r w:rsidRPr="00CF6646">
        <w:rPr>
          <w:rFonts w:asciiTheme="minorHAnsi" w:hAnsiTheme="minorHAnsi" w:cs="Times New Roman"/>
          <w:b/>
        </w:rPr>
        <w:t>Upozornenie</w:t>
      </w:r>
      <w:r w:rsidRPr="00CF6646">
        <w:rPr>
          <w:rFonts w:asciiTheme="minorHAnsi" w:hAnsiTheme="minorHAnsi" w:cs="Times New Roman"/>
        </w:rPr>
        <w:t xml:space="preserve">: Elektronické formuláre oznámení používaných vo VO obsahujú z technických dôvodov súvisiacich s odosielaním a spracovaním týchto formulárov limitáciu počtu znakov, ktoré je možné vložiť do polí s textovým atribútom. Takéto sú aj polia týkajúce sa podmienok účasti. </w:t>
      </w:r>
    </w:p>
    <w:p w14:paraId="39E96C9C" w14:textId="77777777" w:rsidR="00A1076B" w:rsidRPr="00CF6646" w:rsidRDefault="00A1076B" w:rsidP="001E238B">
      <w:pPr>
        <w:pBdr>
          <w:top w:val="single" w:sz="4" w:space="1" w:color="auto"/>
          <w:left w:val="single" w:sz="4" w:space="4" w:color="auto"/>
          <w:bottom w:val="single" w:sz="4" w:space="1" w:color="auto"/>
          <w:right w:val="single" w:sz="4" w:space="4" w:color="auto"/>
        </w:pBdr>
        <w:spacing w:before="60" w:after="60" w:line="240" w:lineRule="auto"/>
        <w:jc w:val="both"/>
        <w:rPr>
          <w:rFonts w:asciiTheme="minorHAnsi" w:hAnsiTheme="minorHAnsi" w:cs="Times New Roman"/>
        </w:rPr>
      </w:pPr>
      <w:r w:rsidRPr="00CF6646">
        <w:rPr>
          <w:rFonts w:asciiTheme="minorHAnsi" w:hAnsiTheme="minorHAnsi" w:cs="Times New Roman"/>
        </w:rPr>
        <w:t xml:space="preserve">Preto odporúčame do týchto polí uvádzať len základné informácie (požiadavky) týkajúce sa podmienok účasti s odkazom na súťažné podklady, ktoré budú obsahovať podrobnosti k týmto základným požiadavkám. </w:t>
      </w:r>
    </w:p>
    <w:p w14:paraId="4AF870AB" w14:textId="77777777" w:rsidR="00A1076B" w:rsidRPr="00CF6646" w:rsidRDefault="00A1076B" w:rsidP="001E238B">
      <w:pPr>
        <w:pBdr>
          <w:top w:val="single" w:sz="4" w:space="1" w:color="auto"/>
          <w:left w:val="single" w:sz="4" w:space="4" w:color="auto"/>
          <w:bottom w:val="single" w:sz="4" w:space="1" w:color="auto"/>
          <w:right w:val="single" w:sz="4" w:space="4" w:color="auto"/>
        </w:pBdr>
        <w:spacing w:before="60" w:after="60" w:line="240" w:lineRule="auto"/>
        <w:jc w:val="both"/>
        <w:rPr>
          <w:rFonts w:asciiTheme="minorHAnsi" w:hAnsiTheme="minorHAnsi" w:cs="Times New Roman"/>
        </w:rPr>
      </w:pPr>
      <w:r w:rsidRPr="00CF6646">
        <w:rPr>
          <w:rFonts w:asciiTheme="minorHAnsi" w:hAnsiTheme="minorHAnsi" w:cs="Times New Roman"/>
        </w:rPr>
        <w:t xml:space="preserve">Zároveň však nemôže dôjsť k rozporu medzi informáciami uvedenými v oznámení a podrobnosťami uvedenými v súťažných podkladoch. </w:t>
      </w:r>
    </w:p>
    <w:p w14:paraId="38071B5A" w14:textId="77777777" w:rsidR="00A1076B" w:rsidRPr="00CF6646" w:rsidRDefault="00A1076B" w:rsidP="00F84FE6">
      <w:pPr>
        <w:pStyle w:val="Zkladntext"/>
        <w:spacing w:before="0" w:after="0"/>
        <w:ind w:left="360"/>
        <w:rPr>
          <w:rFonts w:asciiTheme="minorHAnsi" w:hAnsiTheme="minorHAnsi"/>
          <w:sz w:val="8"/>
          <w:szCs w:val="8"/>
          <w:lang w:val="sk-SK"/>
        </w:rPr>
      </w:pPr>
    </w:p>
    <w:p w14:paraId="03B10D43" w14:textId="77777777" w:rsidR="00A1076B" w:rsidRPr="00CF6646" w:rsidRDefault="00A1076B" w:rsidP="001E238B">
      <w:pPr>
        <w:pBdr>
          <w:top w:val="single" w:sz="4" w:space="1" w:color="auto"/>
          <w:left w:val="single" w:sz="4" w:space="4" w:color="auto"/>
          <w:bottom w:val="single" w:sz="4" w:space="1" w:color="auto"/>
          <w:right w:val="single" w:sz="4" w:space="4" w:color="auto"/>
        </w:pBdr>
        <w:spacing w:before="60" w:after="60" w:line="240" w:lineRule="auto"/>
        <w:jc w:val="both"/>
        <w:rPr>
          <w:rFonts w:asciiTheme="minorHAnsi" w:hAnsiTheme="minorHAnsi" w:cs="Times New Roman"/>
        </w:rPr>
      </w:pPr>
      <w:r w:rsidRPr="00CF6646">
        <w:rPr>
          <w:rFonts w:asciiTheme="minorHAnsi" w:hAnsiTheme="minorHAnsi" w:cs="Times New Roman"/>
          <w:b/>
        </w:rPr>
        <w:t>Upozornenie:</w:t>
      </w:r>
      <w:r w:rsidRPr="00CF6646">
        <w:rPr>
          <w:rFonts w:asciiTheme="minorHAnsi" w:hAnsiTheme="minorHAnsi" w:cs="Times New Roman"/>
        </w:rPr>
        <w:t xml:space="preserve"> V rámci využitia možnosti publikácie predbežného oznámenia (ak ide o verejného obstarávateľa) len v profile verejného obstarávateľa je verejný obstarávateľ povinný prostredníctvom štandardného formulára odoslať publikačnému úradu a úradu oznámenie o tom, že predmetné oznámenia budú uverejnené v profile. </w:t>
      </w:r>
    </w:p>
    <w:p w14:paraId="3A567458" w14:textId="77777777" w:rsidR="00A1076B" w:rsidRPr="00CF6646" w:rsidRDefault="00A1076B" w:rsidP="001E238B">
      <w:pPr>
        <w:pBdr>
          <w:top w:val="single" w:sz="4" w:space="1" w:color="auto"/>
          <w:left w:val="single" w:sz="4" w:space="4" w:color="auto"/>
          <w:bottom w:val="single" w:sz="4" w:space="1" w:color="auto"/>
          <w:right w:val="single" w:sz="4" w:space="4" w:color="auto"/>
        </w:pBdr>
        <w:spacing w:before="60" w:after="60" w:line="240" w:lineRule="auto"/>
        <w:jc w:val="both"/>
        <w:rPr>
          <w:rFonts w:asciiTheme="minorHAnsi" w:hAnsiTheme="minorHAnsi" w:cs="Times New Roman"/>
        </w:rPr>
      </w:pPr>
      <w:r w:rsidRPr="00CF6646">
        <w:rPr>
          <w:rFonts w:asciiTheme="minorHAnsi" w:hAnsiTheme="minorHAnsi" w:cs="Times New Roman"/>
        </w:rPr>
        <w:t>Ak dôjde k zrušeniu VO, ktoré bolo predtým vyhlásené prostredníctvom oznámenia o vyhlásení VO alebo oznámenia použitého ako výzva na súťaž, verejný obstarávateľ je povinný bezodkladne po rozhodnutí o zrušení VO poslať úradu na formulári „oznámenie o výsledku VO“ zverejnenie zrušenia VO.</w:t>
      </w:r>
    </w:p>
    <w:p w14:paraId="21BA25DE" w14:textId="77777777" w:rsidR="00883D56" w:rsidRPr="00CF6646" w:rsidRDefault="00883D56" w:rsidP="000B5176">
      <w:pPr>
        <w:pStyle w:val="Odsekzoznamu"/>
        <w:numPr>
          <w:ilvl w:val="3"/>
          <w:numId w:val="66"/>
        </w:numPr>
        <w:tabs>
          <w:tab w:val="left" w:pos="851"/>
        </w:tabs>
        <w:spacing w:before="240" w:after="120" w:line="240" w:lineRule="auto"/>
        <w:ind w:left="425" w:hanging="425"/>
        <w:contextualSpacing w:val="0"/>
        <w:jc w:val="both"/>
        <w:rPr>
          <w:rFonts w:asciiTheme="minorHAnsi" w:eastAsiaTheme="majorEastAsia" w:hAnsiTheme="minorHAnsi" w:cstheme="majorBidi"/>
          <w:b/>
          <w:bCs/>
          <w:iCs/>
          <w:color w:val="4F81BD" w:themeColor="accent1"/>
        </w:rPr>
      </w:pPr>
      <w:r w:rsidRPr="00CF6646">
        <w:rPr>
          <w:rFonts w:asciiTheme="minorHAnsi" w:eastAsiaTheme="majorEastAsia" w:hAnsiTheme="minorHAnsi" w:cstheme="majorBidi"/>
          <w:b/>
          <w:bCs/>
          <w:iCs/>
          <w:color w:val="4F81BD" w:themeColor="accent1"/>
        </w:rPr>
        <w:lastRenderedPageBreak/>
        <w:t>Prípravné trhové konzultácie a predbežné zapojenie záujemcov alebo uchádzačov</w:t>
      </w:r>
    </w:p>
    <w:p w14:paraId="7D4B7D94" w14:textId="77777777" w:rsidR="00D85AE8" w:rsidRPr="00CF6646" w:rsidRDefault="00D85AE8" w:rsidP="000B5176">
      <w:pPr>
        <w:pStyle w:val="Odsekzoznamu"/>
        <w:numPr>
          <w:ilvl w:val="0"/>
          <w:numId w:val="79"/>
        </w:numPr>
        <w:spacing w:after="120" w:line="240" w:lineRule="auto"/>
        <w:ind w:left="284" w:hanging="284"/>
        <w:contextualSpacing w:val="0"/>
        <w:jc w:val="both"/>
        <w:rPr>
          <w:rFonts w:ascii="Calibri" w:hAnsi="Calibri"/>
        </w:rPr>
      </w:pPr>
      <w:r w:rsidRPr="00CF6646">
        <w:rPr>
          <w:rFonts w:ascii="Calibri" w:hAnsi="Calibri"/>
        </w:rPr>
        <w:t>Prijímateľ sa môže pre účely prípravy VO pred jeho vyhlásením obrátiť na hospodárske subjekty so žiadosťou o radu pri plánovaní alebo realizácii VO, čím ale nesmie dôjsť k narušeniu hospodárskej súťaže, ani k porušeniu princípov nediskriminácie a transparentnosti. Takto získané informácie je povinný oznámiť ostatným záujemcom a uchádzačom a zverejniť ich na dostupnom mieste (napr. v</w:t>
      </w:r>
      <w:r w:rsidR="00F84FE6" w:rsidRPr="00CF6646">
        <w:rPr>
          <w:rFonts w:ascii="Calibri" w:hAnsi="Calibri"/>
        </w:rPr>
        <w:t>o</w:t>
      </w:r>
      <w:r w:rsidRPr="00CF6646">
        <w:rPr>
          <w:rFonts w:ascii="Calibri" w:hAnsi="Calibri"/>
        </w:rPr>
        <w:t> svojom profile).</w:t>
      </w:r>
    </w:p>
    <w:p w14:paraId="5C8BB073" w14:textId="77777777" w:rsidR="006E526E" w:rsidRPr="00CF6646" w:rsidRDefault="006E526E" w:rsidP="000B5176">
      <w:pPr>
        <w:pStyle w:val="Nadpis4"/>
        <w:numPr>
          <w:ilvl w:val="3"/>
          <w:numId w:val="66"/>
        </w:numPr>
        <w:spacing w:before="240" w:after="120" w:line="240" w:lineRule="auto"/>
        <w:ind w:left="862" w:hanging="862"/>
        <w:jc w:val="both"/>
        <w:rPr>
          <w:rFonts w:asciiTheme="minorHAnsi" w:hAnsiTheme="minorHAnsi"/>
          <w:i w:val="0"/>
        </w:rPr>
      </w:pPr>
      <w:r w:rsidRPr="00CF6646">
        <w:rPr>
          <w:rFonts w:asciiTheme="minorHAnsi" w:hAnsiTheme="minorHAnsi"/>
          <w:i w:val="0"/>
        </w:rPr>
        <w:t>Vysvetľovanie a zmeny zverejnen</w:t>
      </w:r>
      <w:r w:rsidR="00AE0E22" w:rsidRPr="00CF6646">
        <w:rPr>
          <w:rFonts w:asciiTheme="minorHAnsi" w:hAnsiTheme="minorHAnsi"/>
          <w:i w:val="0"/>
        </w:rPr>
        <w:t xml:space="preserve">ého </w:t>
      </w:r>
      <w:r w:rsidRPr="00CF6646">
        <w:rPr>
          <w:rFonts w:asciiTheme="minorHAnsi" w:hAnsiTheme="minorHAnsi"/>
          <w:i w:val="0"/>
        </w:rPr>
        <w:t>oznámen</w:t>
      </w:r>
      <w:r w:rsidR="00AE0E22" w:rsidRPr="00CF6646">
        <w:rPr>
          <w:rFonts w:asciiTheme="minorHAnsi" w:hAnsiTheme="minorHAnsi"/>
          <w:i w:val="0"/>
        </w:rPr>
        <w:t>ia o vyhlásení VO</w:t>
      </w:r>
    </w:p>
    <w:p w14:paraId="75FD1772" w14:textId="6A1F903C" w:rsidR="002E6F8B" w:rsidRPr="00CF6646" w:rsidRDefault="002E6F8B" w:rsidP="000B5176">
      <w:pPr>
        <w:pStyle w:val="Zkladntext"/>
        <w:numPr>
          <w:ilvl w:val="0"/>
          <w:numId w:val="28"/>
        </w:numPr>
        <w:spacing w:before="120" w:after="120"/>
        <w:ind w:left="284" w:hanging="284"/>
        <w:rPr>
          <w:rFonts w:asciiTheme="minorHAnsi" w:hAnsiTheme="minorHAnsi"/>
          <w:lang w:val="sk-SK"/>
        </w:rPr>
      </w:pPr>
      <w:r w:rsidRPr="00CF6646">
        <w:rPr>
          <w:rFonts w:asciiTheme="minorHAnsi" w:hAnsiTheme="minorHAnsi"/>
          <w:lang w:val="sk-SK"/>
        </w:rPr>
        <w:t xml:space="preserve">Pri vysvetľovaní </w:t>
      </w:r>
      <w:r w:rsidR="00D85AE8" w:rsidRPr="00CF6646">
        <w:rPr>
          <w:rFonts w:asciiTheme="minorHAnsi" w:hAnsiTheme="minorHAnsi"/>
          <w:lang w:val="sk-SK"/>
        </w:rPr>
        <w:t xml:space="preserve">informácií </w:t>
      </w:r>
      <w:r w:rsidR="00AE0E22" w:rsidRPr="00CF6646">
        <w:rPr>
          <w:rFonts w:asciiTheme="minorHAnsi" w:hAnsiTheme="minorHAnsi"/>
          <w:lang w:val="sk-SK"/>
        </w:rPr>
        <w:t xml:space="preserve">uvedených v oznámení o vyhlásení VO, súťažných podkladov alebo inej sprievodnej dokumentácie </w:t>
      </w:r>
      <w:r w:rsidRPr="00CF6646">
        <w:rPr>
          <w:rFonts w:asciiTheme="minorHAnsi" w:hAnsiTheme="minorHAnsi"/>
          <w:lang w:val="sk-SK"/>
        </w:rPr>
        <w:t xml:space="preserve">postupuje prijímateľ podľa príslušných ustanovení ZVO, najmä </w:t>
      </w:r>
      <w:r w:rsidR="00883D56" w:rsidRPr="00CF6646">
        <w:rPr>
          <w:rFonts w:asciiTheme="minorHAnsi" w:hAnsiTheme="minorHAnsi"/>
          <w:lang w:val="sk-SK"/>
        </w:rPr>
        <w:t>§ 48 ZVO alebo § 114 ods. 8 ZVO</w:t>
      </w:r>
      <w:r w:rsidRPr="00CF6646">
        <w:rPr>
          <w:rFonts w:asciiTheme="minorHAnsi" w:hAnsiTheme="minorHAnsi"/>
          <w:lang w:val="sk-SK"/>
        </w:rPr>
        <w:t xml:space="preserve">. </w:t>
      </w:r>
    </w:p>
    <w:p w14:paraId="0979714B" w14:textId="77777777" w:rsidR="00883D56" w:rsidRPr="00CF6646" w:rsidRDefault="00883D56" w:rsidP="000B5176">
      <w:pPr>
        <w:pStyle w:val="Zkladntext"/>
        <w:numPr>
          <w:ilvl w:val="0"/>
          <w:numId w:val="28"/>
        </w:numPr>
        <w:spacing w:before="120" w:after="120"/>
        <w:ind w:left="284" w:hanging="284"/>
        <w:rPr>
          <w:rFonts w:asciiTheme="minorHAnsi" w:hAnsiTheme="minorHAnsi"/>
          <w:lang w:val="sk-SK"/>
        </w:rPr>
      </w:pPr>
      <w:r w:rsidRPr="00CF6646">
        <w:rPr>
          <w:rFonts w:asciiTheme="minorHAnsi" w:hAnsiTheme="minorHAnsi"/>
          <w:lang w:val="sk-SK"/>
        </w:rPr>
        <w:t>Odporúča</w:t>
      </w:r>
      <w:r w:rsidR="00AE0E22" w:rsidRPr="00CF6646">
        <w:rPr>
          <w:rFonts w:asciiTheme="minorHAnsi" w:hAnsiTheme="minorHAnsi"/>
          <w:lang w:val="sk-SK"/>
        </w:rPr>
        <w:t>me</w:t>
      </w:r>
      <w:r w:rsidRPr="00CF6646">
        <w:rPr>
          <w:rFonts w:asciiTheme="minorHAnsi" w:hAnsiTheme="minorHAnsi"/>
          <w:lang w:val="sk-SK"/>
        </w:rPr>
        <w:t xml:space="preserve"> neupravova</w:t>
      </w:r>
      <w:r w:rsidR="00AE0E22" w:rsidRPr="00CF6646">
        <w:rPr>
          <w:rFonts w:asciiTheme="minorHAnsi" w:hAnsiTheme="minorHAnsi"/>
          <w:lang w:val="sk-SK"/>
        </w:rPr>
        <w:t>ť</w:t>
      </w:r>
      <w:r w:rsidRPr="00CF6646">
        <w:rPr>
          <w:rFonts w:asciiTheme="minorHAnsi" w:hAnsiTheme="minorHAnsi"/>
          <w:lang w:val="sk-SK"/>
        </w:rPr>
        <w:t xml:space="preserve"> nad rámec ZVO lehotu na predloženie žiadosti o vysvetlenie požiadaviek uvedených v oznámení o vyhlásení VO, súťažných podkladoch alebo inej sprievodnej dokumentácii.</w:t>
      </w:r>
    </w:p>
    <w:p w14:paraId="12FC0DE9" w14:textId="43078801" w:rsidR="00883D56" w:rsidRPr="00CF6646" w:rsidRDefault="00D85AE8" w:rsidP="000B5176">
      <w:pPr>
        <w:pStyle w:val="Zkladntext"/>
        <w:numPr>
          <w:ilvl w:val="0"/>
          <w:numId w:val="28"/>
        </w:numPr>
        <w:spacing w:before="120" w:after="120"/>
        <w:ind w:left="284" w:hanging="284"/>
        <w:rPr>
          <w:rFonts w:asciiTheme="minorHAnsi" w:hAnsiTheme="minorHAnsi"/>
          <w:lang w:val="sk-SK"/>
        </w:rPr>
      </w:pPr>
      <w:r w:rsidRPr="00CF6646">
        <w:rPr>
          <w:rFonts w:asciiTheme="minorHAnsi" w:hAnsiTheme="minorHAnsi"/>
          <w:lang w:val="sk-SK"/>
        </w:rPr>
        <w:t>Prijímateľ</w:t>
      </w:r>
      <w:r w:rsidR="00883D56" w:rsidRPr="00CF6646">
        <w:rPr>
          <w:rFonts w:asciiTheme="minorHAnsi" w:hAnsiTheme="minorHAnsi"/>
          <w:lang w:val="sk-SK"/>
        </w:rPr>
        <w:t xml:space="preserve"> primerane predĺži lehotu na predkladanie ponúk, lehotu na predloženie žiadostí </w:t>
      </w:r>
      <w:r w:rsidR="00CA5256" w:rsidRPr="00CF6646">
        <w:rPr>
          <w:rFonts w:asciiTheme="minorHAnsi" w:hAnsiTheme="minorHAnsi"/>
          <w:lang w:val="sk-SK"/>
        </w:rPr>
        <w:t>o </w:t>
      </w:r>
      <w:r w:rsidR="00883D56" w:rsidRPr="00CF6646">
        <w:rPr>
          <w:rFonts w:asciiTheme="minorHAnsi" w:hAnsiTheme="minorHAnsi"/>
          <w:lang w:val="sk-SK"/>
        </w:rPr>
        <w:t>účasť alebo lehotu na predkladanie návrhov, ak</w:t>
      </w:r>
      <w:r w:rsidR="00CA5256" w:rsidRPr="00CF6646">
        <w:rPr>
          <w:rFonts w:asciiTheme="minorHAnsi" w:hAnsiTheme="minorHAnsi"/>
          <w:lang w:val="sk-SK"/>
        </w:rPr>
        <w:t>:</w:t>
      </w:r>
    </w:p>
    <w:p w14:paraId="6AAE57F1" w14:textId="77777777" w:rsidR="00883D56" w:rsidRPr="00CF6646" w:rsidRDefault="00883D56" w:rsidP="001E238B">
      <w:pPr>
        <w:pStyle w:val="Zkladntext"/>
        <w:spacing w:before="60" w:after="60"/>
        <w:ind w:left="568" w:hanging="284"/>
        <w:rPr>
          <w:rFonts w:asciiTheme="minorHAnsi" w:hAnsiTheme="minorHAnsi"/>
          <w:lang w:val="sk-SK"/>
        </w:rPr>
      </w:pPr>
      <w:r w:rsidRPr="00CF6646">
        <w:rPr>
          <w:rFonts w:asciiTheme="minorHAnsi" w:hAnsiTheme="minorHAnsi"/>
          <w:lang w:val="sk-SK"/>
        </w:rPr>
        <w:t>a) vysvetlenie informácií potrebných na vypracovanie ponuky, návrhu alebo na preukázanie splnenia podmienok účasti nie je poskytnuté v lehotách podľa § 48 a § 114 ods. 8 ZVO aj napriek tomu, že bolo vyžiadané dostatočne vopred alebo</w:t>
      </w:r>
    </w:p>
    <w:p w14:paraId="3D70B083" w14:textId="77777777" w:rsidR="00883D56" w:rsidRPr="00CF6646" w:rsidRDefault="00883D56" w:rsidP="001E238B">
      <w:pPr>
        <w:pStyle w:val="Zkladntext"/>
        <w:spacing w:before="60" w:after="60"/>
        <w:ind w:left="568" w:hanging="284"/>
        <w:rPr>
          <w:rFonts w:asciiTheme="minorHAnsi" w:hAnsiTheme="minorHAnsi"/>
          <w:lang w:val="sk-SK"/>
        </w:rPr>
      </w:pPr>
      <w:r w:rsidRPr="00CF6646">
        <w:rPr>
          <w:rFonts w:asciiTheme="minorHAnsi" w:hAnsiTheme="minorHAnsi"/>
          <w:lang w:val="sk-SK"/>
        </w:rPr>
        <w:t>b) v dokumentoch potrebných na vypracovanie ponuky, návrhu alebo na preukázanie splnenia podmienok účasti vykonajú podstatnú zmenu.</w:t>
      </w:r>
    </w:p>
    <w:p w14:paraId="27306403" w14:textId="77777777" w:rsidR="002E6F8B" w:rsidRPr="00EF4A1E" w:rsidRDefault="00883D56" w:rsidP="000B5176">
      <w:pPr>
        <w:pStyle w:val="Zkladntext"/>
        <w:numPr>
          <w:ilvl w:val="0"/>
          <w:numId w:val="28"/>
        </w:numPr>
        <w:spacing w:before="120" w:after="120"/>
        <w:ind w:left="284" w:hanging="284"/>
        <w:rPr>
          <w:rFonts w:asciiTheme="minorHAnsi" w:hAnsiTheme="minorHAnsi"/>
          <w:lang w:val="sk-SK"/>
        </w:rPr>
      </w:pPr>
      <w:r w:rsidRPr="00CF6646">
        <w:rPr>
          <w:rFonts w:asciiTheme="minorHAnsi" w:hAnsiTheme="minorHAnsi"/>
          <w:lang w:val="sk-SK"/>
        </w:rPr>
        <w:t>Ak si vysvetlenie informácií potrebných na vypracovanie ponuky, návrhu alebo na preukázanie splnenia podmienok účasti hospodársky subjekt, záujemca alebo uchádzač nevyžiadal dostatočne vopred alebo jeho význam je z hľadiska prípravy ponuky nepodstatný, nie je povinnosť predĺžiť lehotu na predkladanie ponúk, lehotu na predloženie žiadostí o účasti alebo lehotu na predkladanie návrhov.</w:t>
      </w:r>
    </w:p>
    <w:p w14:paraId="06799971" w14:textId="77777777" w:rsidR="00832BDE" w:rsidRPr="00EF4A1E" w:rsidRDefault="00832BDE" w:rsidP="000B5176">
      <w:pPr>
        <w:pStyle w:val="Nadpis3"/>
        <w:numPr>
          <w:ilvl w:val="2"/>
          <w:numId w:val="66"/>
        </w:numPr>
        <w:spacing w:before="240" w:after="120" w:line="240" w:lineRule="auto"/>
        <w:ind w:left="425" w:hanging="425"/>
        <w:jc w:val="both"/>
        <w:rPr>
          <w:rFonts w:asciiTheme="minorHAnsi" w:hAnsiTheme="minorHAnsi"/>
        </w:rPr>
      </w:pPr>
      <w:bookmarkStart w:id="452" w:name="_Ref417893187"/>
      <w:bookmarkStart w:id="453" w:name="_Toc1545693"/>
      <w:r w:rsidRPr="00EF4A1E">
        <w:rPr>
          <w:rFonts w:asciiTheme="minorHAnsi" w:hAnsiTheme="minorHAnsi"/>
        </w:rPr>
        <w:t>Súťažné podklady</w:t>
      </w:r>
      <w:bookmarkEnd w:id="452"/>
      <w:bookmarkEnd w:id="453"/>
    </w:p>
    <w:p w14:paraId="02002912" w14:textId="77777777" w:rsidR="00832BDE" w:rsidRPr="00EF4A1E" w:rsidRDefault="00832BDE" w:rsidP="000B5176">
      <w:pPr>
        <w:pStyle w:val="Nadpis4"/>
        <w:numPr>
          <w:ilvl w:val="3"/>
          <w:numId w:val="66"/>
        </w:numPr>
        <w:spacing w:before="240" w:after="120" w:line="240" w:lineRule="auto"/>
        <w:ind w:left="862" w:hanging="862"/>
        <w:jc w:val="both"/>
        <w:rPr>
          <w:rFonts w:asciiTheme="minorHAnsi" w:hAnsiTheme="minorHAnsi"/>
          <w:i w:val="0"/>
        </w:rPr>
      </w:pPr>
      <w:bookmarkStart w:id="454" w:name="_Ref417893388"/>
      <w:r w:rsidRPr="00EF4A1E">
        <w:rPr>
          <w:rFonts w:asciiTheme="minorHAnsi" w:hAnsiTheme="minorHAnsi"/>
          <w:i w:val="0"/>
        </w:rPr>
        <w:t>Opis predmetu zákazky</w:t>
      </w:r>
      <w:bookmarkEnd w:id="454"/>
    </w:p>
    <w:p w14:paraId="5B3440AC" w14:textId="651BFFA1" w:rsidR="001C256A" w:rsidRPr="00CF6646" w:rsidRDefault="00D85AE8" w:rsidP="002861A0">
      <w:pPr>
        <w:pStyle w:val="Odsekzoznamu"/>
        <w:numPr>
          <w:ilvl w:val="0"/>
          <w:numId w:val="4"/>
        </w:numPr>
        <w:spacing w:before="120" w:after="120" w:line="240" w:lineRule="auto"/>
        <w:ind w:left="284" w:hanging="284"/>
        <w:contextualSpacing w:val="0"/>
        <w:jc w:val="both"/>
        <w:rPr>
          <w:rFonts w:asciiTheme="minorHAnsi" w:hAnsiTheme="minorHAnsi"/>
        </w:rPr>
      </w:pPr>
      <w:r w:rsidRPr="00CF6646">
        <w:rPr>
          <w:rFonts w:asciiTheme="minorHAnsi" w:hAnsiTheme="minorHAnsi"/>
        </w:rPr>
        <w:t>P</w:t>
      </w:r>
      <w:r w:rsidR="001C256A" w:rsidRPr="00CF6646">
        <w:rPr>
          <w:rFonts w:asciiTheme="minorHAnsi" w:hAnsiTheme="minorHAnsi"/>
        </w:rPr>
        <w:t xml:space="preserve">redmet zákazky </w:t>
      </w:r>
      <w:r w:rsidR="00F84FE6" w:rsidRPr="00CF6646">
        <w:rPr>
          <w:rFonts w:asciiTheme="minorHAnsi" w:hAnsiTheme="minorHAnsi"/>
        </w:rPr>
        <w:t xml:space="preserve">musí byť </w:t>
      </w:r>
      <w:r w:rsidR="00AE0E22" w:rsidRPr="00CF6646">
        <w:rPr>
          <w:rFonts w:asciiTheme="minorHAnsi" w:hAnsiTheme="minorHAnsi"/>
        </w:rPr>
        <w:t>opísaný</w:t>
      </w:r>
      <w:r w:rsidR="001C256A" w:rsidRPr="00CF6646">
        <w:rPr>
          <w:rFonts w:asciiTheme="minorHAnsi" w:hAnsiTheme="minorHAnsi"/>
        </w:rPr>
        <w:t xml:space="preserve"> jednoznačne, úplne a nestranne, </w:t>
      </w:r>
      <w:r w:rsidR="00AE0E22" w:rsidRPr="00CF6646">
        <w:rPr>
          <w:rFonts w:asciiTheme="minorHAnsi" w:hAnsiTheme="minorHAnsi"/>
        </w:rPr>
        <w:t xml:space="preserve">na základe </w:t>
      </w:r>
      <w:r w:rsidR="001C256A" w:rsidRPr="00CF6646">
        <w:rPr>
          <w:rFonts w:asciiTheme="minorHAnsi" w:hAnsiTheme="minorHAnsi"/>
        </w:rPr>
        <w:t>technick</w:t>
      </w:r>
      <w:r w:rsidR="00AE0E22" w:rsidRPr="00CF6646">
        <w:rPr>
          <w:rFonts w:asciiTheme="minorHAnsi" w:hAnsiTheme="minorHAnsi"/>
        </w:rPr>
        <w:t>ých</w:t>
      </w:r>
      <w:r w:rsidR="001C256A" w:rsidRPr="00CF6646">
        <w:rPr>
          <w:rFonts w:asciiTheme="minorHAnsi" w:hAnsiTheme="minorHAnsi"/>
        </w:rPr>
        <w:t xml:space="preserve"> požiadav</w:t>
      </w:r>
      <w:r w:rsidR="00AE0E22" w:rsidRPr="00CF6646">
        <w:rPr>
          <w:rFonts w:asciiTheme="minorHAnsi" w:hAnsiTheme="minorHAnsi"/>
        </w:rPr>
        <w:t xml:space="preserve">iek, ktoré </w:t>
      </w:r>
      <w:r w:rsidR="001C256A" w:rsidRPr="00CF6646">
        <w:rPr>
          <w:rFonts w:asciiTheme="minorHAnsi" w:hAnsiTheme="minorHAnsi"/>
        </w:rPr>
        <w:t xml:space="preserve">majú byť určené tak, aby </w:t>
      </w:r>
      <w:r w:rsidR="00AE0E22" w:rsidRPr="00CF6646">
        <w:rPr>
          <w:rFonts w:asciiTheme="minorHAnsi" w:hAnsiTheme="minorHAnsi"/>
        </w:rPr>
        <w:t xml:space="preserve">zohľadnili požiadavky dostupnosti pre osoby so zdravotným postihnutím a riešenia vhodné </w:t>
      </w:r>
      <w:r w:rsidR="001C256A" w:rsidRPr="00CF6646">
        <w:rPr>
          <w:rFonts w:asciiTheme="minorHAnsi" w:hAnsiTheme="minorHAnsi"/>
        </w:rPr>
        <w:t xml:space="preserve">pre všetkých </w:t>
      </w:r>
      <w:r w:rsidR="00AE0E22" w:rsidRPr="00CF6646">
        <w:rPr>
          <w:rFonts w:asciiTheme="minorHAnsi" w:hAnsiTheme="minorHAnsi"/>
        </w:rPr>
        <w:t>užívateľov, ak je to možné, a tak, aby bol zabezpečený rovnak</w:t>
      </w:r>
      <w:r w:rsidR="00A35394" w:rsidRPr="00CF6646">
        <w:rPr>
          <w:rFonts w:asciiTheme="minorHAnsi" w:hAnsiTheme="minorHAnsi"/>
        </w:rPr>
        <w:t>ý</w:t>
      </w:r>
      <w:r w:rsidR="00AE0E22" w:rsidRPr="00CF6646">
        <w:rPr>
          <w:rFonts w:asciiTheme="minorHAnsi" w:hAnsiTheme="minorHAnsi"/>
        </w:rPr>
        <w:t xml:space="preserve"> prís</w:t>
      </w:r>
      <w:r w:rsidR="00A35394" w:rsidRPr="00CF6646">
        <w:rPr>
          <w:rFonts w:asciiTheme="minorHAnsi" w:hAnsiTheme="minorHAnsi"/>
        </w:rPr>
        <w:t>t</w:t>
      </w:r>
      <w:r w:rsidR="00AE0E22" w:rsidRPr="00CF6646">
        <w:rPr>
          <w:rFonts w:asciiTheme="minorHAnsi" w:hAnsiTheme="minorHAnsi"/>
        </w:rPr>
        <w:t xml:space="preserve">up pre všetkých </w:t>
      </w:r>
      <w:r w:rsidR="001C256A" w:rsidRPr="00CF6646">
        <w:rPr>
          <w:rFonts w:asciiTheme="minorHAnsi" w:hAnsiTheme="minorHAnsi"/>
        </w:rPr>
        <w:t>uchádzačov</w:t>
      </w:r>
      <w:r w:rsidR="00AE0E22" w:rsidRPr="00CF6646">
        <w:rPr>
          <w:rFonts w:asciiTheme="minorHAnsi" w:hAnsiTheme="minorHAnsi"/>
        </w:rPr>
        <w:t xml:space="preserve"> alebo </w:t>
      </w:r>
      <w:r w:rsidR="001C256A" w:rsidRPr="00CF6646">
        <w:rPr>
          <w:rFonts w:asciiTheme="minorHAnsi" w:hAnsiTheme="minorHAnsi"/>
        </w:rPr>
        <w:t xml:space="preserve">záujemcov a aby bola zabezpečená čestná hospodárska súťaž. </w:t>
      </w:r>
    </w:p>
    <w:p w14:paraId="7EA1FBF9" w14:textId="77777777" w:rsidR="002E6F8B" w:rsidRPr="00CF6646" w:rsidRDefault="001C256A" w:rsidP="002861A0">
      <w:pPr>
        <w:pStyle w:val="Odsekzoznamu"/>
        <w:numPr>
          <w:ilvl w:val="0"/>
          <w:numId w:val="4"/>
        </w:numPr>
        <w:spacing w:before="120" w:after="120" w:line="240" w:lineRule="auto"/>
        <w:ind w:left="284" w:hanging="284"/>
        <w:contextualSpacing w:val="0"/>
        <w:jc w:val="both"/>
        <w:rPr>
          <w:rFonts w:asciiTheme="minorHAnsi" w:hAnsiTheme="minorHAnsi"/>
        </w:rPr>
      </w:pPr>
      <w:r w:rsidRPr="00CF6646">
        <w:rPr>
          <w:rFonts w:asciiTheme="minorHAnsi" w:hAnsiTheme="minorHAnsi"/>
        </w:rPr>
        <w:t>Je potrebné</w:t>
      </w:r>
      <w:r w:rsidR="00AE0E22" w:rsidRPr="00CF6646">
        <w:rPr>
          <w:rFonts w:asciiTheme="minorHAnsi" w:hAnsiTheme="minorHAnsi"/>
        </w:rPr>
        <w:t xml:space="preserve"> klásť </w:t>
      </w:r>
      <w:r w:rsidRPr="00CF6646">
        <w:rPr>
          <w:rFonts w:asciiTheme="minorHAnsi" w:hAnsiTheme="minorHAnsi"/>
        </w:rPr>
        <w:t xml:space="preserve">čo najväčší dôraz na kvalitné vypracovanie </w:t>
      </w:r>
      <w:r w:rsidR="0012385E" w:rsidRPr="00CF6646">
        <w:rPr>
          <w:rFonts w:asciiTheme="minorHAnsi" w:hAnsiTheme="minorHAnsi"/>
        </w:rPr>
        <w:t xml:space="preserve">opisu predmetu zákazky, ktorý je uvedený v </w:t>
      </w:r>
      <w:r w:rsidRPr="00CF6646">
        <w:rPr>
          <w:rFonts w:asciiTheme="minorHAnsi" w:hAnsiTheme="minorHAnsi"/>
        </w:rPr>
        <w:t>súťažných podklado</w:t>
      </w:r>
      <w:r w:rsidR="0012385E" w:rsidRPr="00CF6646">
        <w:rPr>
          <w:rFonts w:asciiTheme="minorHAnsi" w:hAnsiTheme="minorHAnsi"/>
        </w:rPr>
        <w:t>ch</w:t>
      </w:r>
      <w:r w:rsidRPr="00CF6646">
        <w:rPr>
          <w:rFonts w:asciiTheme="minorHAnsi" w:hAnsiTheme="minorHAnsi"/>
        </w:rPr>
        <w:t xml:space="preserve">, nakoľko tie sú </w:t>
      </w:r>
      <w:r w:rsidR="0012385E" w:rsidRPr="00CF6646">
        <w:rPr>
          <w:rFonts w:asciiTheme="minorHAnsi" w:hAnsiTheme="minorHAnsi"/>
        </w:rPr>
        <w:t xml:space="preserve">základom </w:t>
      </w:r>
      <w:r w:rsidRPr="00CF6646">
        <w:rPr>
          <w:rFonts w:asciiTheme="minorHAnsi" w:hAnsiTheme="minorHAnsi"/>
        </w:rPr>
        <w:t xml:space="preserve">na vypracovanie kvalitnej ponuky </w:t>
      </w:r>
      <w:r w:rsidR="0012385E" w:rsidRPr="00CF6646">
        <w:rPr>
          <w:rFonts w:asciiTheme="minorHAnsi" w:hAnsiTheme="minorHAnsi"/>
        </w:rPr>
        <w:t>a </w:t>
      </w:r>
      <w:r w:rsidRPr="00CF6646">
        <w:rPr>
          <w:rFonts w:asciiTheme="minorHAnsi" w:hAnsiTheme="minorHAnsi"/>
        </w:rPr>
        <w:t>následne uzavretie obojstranne vyváženej zmluvy.</w:t>
      </w:r>
    </w:p>
    <w:p w14:paraId="274C691C" w14:textId="77777777" w:rsidR="001C256A" w:rsidRPr="00CF6646" w:rsidRDefault="006645A0" w:rsidP="002861A0">
      <w:pPr>
        <w:pStyle w:val="Odsekzoznamu"/>
        <w:numPr>
          <w:ilvl w:val="0"/>
          <w:numId w:val="4"/>
        </w:numPr>
        <w:spacing w:before="120" w:after="120" w:line="240" w:lineRule="auto"/>
        <w:ind w:left="284" w:hanging="284"/>
        <w:contextualSpacing w:val="0"/>
        <w:jc w:val="both"/>
        <w:rPr>
          <w:rFonts w:asciiTheme="minorHAnsi" w:hAnsiTheme="minorHAnsi"/>
        </w:rPr>
      </w:pPr>
      <w:r w:rsidRPr="00CF6646">
        <w:rPr>
          <w:rFonts w:asciiTheme="minorHAnsi" w:hAnsiTheme="minorHAnsi"/>
        </w:rPr>
        <w:t xml:space="preserve">Všeobecne platí, že je potrebné opísať predmet zákazky takým spôsobom, aby nedošlo </w:t>
      </w:r>
      <w:r w:rsidR="0012385E" w:rsidRPr="00CF6646">
        <w:rPr>
          <w:rFonts w:asciiTheme="minorHAnsi" w:hAnsiTheme="minorHAnsi"/>
        </w:rPr>
        <w:t>k </w:t>
      </w:r>
      <w:r w:rsidRPr="00CF6646">
        <w:rPr>
          <w:rFonts w:asciiTheme="minorHAnsi" w:hAnsiTheme="minorHAnsi"/>
        </w:rPr>
        <w:t xml:space="preserve">diskriminácii </w:t>
      </w:r>
      <w:r w:rsidR="00A35394" w:rsidRPr="00CF6646">
        <w:rPr>
          <w:rFonts w:asciiTheme="minorHAnsi" w:hAnsiTheme="minorHAnsi"/>
        </w:rPr>
        <w:t>potenciálnych dodávateľov</w:t>
      </w:r>
      <w:r w:rsidR="0012385E" w:rsidRPr="00CF6646">
        <w:rPr>
          <w:rFonts w:asciiTheme="minorHAnsi" w:hAnsiTheme="minorHAnsi"/>
        </w:rPr>
        <w:t xml:space="preserve"> spôsobilých dodať </w:t>
      </w:r>
      <w:r w:rsidRPr="00CF6646">
        <w:rPr>
          <w:rFonts w:asciiTheme="minorHAnsi" w:hAnsiTheme="minorHAnsi"/>
        </w:rPr>
        <w:t xml:space="preserve">predmet zákazky </w:t>
      </w:r>
      <w:r w:rsidR="0012385E" w:rsidRPr="00CF6646">
        <w:rPr>
          <w:rFonts w:asciiTheme="minorHAnsi" w:hAnsiTheme="minorHAnsi"/>
        </w:rPr>
        <w:t>a</w:t>
      </w:r>
      <w:r w:rsidRPr="00CF6646">
        <w:rPr>
          <w:rFonts w:asciiTheme="minorHAnsi" w:hAnsiTheme="minorHAnsi"/>
        </w:rPr>
        <w:t xml:space="preserve"> aby </w:t>
      </w:r>
      <w:r w:rsidR="0012385E" w:rsidRPr="00CF6646">
        <w:rPr>
          <w:rFonts w:asciiTheme="minorHAnsi" w:hAnsiTheme="minorHAnsi"/>
        </w:rPr>
        <w:t xml:space="preserve">zároveň boli </w:t>
      </w:r>
      <w:r w:rsidRPr="00CF6646">
        <w:rPr>
          <w:rFonts w:asciiTheme="minorHAnsi" w:hAnsiTheme="minorHAnsi"/>
        </w:rPr>
        <w:t>vytvor</w:t>
      </w:r>
      <w:r w:rsidR="0012385E" w:rsidRPr="00CF6646">
        <w:rPr>
          <w:rFonts w:asciiTheme="minorHAnsi" w:hAnsiTheme="minorHAnsi"/>
        </w:rPr>
        <w:t xml:space="preserve">ené </w:t>
      </w:r>
      <w:r w:rsidRPr="00CF6646">
        <w:rPr>
          <w:rFonts w:asciiTheme="minorHAnsi" w:hAnsiTheme="minorHAnsi"/>
        </w:rPr>
        <w:t>predpoklady na účasť v</w:t>
      </w:r>
      <w:r w:rsidR="00A35394" w:rsidRPr="00CF6646">
        <w:rPr>
          <w:rFonts w:asciiTheme="minorHAnsi" w:hAnsiTheme="minorHAnsi"/>
        </w:rPr>
        <w:t xml:space="preserve"> súťaži </w:t>
      </w:r>
      <w:r w:rsidRPr="00CF6646">
        <w:rPr>
          <w:rFonts w:asciiTheme="minorHAnsi" w:hAnsiTheme="minorHAnsi"/>
        </w:rPr>
        <w:t>dostatočnému počtu uchádzačov alebo záujemcov.</w:t>
      </w:r>
    </w:p>
    <w:p w14:paraId="39690F25" w14:textId="77777777" w:rsidR="002D42F0" w:rsidRPr="00CF6646" w:rsidRDefault="0012385E" w:rsidP="002861A0">
      <w:pPr>
        <w:pStyle w:val="Odsekzoznamu"/>
        <w:numPr>
          <w:ilvl w:val="0"/>
          <w:numId w:val="4"/>
        </w:numPr>
        <w:spacing w:before="120" w:after="120" w:line="240" w:lineRule="auto"/>
        <w:ind w:left="284" w:hanging="284"/>
        <w:contextualSpacing w:val="0"/>
        <w:jc w:val="both"/>
        <w:rPr>
          <w:rFonts w:asciiTheme="minorHAnsi" w:hAnsiTheme="minorHAnsi"/>
        </w:rPr>
      </w:pPr>
      <w:r w:rsidRPr="00CF6646">
        <w:rPr>
          <w:rFonts w:asciiTheme="minorHAnsi" w:hAnsiTheme="minorHAnsi"/>
        </w:rPr>
        <w:t>Poskytovateľ môže o</w:t>
      </w:r>
      <w:r w:rsidR="001C256A" w:rsidRPr="00CF6646">
        <w:rPr>
          <w:rFonts w:asciiTheme="minorHAnsi" w:hAnsiTheme="minorHAnsi"/>
        </w:rPr>
        <w:t xml:space="preserve">d prijímateľa vyžadovať zdôvodnenie špecifikácií </w:t>
      </w:r>
      <w:r w:rsidR="006645A0" w:rsidRPr="00CF6646">
        <w:rPr>
          <w:rFonts w:asciiTheme="minorHAnsi" w:hAnsiTheme="minorHAnsi"/>
        </w:rPr>
        <w:t>predmetu zákazky, t.j. každá požiadavka prijímateľa na predmet zákazky by mala byť odôvodn</w:t>
      </w:r>
      <w:r w:rsidR="00A35394" w:rsidRPr="00CF6646">
        <w:rPr>
          <w:rFonts w:asciiTheme="minorHAnsi" w:hAnsiTheme="minorHAnsi"/>
        </w:rPr>
        <w:t>e</w:t>
      </w:r>
      <w:r w:rsidR="006645A0" w:rsidRPr="00CF6646">
        <w:rPr>
          <w:rFonts w:asciiTheme="minorHAnsi" w:hAnsiTheme="minorHAnsi"/>
        </w:rPr>
        <w:t>ná</w:t>
      </w:r>
      <w:r w:rsidR="002D42F0" w:rsidRPr="00CF6646">
        <w:rPr>
          <w:rFonts w:asciiTheme="minorHAnsi" w:hAnsiTheme="minorHAnsi"/>
        </w:rPr>
        <w:t>, primeraná</w:t>
      </w:r>
      <w:r w:rsidR="006645A0" w:rsidRPr="00CF6646">
        <w:rPr>
          <w:rFonts w:asciiTheme="minorHAnsi" w:hAnsiTheme="minorHAnsi"/>
        </w:rPr>
        <w:t xml:space="preserve"> a preukázateľná. </w:t>
      </w:r>
    </w:p>
    <w:p w14:paraId="7E8548A5" w14:textId="430B5665" w:rsidR="001C256A" w:rsidRPr="00CF6646" w:rsidRDefault="002D42F0" w:rsidP="00152D56">
      <w:pPr>
        <w:pStyle w:val="Odsekzoznamu"/>
        <w:spacing w:before="120" w:after="240" w:line="240" w:lineRule="auto"/>
        <w:ind w:left="284"/>
        <w:contextualSpacing w:val="0"/>
        <w:jc w:val="both"/>
        <w:rPr>
          <w:rFonts w:asciiTheme="minorHAnsi" w:hAnsiTheme="minorHAnsi"/>
        </w:rPr>
      </w:pPr>
      <w:r w:rsidRPr="00CF6646">
        <w:rPr>
          <w:rFonts w:asciiTheme="minorHAnsi" w:hAnsiTheme="minorHAnsi"/>
        </w:rPr>
        <w:t xml:space="preserve">Prijímateľ pri definovaní predmetu zákazky </w:t>
      </w:r>
      <w:r w:rsidR="00170F0D" w:rsidRPr="00CF6646">
        <w:rPr>
          <w:rFonts w:asciiTheme="minorHAnsi" w:hAnsiTheme="minorHAnsi"/>
        </w:rPr>
        <w:t>vychádza</w:t>
      </w:r>
      <w:r w:rsidRPr="00CF6646">
        <w:rPr>
          <w:rFonts w:asciiTheme="minorHAnsi" w:hAnsiTheme="minorHAnsi"/>
        </w:rPr>
        <w:t xml:space="preserve"> z</w:t>
      </w:r>
      <w:r w:rsidR="0012385E" w:rsidRPr="00CF6646">
        <w:rPr>
          <w:rFonts w:asciiTheme="minorHAnsi" w:hAnsiTheme="minorHAnsi"/>
        </w:rPr>
        <w:t> </w:t>
      </w:r>
      <w:r w:rsidRPr="00CF6646">
        <w:rPr>
          <w:rFonts w:asciiTheme="minorHAnsi" w:hAnsiTheme="minorHAnsi"/>
        </w:rPr>
        <w:t>projektu</w:t>
      </w:r>
      <w:r w:rsidR="0012385E" w:rsidRPr="00CF6646">
        <w:rPr>
          <w:rFonts w:asciiTheme="minorHAnsi" w:hAnsiTheme="minorHAnsi"/>
        </w:rPr>
        <w:t xml:space="preserve">, resp. </w:t>
      </w:r>
      <w:r w:rsidR="00170F0D" w:rsidRPr="00CF6646">
        <w:rPr>
          <w:rFonts w:asciiTheme="minorHAnsi" w:hAnsiTheme="minorHAnsi"/>
        </w:rPr>
        <w:t xml:space="preserve">schválenej </w:t>
      </w:r>
      <w:r w:rsidR="0012385E" w:rsidRPr="00CF6646">
        <w:rPr>
          <w:rFonts w:asciiTheme="minorHAnsi" w:hAnsiTheme="minorHAnsi"/>
        </w:rPr>
        <w:t>Ž</w:t>
      </w:r>
      <w:r w:rsidRPr="00CF6646">
        <w:rPr>
          <w:rFonts w:asciiTheme="minorHAnsi" w:hAnsiTheme="minorHAnsi"/>
        </w:rPr>
        <w:t>oNFP</w:t>
      </w:r>
      <w:r w:rsidR="0012385E" w:rsidRPr="00CF6646">
        <w:rPr>
          <w:rFonts w:asciiTheme="minorHAnsi" w:hAnsiTheme="minorHAnsi"/>
        </w:rPr>
        <w:t xml:space="preserve">. </w:t>
      </w:r>
      <w:r w:rsidR="0012385E" w:rsidRPr="00CF6646">
        <w:rPr>
          <w:rFonts w:asciiTheme="minorHAnsi" w:hAnsiTheme="minorHAnsi" w:cs="Times New Roman"/>
        </w:rPr>
        <w:t xml:space="preserve">Predmetom obstarania by mali byť také tovary, služby a práce, ktoré sú potrebné na realizáciu projektu a ktorých obstaranie bolo v ŽoNFP plánované. </w:t>
      </w:r>
    </w:p>
    <w:p w14:paraId="5A40ED02" w14:textId="02D9C44A" w:rsidR="00883D56" w:rsidRPr="00CF6646" w:rsidRDefault="00883D56" w:rsidP="001E238B">
      <w:pPr>
        <w:pStyle w:val="Odsekzoznamu"/>
        <w:pBdr>
          <w:top w:val="single" w:sz="12" w:space="1" w:color="943634" w:themeColor="accent2" w:themeShade="BF"/>
          <w:left w:val="single" w:sz="12" w:space="4" w:color="943634" w:themeColor="accent2" w:themeShade="BF"/>
          <w:bottom w:val="single" w:sz="12" w:space="1" w:color="943634" w:themeColor="accent2" w:themeShade="BF"/>
          <w:right w:val="single" w:sz="12" w:space="4" w:color="943634" w:themeColor="accent2" w:themeShade="BF"/>
        </w:pBdr>
        <w:shd w:val="clear" w:color="auto" w:fill="E5B8B7" w:themeFill="accent2" w:themeFillTint="66"/>
        <w:spacing w:after="240" w:line="240" w:lineRule="auto"/>
        <w:ind w:left="0"/>
        <w:contextualSpacing w:val="0"/>
        <w:jc w:val="both"/>
        <w:rPr>
          <w:rFonts w:asciiTheme="minorHAnsi" w:hAnsiTheme="minorHAnsi"/>
          <w:b/>
        </w:rPr>
      </w:pPr>
      <w:r w:rsidRPr="00CF6646">
        <w:rPr>
          <w:rFonts w:asciiTheme="minorHAnsi" w:hAnsiTheme="minorHAnsi"/>
          <w:b/>
        </w:rPr>
        <w:lastRenderedPageBreak/>
        <w:t xml:space="preserve">Upozornenie: </w:t>
      </w:r>
      <w:r w:rsidRPr="00CF6646">
        <w:rPr>
          <w:rFonts w:asciiTheme="minorHAnsi" w:hAnsiTheme="minorHAnsi"/>
        </w:rPr>
        <w:t xml:space="preserve">V zmysle § </w:t>
      </w:r>
      <w:r w:rsidR="00791F67" w:rsidRPr="00CF6646">
        <w:rPr>
          <w:rFonts w:asciiTheme="minorHAnsi" w:hAnsiTheme="minorHAnsi"/>
        </w:rPr>
        <w:t>42</w:t>
      </w:r>
      <w:r w:rsidRPr="00CF6646">
        <w:rPr>
          <w:rFonts w:asciiTheme="minorHAnsi" w:hAnsiTheme="minorHAnsi"/>
        </w:rPr>
        <w:t xml:space="preserve"> ods. 3 ZVO sa technické požiadavky nesmú odvolávať na konkrétneho výrobcu, výrobný postup, značku, patent, typ, krajinu, oblasť alebo miesto pôvodu alebo výroby, ak by tým dochádzalo k znevýhodneniu alebo k vylúčeniu určitých záujemcov alebo výrobkov, ak si to nevyžaduje predmet zákazky. Takýto odkaz možno použiť len vtedy, ak nemožno opísať predmet zákazky dostatočne presne a zrozumiteľne, a takýto odkaz musí byť doplnený slovami „alebo ekvivalentný“</w:t>
      </w:r>
      <w:r w:rsidR="00774EC1" w:rsidRPr="00CF6646">
        <w:rPr>
          <w:rFonts w:asciiTheme="minorHAnsi" w:hAnsiTheme="minorHAnsi"/>
        </w:rPr>
        <w:t xml:space="preserve"> a zároveň </w:t>
      </w:r>
      <w:r w:rsidRPr="00CF6646">
        <w:rPr>
          <w:rFonts w:asciiTheme="minorHAnsi" w:hAnsiTheme="minorHAnsi"/>
        </w:rPr>
        <w:t xml:space="preserve">v súťažných podkladoch </w:t>
      </w:r>
      <w:r w:rsidR="00774EC1" w:rsidRPr="00CF6646">
        <w:rPr>
          <w:rFonts w:asciiTheme="minorHAnsi" w:hAnsiTheme="minorHAnsi"/>
        </w:rPr>
        <w:t>musí byť uvedené</w:t>
      </w:r>
      <w:r w:rsidRPr="00CF6646">
        <w:rPr>
          <w:rFonts w:asciiTheme="minorHAnsi" w:hAnsiTheme="minorHAnsi"/>
        </w:rPr>
        <w:t xml:space="preserve">, čo </w:t>
      </w:r>
      <w:r w:rsidR="00774EC1" w:rsidRPr="00CF6646">
        <w:rPr>
          <w:rFonts w:asciiTheme="minorHAnsi" w:hAnsiTheme="minorHAnsi"/>
        </w:rPr>
        <w:t xml:space="preserve">je považované za </w:t>
      </w:r>
      <w:r w:rsidRPr="00CF6646">
        <w:rPr>
          <w:rFonts w:asciiTheme="minorHAnsi" w:hAnsiTheme="minorHAnsi"/>
        </w:rPr>
        <w:t xml:space="preserve">ekvivalent, napr. aký výrobok </w:t>
      </w:r>
      <w:r w:rsidR="00774EC1" w:rsidRPr="00CF6646">
        <w:rPr>
          <w:rFonts w:asciiTheme="minorHAnsi" w:hAnsiTheme="minorHAnsi"/>
        </w:rPr>
        <w:t xml:space="preserve">sa </w:t>
      </w:r>
      <w:r w:rsidRPr="00CF6646">
        <w:rPr>
          <w:rFonts w:asciiTheme="minorHAnsi" w:hAnsiTheme="minorHAnsi"/>
        </w:rPr>
        <w:t xml:space="preserve">považuje za ekvivalentný, alebo pri ktorých parametroch </w:t>
      </w:r>
      <w:r w:rsidR="00774EC1" w:rsidRPr="00CF6646">
        <w:rPr>
          <w:rFonts w:asciiTheme="minorHAnsi" w:hAnsiTheme="minorHAnsi"/>
        </w:rPr>
        <w:t xml:space="preserve">sa </w:t>
      </w:r>
      <w:r w:rsidRPr="00CF6646">
        <w:rPr>
          <w:rFonts w:asciiTheme="minorHAnsi" w:hAnsiTheme="minorHAnsi"/>
        </w:rPr>
        <w:t xml:space="preserve">umožňuje predloženie inej hodnoty (a stanoviť aj rozmedzie hodnôt) a na ktorých parametroch </w:t>
      </w:r>
      <w:r w:rsidR="00774EC1" w:rsidRPr="00CF6646">
        <w:rPr>
          <w:rFonts w:asciiTheme="minorHAnsi" w:hAnsiTheme="minorHAnsi"/>
        </w:rPr>
        <w:t xml:space="preserve">sa </w:t>
      </w:r>
      <w:r w:rsidRPr="00CF6646">
        <w:rPr>
          <w:rFonts w:asciiTheme="minorHAnsi" w:hAnsiTheme="minorHAnsi"/>
        </w:rPr>
        <w:t>trvá, teda nemôžu byť zmenené (napr. z dôvodu rozmerov priestoru).</w:t>
      </w:r>
    </w:p>
    <w:p w14:paraId="07D1445D" w14:textId="77777777" w:rsidR="0012385E" w:rsidRPr="00CF6646" w:rsidRDefault="0012385E" w:rsidP="0012385E">
      <w:pPr>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jc w:val="both"/>
        <w:rPr>
          <w:rFonts w:asciiTheme="minorHAnsi" w:hAnsiTheme="minorHAnsi" w:cs="Times New Roman"/>
          <w:b/>
        </w:rPr>
      </w:pPr>
      <w:r w:rsidRPr="00CF6646">
        <w:rPr>
          <w:rFonts w:asciiTheme="minorHAnsi" w:hAnsiTheme="minorHAnsi" w:cs="Times New Roman"/>
          <w:b/>
        </w:rPr>
        <w:t xml:space="preserve">Upozornenie k využívaniu „ekvivalentnosti“ v opise predmetu zákazky: </w:t>
      </w:r>
    </w:p>
    <w:p w14:paraId="02386713" w14:textId="77777777" w:rsidR="0012385E" w:rsidRPr="00CF6646" w:rsidRDefault="0012385E" w:rsidP="0012385E">
      <w:pPr>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jc w:val="both"/>
        <w:rPr>
          <w:rFonts w:asciiTheme="minorHAnsi" w:hAnsiTheme="minorHAnsi" w:cs="Times New Roman"/>
        </w:rPr>
      </w:pPr>
      <w:r w:rsidRPr="00CF6646">
        <w:rPr>
          <w:rFonts w:asciiTheme="minorHAnsi" w:hAnsiTheme="minorHAnsi" w:cs="Times New Roman"/>
        </w:rPr>
        <w:t xml:space="preserve">Ak sa prijímateľ v technických požiadavkách odvolá na konkrétneho výrobcu, výrobný postup, obchodné označenie, patent, typ, oblasť alebo miesto pôvodu alebo výroby: </w:t>
      </w:r>
    </w:p>
    <w:p w14:paraId="48D6FBB9" w14:textId="77777777" w:rsidR="0012385E" w:rsidRPr="00CF6646" w:rsidRDefault="0012385E" w:rsidP="0012385E">
      <w:pPr>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ind w:left="142" w:hanging="142"/>
        <w:jc w:val="both"/>
        <w:rPr>
          <w:rFonts w:asciiTheme="minorHAnsi" w:hAnsiTheme="minorHAnsi" w:cs="Times New Roman"/>
        </w:rPr>
      </w:pPr>
      <w:r w:rsidRPr="00CF6646">
        <w:rPr>
          <w:rFonts w:asciiTheme="minorHAnsi" w:hAnsiTheme="minorHAnsi" w:cs="Times New Roman"/>
        </w:rPr>
        <w:t xml:space="preserve">-  musí byť schopný preukázať, že opis predmetu zákazky nebolo z objektívnych príčin možné opísať jednoznačne, úplne a nestranne, </w:t>
      </w:r>
    </w:p>
    <w:p w14:paraId="7A83CE69" w14:textId="77777777" w:rsidR="0012385E" w:rsidRPr="00CF6646" w:rsidRDefault="0012385E" w:rsidP="0012385E">
      <w:pPr>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ind w:left="142" w:hanging="142"/>
        <w:jc w:val="both"/>
        <w:rPr>
          <w:rFonts w:asciiTheme="minorHAnsi" w:hAnsiTheme="minorHAnsi" w:cs="Times New Roman"/>
        </w:rPr>
      </w:pPr>
      <w:r w:rsidRPr="00CF6646">
        <w:rPr>
          <w:rFonts w:asciiTheme="minorHAnsi" w:hAnsiTheme="minorHAnsi" w:cs="Times New Roman"/>
        </w:rPr>
        <w:t>- je povinný umožniť uchádzačom predložiť ponuky na porovnateľný predmet zákazky, a to prostredníctvom dodatku „alebo ekvivalentný“ (pritom platí, že uchádzači by mali mať na preukázanie rovnocennosti ponuky vo vzťahu k stanoveným technickým požiadavkám na predmet zákazky možnosť použiť akúkoľvek vhodnú, všeobecne akceptovateľnú formu dôkazu),</w:t>
      </w:r>
    </w:p>
    <w:p w14:paraId="2D9279B2" w14:textId="77777777" w:rsidR="0012385E" w:rsidRPr="00CF6646" w:rsidRDefault="0012385E" w:rsidP="0012385E">
      <w:pPr>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ind w:left="142" w:hanging="142"/>
        <w:jc w:val="both"/>
        <w:rPr>
          <w:rFonts w:asciiTheme="minorHAnsi" w:hAnsiTheme="minorHAnsi" w:cs="Times New Roman"/>
        </w:rPr>
      </w:pPr>
      <w:r w:rsidRPr="00CF6646">
        <w:rPr>
          <w:rFonts w:asciiTheme="minorHAnsi" w:hAnsiTheme="minorHAnsi" w:cs="Times New Roman"/>
        </w:rPr>
        <w:t xml:space="preserve">- je povinný sa pri vyhodnocovaní predložených ponúk zaoberať ekvivalentnosťou predložených technických riešení, </w:t>
      </w:r>
    </w:p>
    <w:p w14:paraId="67537CB3" w14:textId="77777777" w:rsidR="0012385E" w:rsidRPr="00CF6646" w:rsidRDefault="0012385E" w:rsidP="0012385E">
      <w:pPr>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ind w:left="142" w:hanging="142"/>
        <w:jc w:val="both"/>
        <w:rPr>
          <w:rFonts w:asciiTheme="minorHAnsi" w:hAnsiTheme="minorHAnsi" w:cs="Times New Roman"/>
        </w:rPr>
      </w:pPr>
      <w:r w:rsidRPr="00CF6646">
        <w:rPr>
          <w:rFonts w:asciiTheme="minorHAnsi" w:hAnsiTheme="minorHAnsi" w:cs="Times New Roman"/>
        </w:rPr>
        <w:t xml:space="preserve">- je povinný vyhodnotenie ekvivalentnosti predložených technických riešení zaznamenať v zápisnici z vyhodnotenia ponúk, </w:t>
      </w:r>
    </w:p>
    <w:p w14:paraId="08E3D378" w14:textId="77777777" w:rsidR="0012385E" w:rsidRPr="00CF6646" w:rsidRDefault="0012385E" w:rsidP="0012385E">
      <w:pPr>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ind w:left="142" w:hanging="142"/>
        <w:jc w:val="both"/>
        <w:rPr>
          <w:rFonts w:asciiTheme="minorHAnsi" w:hAnsiTheme="minorHAnsi" w:cs="Times New Roman"/>
        </w:rPr>
      </w:pPr>
      <w:r w:rsidRPr="00CF6646">
        <w:rPr>
          <w:rFonts w:asciiTheme="minorHAnsi" w:hAnsiTheme="minorHAnsi" w:cs="Times New Roman"/>
        </w:rPr>
        <w:t xml:space="preserve">- ak na základe informácií uvedených v ponuke uchádzača, ktorý tvrdí, že ponúkol ekvivalentné riešenie, nemožno urobiť jednoznačný záver o tom, či uchádzačom ponúknuté riešenie je možné považovať za ekvivalentné, je povinný požiadať uchádzača o vysvetlenie ponuky, </w:t>
      </w:r>
    </w:p>
    <w:p w14:paraId="27346069" w14:textId="77777777" w:rsidR="0012385E" w:rsidRPr="00CF6646" w:rsidRDefault="0012385E" w:rsidP="0012385E">
      <w:pPr>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ind w:left="142" w:hanging="142"/>
        <w:jc w:val="both"/>
        <w:rPr>
          <w:rFonts w:asciiTheme="minorHAnsi" w:hAnsiTheme="minorHAnsi" w:cs="Times New Roman"/>
        </w:rPr>
      </w:pPr>
      <w:r w:rsidRPr="00CF6646">
        <w:rPr>
          <w:rFonts w:asciiTheme="minorHAnsi" w:hAnsiTheme="minorHAnsi" w:cs="Times New Roman"/>
        </w:rPr>
        <w:t>- je povinný v prípade vyhodnotenia technického riešenia predloženého uchádzačom ako neekvivalentného oznámiť tomuto uchádzačovi v oznámení o vylúčení ponuky dôvody, na základe ktorých dospel k tomuto záveru.</w:t>
      </w:r>
    </w:p>
    <w:p w14:paraId="1F63705E" w14:textId="77777777" w:rsidR="002D42F0" w:rsidRPr="00CF6646" w:rsidRDefault="002D42F0" w:rsidP="001E238B">
      <w:pPr>
        <w:spacing w:after="0" w:line="120" w:lineRule="auto"/>
        <w:rPr>
          <w:rFonts w:asciiTheme="minorHAnsi" w:hAnsiTheme="minorHAnsi"/>
        </w:rPr>
      </w:pPr>
    </w:p>
    <w:p w14:paraId="44DA7FEB" w14:textId="77777777" w:rsidR="0012385E" w:rsidRPr="00CF6646" w:rsidRDefault="00883D56" w:rsidP="001E238B">
      <w:pPr>
        <w:pBdr>
          <w:top w:val="single" w:sz="2" w:space="1" w:color="auto"/>
          <w:left w:val="single" w:sz="2" w:space="4" w:color="auto"/>
          <w:bottom w:val="single" w:sz="2" w:space="0" w:color="auto"/>
          <w:right w:val="single" w:sz="2" w:space="4" w:color="auto"/>
        </w:pBdr>
        <w:spacing w:after="120" w:line="240" w:lineRule="auto"/>
        <w:jc w:val="both"/>
        <w:rPr>
          <w:rFonts w:asciiTheme="minorHAnsi" w:hAnsiTheme="minorHAnsi"/>
        </w:rPr>
      </w:pPr>
      <w:r w:rsidRPr="00CF6646">
        <w:rPr>
          <w:rFonts w:asciiTheme="minorHAnsi" w:eastAsia="Times New Roman" w:hAnsiTheme="minorHAnsi" w:cs="Times New Roman"/>
          <w:b/>
          <w:szCs w:val="20"/>
        </w:rPr>
        <w:t>TIP:</w:t>
      </w:r>
      <w:r w:rsidRPr="00CF6646">
        <w:rPr>
          <w:rFonts w:asciiTheme="minorHAnsi" w:eastAsia="Times New Roman" w:hAnsiTheme="minorHAnsi" w:cs="Times New Roman"/>
          <w:szCs w:val="20"/>
        </w:rPr>
        <w:t xml:space="preserve"> V</w:t>
      </w:r>
      <w:r w:rsidR="0012385E" w:rsidRPr="00CF6646">
        <w:rPr>
          <w:rFonts w:asciiTheme="minorHAnsi" w:eastAsia="Times New Roman" w:hAnsiTheme="minorHAnsi" w:cs="Times New Roman"/>
          <w:szCs w:val="20"/>
        </w:rPr>
        <w:t> </w:t>
      </w:r>
      <w:r w:rsidRPr="00CF6646">
        <w:rPr>
          <w:rFonts w:asciiTheme="minorHAnsi" w:eastAsia="Times New Roman" w:hAnsiTheme="minorHAnsi" w:cs="Times New Roman"/>
          <w:szCs w:val="20"/>
        </w:rPr>
        <w:t>prípadoch</w:t>
      </w:r>
      <w:r w:rsidR="0012385E" w:rsidRPr="00CF6646">
        <w:rPr>
          <w:rFonts w:asciiTheme="minorHAnsi" w:eastAsia="Times New Roman" w:hAnsiTheme="minorHAnsi" w:cs="Times New Roman"/>
          <w:szCs w:val="20"/>
        </w:rPr>
        <w:t xml:space="preserve"> </w:t>
      </w:r>
      <w:r w:rsidRPr="00CF6646">
        <w:rPr>
          <w:rFonts w:asciiTheme="minorHAnsi" w:eastAsia="Times New Roman" w:hAnsiTheme="minorHAnsi" w:cs="Times New Roman"/>
          <w:szCs w:val="20"/>
        </w:rPr>
        <w:t>obstar</w:t>
      </w:r>
      <w:r w:rsidR="0012385E" w:rsidRPr="00CF6646">
        <w:rPr>
          <w:rFonts w:asciiTheme="minorHAnsi" w:eastAsia="Times New Roman" w:hAnsiTheme="minorHAnsi" w:cs="Times New Roman"/>
          <w:szCs w:val="20"/>
        </w:rPr>
        <w:t>áv</w:t>
      </w:r>
      <w:r w:rsidRPr="00CF6646">
        <w:rPr>
          <w:rFonts w:asciiTheme="minorHAnsi" w:eastAsia="Times New Roman" w:hAnsiTheme="minorHAnsi" w:cs="Times New Roman"/>
          <w:szCs w:val="20"/>
        </w:rPr>
        <w:t>ania tovar</w:t>
      </w:r>
      <w:r w:rsidR="0012385E" w:rsidRPr="00CF6646">
        <w:rPr>
          <w:rFonts w:asciiTheme="minorHAnsi" w:eastAsia="Times New Roman" w:hAnsiTheme="minorHAnsi" w:cs="Times New Roman"/>
          <w:szCs w:val="20"/>
        </w:rPr>
        <w:t xml:space="preserve">u </w:t>
      </w:r>
      <w:r w:rsidRPr="00CF6646">
        <w:rPr>
          <w:rFonts w:asciiTheme="minorHAnsi" w:eastAsia="Times New Roman" w:hAnsiTheme="minorHAnsi" w:cs="Times New Roman"/>
          <w:szCs w:val="20"/>
        </w:rPr>
        <w:t>odporúča</w:t>
      </w:r>
      <w:r w:rsidR="0012385E" w:rsidRPr="00CF6646">
        <w:rPr>
          <w:rFonts w:asciiTheme="minorHAnsi" w:eastAsia="Times New Roman" w:hAnsiTheme="minorHAnsi" w:cs="Times New Roman"/>
          <w:szCs w:val="20"/>
        </w:rPr>
        <w:t>me</w:t>
      </w:r>
      <w:r w:rsidRPr="00CF6646">
        <w:rPr>
          <w:rFonts w:asciiTheme="minorHAnsi" w:eastAsia="Times New Roman" w:hAnsiTheme="minorHAnsi" w:cs="Times New Roman"/>
          <w:szCs w:val="20"/>
        </w:rPr>
        <w:t xml:space="preserve"> už v rámci </w:t>
      </w:r>
      <w:r w:rsidR="0012385E" w:rsidRPr="00CF6646">
        <w:rPr>
          <w:rFonts w:asciiTheme="minorHAnsi" w:eastAsia="Times New Roman" w:hAnsiTheme="minorHAnsi" w:cs="Times New Roman"/>
          <w:szCs w:val="20"/>
        </w:rPr>
        <w:t xml:space="preserve">určenia </w:t>
      </w:r>
      <w:r w:rsidRPr="00CF6646">
        <w:rPr>
          <w:rFonts w:asciiTheme="minorHAnsi" w:eastAsia="Times New Roman" w:hAnsiTheme="minorHAnsi" w:cs="Times New Roman"/>
          <w:szCs w:val="20"/>
        </w:rPr>
        <w:t>PHZ (napr.</w:t>
      </w:r>
      <w:r w:rsidRPr="00CF6646">
        <w:rPr>
          <w:rFonts w:asciiTheme="minorHAnsi" w:hAnsiTheme="minorHAnsi"/>
        </w:rPr>
        <w:t xml:space="preserve"> formou prieskumu trhu) osloviť alebo identifikovať takých potenciálnych dodávateľov, ktorí na trhu predávajú napr. rôzne značky a typy obstarávaných tovarov, od rôznych výrobcov, čo môže v budúcnosti napomôcť prijímateľovi pri preukazovaní</w:t>
      </w:r>
      <w:r w:rsidR="0012385E" w:rsidRPr="00CF6646">
        <w:rPr>
          <w:rFonts w:asciiTheme="minorHAnsi" w:hAnsiTheme="minorHAnsi"/>
        </w:rPr>
        <w:t xml:space="preserve"> nediskriminačného opisu </w:t>
      </w:r>
      <w:r w:rsidRPr="00CF6646">
        <w:rPr>
          <w:rFonts w:asciiTheme="minorHAnsi" w:hAnsiTheme="minorHAnsi"/>
        </w:rPr>
        <w:t>predmet</w:t>
      </w:r>
      <w:r w:rsidR="0012385E" w:rsidRPr="00CF6646">
        <w:rPr>
          <w:rFonts w:asciiTheme="minorHAnsi" w:hAnsiTheme="minorHAnsi"/>
        </w:rPr>
        <w:t>u</w:t>
      </w:r>
      <w:r w:rsidRPr="00CF6646">
        <w:rPr>
          <w:rFonts w:asciiTheme="minorHAnsi" w:hAnsiTheme="minorHAnsi"/>
        </w:rPr>
        <w:t xml:space="preserve"> zákazky.</w:t>
      </w:r>
      <w:r w:rsidR="0012385E" w:rsidRPr="00CF6646">
        <w:rPr>
          <w:rFonts w:asciiTheme="minorHAnsi" w:hAnsiTheme="minorHAnsi"/>
        </w:rPr>
        <w:t xml:space="preserve"> </w:t>
      </w:r>
    </w:p>
    <w:p w14:paraId="0D6A35F0" w14:textId="77777777" w:rsidR="00AE34CB" w:rsidRPr="00CF6646" w:rsidRDefault="00AE34CB" w:rsidP="001E238B">
      <w:pPr>
        <w:spacing w:after="0" w:line="120" w:lineRule="auto"/>
        <w:rPr>
          <w:rFonts w:asciiTheme="minorHAnsi" w:hAnsiTheme="minorHAnsi"/>
        </w:rPr>
      </w:pPr>
    </w:p>
    <w:p w14:paraId="3EA3EA51" w14:textId="77777777" w:rsidR="00E46170" w:rsidRPr="00CF6646" w:rsidRDefault="00E46170" w:rsidP="00E46170">
      <w:pPr>
        <w:pBdr>
          <w:top w:val="single" w:sz="2" w:space="1" w:color="auto"/>
          <w:left w:val="single" w:sz="2" w:space="4" w:color="auto"/>
          <w:bottom w:val="single" w:sz="2" w:space="0" w:color="auto"/>
          <w:right w:val="single" w:sz="2" w:space="4" w:color="auto"/>
        </w:pBdr>
        <w:spacing w:after="120" w:line="240" w:lineRule="auto"/>
        <w:jc w:val="both"/>
        <w:rPr>
          <w:rFonts w:asciiTheme="minorHAnsi" w:hAnsiTheme="minorHAnsi"/>
        </w:rPr>
      </w:pPr>
      <w:r w:rsidRPr="00CF6646">
        <w:rPr>
          <w:rFonts w:asciiTheme="minorHAnsi" w:hAnsiTheme="minorHAnsi"/>
          <w:b/>
        </w:rPr>
        <w:t>TIP:</w:t>
      </w:r>
      <w:r w:rsidRPr="00CF6646">
        <w:rPr>
          <w:rFonts w:asciiTheme="minorHAnsi" w:hAnsiTheme="minorHAnsi"/>
        </w:rPr>
        <w:t xml:space="preserve"> Pri definovaní technických parametrov tovarov v relevantných prípadoch odporúčame určovať technické parametre rozmedzím, resp. určením minimálnej a/alebo maximálnej hodnoty parametra, nie konkrétnou jedinou hodnotou technického parametra (napr.: šírka stroja 1100 mm - 1500 mm).</w:t>
      </w:r>
    </w:p>
    <w:p w14:paraId="3160ECC2" w14:textId="77777777" w:rsidR="00E46170" w:rsidRPr="00CF6646" w:rsidRDefault="00E46170" w:rsidP="001E238B">
      <w:pPr>
        <w:spacing w:after="0" w:line="120" w:lineRule="auto"/>
        <w:rPr>
          <w:rFonts w:asciiTheme="minorHAnsi" w:hAnsiTheme="minorHAnsi"/>
          <w:sz w:val="12"/>
          <w:szCs w:val="12"/>
        </w:rPr>
      </w:pPr>
    </w:p>
    <w:p w14:paraId="6E67A551" w14:textId="77777777" w:rsidR="00D43193" w:rsidRPr="00CF6646" w:rsidRDefault="00D43193" w:rsidP="00D43193">
      <w:pPr>
        <w:pBdr>
          <w:top w:val="single" w:sz="12" w:space="1" w:color="943634"/>
          <w:left w:val="single" w:sz="12" w:space="4" w:color="943634"/>
          <w:bottom w:val="single" w:sz="12" w:space="1" w:color="943634"/>
          <w:right w:val="single" w:sz="12" w:space="4" w:color="943634"/>
        </w:pBdr>
        <w:shd w:val="clear" w:color="auto" w:fill="E5B8B7"/>
        <w:spacing w:before="120" w:after="120" w:line="240" w:lineRule="auto"/>
        <w:ind w:left="142" w:hanging="142"/>
        <w:jc w:val="center"/>
        <w:rPr>
          <w:rFonts w:asciiTheme="minorHAnsi" w:hAnsiTheme="minorHAnsi" w:cs="Times New Roman"/>
        </w:rPr>
      </w:pPr>
      <w:r w:rsidRPr="00CF6646">
        <w:rPr>
          <w:rFonts w:asciiTheme="minorHAnsi" w:hAnsiTheme="minorHAnsi" w:cs="Times New Roman"/>
          <w:b/>
        </w:rPr>
        <w:t>Obsah súťažných podkladov (povinný)</w:t>
      </w:r>
    </w:p>
    <w:p w14:paraId="193E0246" w14:textId="77777777" w:rsidR="00D43193" w:rsidRPr="00CF6646" w:rsidRDefault="00D43193" w:rsidP="00D43193">
      <w:pPr>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ind w:left="142" w:hanging="142"/>
        <w:jc w:val="both"/>
        <w:rPr>
          <w:rFonts w:asciiTheme="minorHAnsi" w:hAnsiTheme="minorHAnsi" w:cs="Times New Roman"/>
        </w:rPr>
      </w:pPr>
      <w:r w:rsidRPr="00CF6646">
        <w:rPr>
          <w:rFonts w:asciiTheme="minorHAnsi" w:hAnsiTheme="minorHAnsi" w:cs="Times New Roman"/>
        </w:rPr>
        <w:t>- opis predmetu zákazky (a všetky požiadavky, ktoré budú súčasťou plnenia, budú vyhodnocované), kde hlavne z hľadiska technických požiadaviek je potrebné klásť dôraz na zohľadnenie dostupnosti pre osoby so zdravotným postihnutím a zabezpečenie prístupu pre všetkých uchádzačov alebo záujemcov, a teda aj čestnej hospodárskej súťaže,</w:t>
      </w:r>
    </w:p>
    <w:p w14:paraId="7AE9F5FE" w14:textId="77777777" w:rsidR="00D43193" w:rsidRPr="00CF6646" w:rsidRDefault="00D43193" w:rsidP="00D43193">
      <w:pPr>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ind w:left="142" w:hanging="142"/>
        <w:jc w:val="both"/>
        <w:rPr>
          <w:rFonts w:asciiTheme="minorHAnsi" w:hAnsiTheme="minorHAnsi" w:cs="Times New Roman"/>
        </w:rPr>
      </w:pPr>
      <w:r w:rsidRPr="00CF6646">
        <w:rPr>
          <w:rFonts w:asciiTheme="minorHAnsi" w:hAnsiTheme="minorHAnsi" w:cs="Times New Roman"/>
        </w:rPr>
        <w:t>- ak ide o obstaranie energeticky významného výrobku, určenie požiadaviek len na taký výrobok, ktorý spĺňa kritériá najvyššej výkonnosti a patrí do najvyššej triedy energetickej účinnosti (ZVO povoľuje v</w:t>
      </w:r>
      <w:r w:rsidR="00DA43F2" w:rsidRPr="00CF6646">
        <w:rPr>
          <w:rFonts w:asciiTheme="minorHAnsi" w:hAnsiTheme="minorHAnsi" w:cs="Times New Roman"/>
        </w:rPr>
        <w:t> </w:t>
      </w:r>
      <w:r w:rsidRPr="00CF6646">
        <w:rPr>
          <w:rFonts w:asciiTheme="minorHAnsi" w:hAnsiTheme="minorHAnsi" w:cs="Times New Roman"/>
        </w:rPr>
        <w:t>§</w:t>
      </w:r>
      <w:r w:rsidR="00DA43F2" w:rsidRPr="00CF6646">
        <w:rPr>
          <w:rFonts w:asciiTheme="minorHAnsi" w:hAnsiTheme="minorHAnsi" w:cs="Times New Roman"/>
        </w:rPr>
        <w:t> </w:t>
      </w:r>
      <w:r w:rsidRPr="00CF6646">
        <w:rPr>
          <w:rFonts w:asciiTheme="minorHAnsi" w:hAnsiTheme="minorHAnsi" w:cs="Times New Roman"/>
        </w:rPr>
        <w:t>42 ods. 6 výnimky),</w:t>
      </w:r>
    </w:p>
    <w:p w14:paraId="7C8F04CF" w14:textId="77777777" w:rsidR="00D43193" w:rsidRPr="00CF6646" w:rsidRDefault="00D43193" w:rsidP="00D43193">
      <w:pPr>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jc w:val="both"/>
        <w:rPr>
          <w:rFonts w:asciiTheme="minorHAnsi" w:hAnsiTheme="minorHAnsi" w:cs="Times New Roman"/>
        </w:rPr>
      </w:pPr>
      <w:r w:rsidRPr="00CF6646">
        <w:rPr>
          <w:rFonts w:asciiTheme="minorHAnsi" w:hAnsiTheme="minorHAnsi" w:cs="Times New Roman"/>
        </w:rPr>
        <w:t>- dokumentácia, plány, modely, fotografie, ak sú potrebné na vypracovanie ponuky,</w:t>
      </w:r>
    </w:p>
    <w:p w14:paraId="15B87D00" w14:textId="77777777" w:rsidR="00D43193" w:rsidRPr="00CF6646" w:rsidRDefault="00D43193" w:rsidP="00D43193">
      <w:pPr>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jc w:val="both"/>
        <w:rPr>
          <w:rFonts w:asciiTheme="minorHAnsi" w:hAnsiTheme="minorHAnsi" w:cs="Times New Roman"/>
        </w:rPr>
      </w:pPr>
      <w:r w:rsidRPr="00CF6646">
        <w:rPr>
          <w:rFonts w:asciiTheme="minorHAnsi" w:hAnsiTheme="minorHAnsi" w:cs="Times New Roman"/>
        </w:rPr>
        <w:t>- kritériá na vyhodnotenie ponúk a pravidlá ich uplatnenia,</w:t>
      </w:r>
    </w:p>
    <w:p w14:paraId="61A02FF5" w14:textId="0F02FFA1" w:rsidR="00D43193" w:rsidRPr="00CF6646" w:rsidRDefault="00D43193" w:rsidP="00D43193">
      <w:pPr>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ind w:left="142" w:hanging="142"/>
        <w:jc w:val="both"/>
        <w:rPr>
          <w:rFonts w:asciiTheme="minorHAnsi" w:hAnsiTheme="minorHAnsi" w:cs="Times New Roman"/>
        </w:rPr>
      </w:pPr>
      <w:r w:rsidRPr="00CF6646">
        <w:rPr>
          <w:rFonts w:asciiTheme="minorHAnsi" w:hAnsiTheme="minorHAnsi" w:cs="Times New Roman"/>
        </w:rPr>
        <w:lastRenderedPageBreak/>
        <w:t xml:space="preserve">- pokyny na vypracovanie a predkladanie ponúk, </w:t>
      </w:r>
      <w:del w:id="455" w:author="Lenka K." w:date="2019-01-31T13:48:00Z">
        <w:r w:rsidRPr="00CF6646" w:rsidDel="00B3094A">
          <w:rPr>
            <w:rFonts w:asciiTheme="minorHAnsi" w:hAnsiTheme="minorHAnsi" w:cs="Times New Roman"/>
          </w:rPr>
          <w:delText>keďže pokyn na predloženie ponuky je dôležitý, okrem iného, v prípade reverznej verejnej súťaže, pri ktorej sa ponuky predkladajú jednoobálkovým systémom</w:delText>
        </w:r>
        <w:r w:rsidR="00347A14" w:rsidRPr="00CF6646" w:rsidDel="00B3094A">
          <w:rPr>
            <w:rFonts w:asciiTheme="minorHAnsi" w:hAnsiTheme="minorHAnsi" w:cs="Times New Roman"/>
          </w:rPr>
          <w:delText xml:space="preserve"> </w:delText>
        </w:r>
      </w:del>
    </w:p>
    <w:p w14:paraId="595CA45E" w14:textId="68CC6E57" w:rsidR="00D43193" w:rsidRPr="00CF6646" w:rsidRDefault="00D43193" w:rsidP="0003774A">
      <w:pPr>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ind w:left="142" w:hanging="142"/>
        <w:jc w:val="both"/>
        <w:rPr>
          <w:rFonts w:ascii="Calibri" w:hAnsi="Calibri"/>
        </w:rPr>
      </w:pPr>
      <w:r w:rsidRPr="00CF6646">
        <w:rPr>
          <w:rFonts w:asciiTheme="minorHAnsi" w:hAnsiTheme="minorHAnsi" w:cs="Times New Roman"/>
        </w:rPr>
        <w:t>- návrh zmluvy alebo rámcovej dohody, obchodné podmienky</w:t>
      </w:r>
      <w:r w:rsidR="0003774A" w:rsidRPr="00CF6646">
        <w:rPr>
          <w:rFonts w:asciiTheme="minorHAnsi" w:hAnsiTheme="minorHAnsi" w:cs="Times New Roman"/>
        </w:rPr>
        <w:t xml:space="preserve"> </w:t>
      </w:r>
      <w:r w:rsidR="0003774A" w:rsidRPr="00CF6646">
        <w:rPr>
          <w:rFonts w:ascii="Calibri" w:hAnsi="Calibri"/>
        </w:rPr>
        <w:t>(vrátane možnosti využitia       preddavkových platieb, ak relevantné)</w:t>
      </w:r>
      <w:del w:id="456" w:author="Lenka K." w:date="2019-01-31T13:48:00Z">
        <w:r w:rsidR="0003774A" w:rsidRPr="00CF6646" w:rsidDel="00B3094A">
          <w:rPr>
            <w:rFonts w:asciiTheme="minorHAnsi" w:hAnsiTheme="minorHAnsi" w:cs="Times New Roman"/>
          </w:rPr>
          <w:delText>,</w:delText>
        </w:r>
      </w:del>
      <w:r w:rsidRPr="00CF6646">
        <w:rPr>
          <w:rFonts w:asciiTheme="minorHAnsi" w:hAnsiTheme="minorHAnsi" w:cs="Times New Roman"/>
        </w:rPr>
        <w:t xml:space="preserve">, </w:t>
      </w:r>
    </w:p>
    <w:p w14:paraId="521A863C" w14:textId="77777777" w:rsidR="00D43193" w:rsidRPr="00CF6646" w:rsidRDefault="00D43193" w:rsidP="00D43193">
      <w:pPr>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ind w:left="142" w:hanging="142"/>
        <w:jc w:val="both"/>
        <w:rPr>
          <w:rFonts w:asciiTheme="minorHAnsi" w:hAnsiTheme="minorHAnsi" w:cs="Times New Roman"/>
        </w:rPr>
      </w:pPr>
      <w:r w:rsidRPr="00CF6646">
        <w:rPr>
          <w:rFonts w:asciiTheme="minorHAnsi" w:hAnsiTheme="minorHAnsi" w:cs="Times New Roman"/>
        </w:rPr>
        <w:t xml:space="preserve">- požiadavka, aby úspešný uchádzač v zmluve, rámcovej dohode alebo koncesnej zmluve najneskôr v čase jej uzavretia uviedol údaje o všetkých známych subdodávateľoch, údaje o osobe oprávnenej konať za subdodávateľa v rozsahu meno a priezvisko, adresa pobytu, dátum narodenia, </w:t>
      </w:r>
    </w:p>
    <w:p w14:paraId="5E9C8EB3" w14:textId="77777777" w:rsidR="00D43193" w:rsidRPr="00CF6646" w:rsidRDefault="00D43193" w:rsidP="00D43193">
      <w:pPr>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jc w:val="both"/>
        <w:rPr>
          <w:rFonts w:asciiTheme="minorHAnsi" w:hAnsiTheme="minorHAnsi" w:cs="Times New Roman"/>
        </w:rPr>
      </w:pPr>
      <w:r w:rsidRPr="00CF6646">
        <w:rPr>
          <w:rFonts w:asciiTheme="minorHAnsi" w:hAnsiTheme="minorHAnsi" w:cs="Times New Roman"/>
        </w:rPr>
        <w:t xml:space="preserve">- požiadavka na prevod práv duševného vlastníctva, </w:t>
      </w:r>
    </w:p>
    <w:p w14:paraId="371B603D" w14:textId="77777777" w:rsidR="00D43193" w:rsidRPr="00CF6646" w:rsidRDefault="00D43193" w:rsidP="00D43193">
      <w:pPr>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ind w:left="142" w:hanging="142"/>
        <w:jc w:val="both"/>
        <w:rPr>
          <w:rFonts w:asciiTheme="minorHAnsi" w:hAnsiTheme="minorHAnsi" w:cs="Times New Roman"/>
        </w:rPr>
      </w:pPr>
      <w:r w:rsidRPr="00CF6646">
        <w:rPr>
          <w:rFonts w:asciiTheme="minorHAnsi" w:hAnsiTheme="minorHAnsi" w:cs="Times New Roman"/>
        </w:rPr>
        <w:t>- osobitné podmienky plnenia zmluvy zohľadňujúce predovšetkým ekonomické, sociálne a environmentálne hľadiská (ak sa vyžadujú).</w:t>
      </w:r>
    </w:p>
    <w:p w14:paraId="3047DDA0" w14:textId="77777777" w:rsidR="00832BDE" w:rsidRPr="00CF6646" w:rsidRDefault="00832BDE" w:rsidP="000B5176">
      <w:pPr>
        <w:pStyle w:val="Nadpis4"/>
        <w:numPr>
          <w:ilvl w:val="3"/>
          <w:numId w:val="66"/>
        </w:numPr>
        <w:tabs>
          <w:tab w:val="left" w:pos="851"/>
        </w:tabs>
        <w:spacing w:before="240" w:after="120" w:line="240" w:lineRule="auto"/>
        <w:ind w:left="425" w:hanging="425"/>
        <w:jc w:val="both"/>
        <w:rPr>
          <w:rFonts w:asciiTheme="minorHAnsi" w:hAnsiTheme="minorHAnsi"/>
          <w:i w:val="0"/>
        </w:rPr>
      </w:pPr>
      <w:r w:rsidRPr="00CF6646">
        <w:rPr>
          <w:rFonts w:asciiTheme="minorHAnsi" w:hAnsiTheme="minorHAnsi"/>
          <w:i w:val="0"/>
        </w:rPr>
        <w:t>Vysvetľovanie</w:t>
      </w:r>
      <w:r w:rsidR="000855B0" w:rsidRPr="00CF6646">
        <w:rPr>
          <w:rFonts w:asciiTheme="minorHAnsi" w:hAnsiTheme="minorHAnsi"/>
          <w:i w:val="0"/>
        </w:rPr>
        <w:t>, zverejňovanie</w:t>
      </w:r>
      <w:r w:rsidRPr="00CF6646">
        <w:rPr>
          <w:rFonts w:asciiTheme="minorHAnsi" w:hAnsiTheme="minorHAnsi"/>
          <w:i w:val="0"/>
        </w:rPr>
        <w:t xml:space="preserve"> a úpravy súťažných podkladov</w:t>
      </w:r>
    </w:p>
    <w:p w14:paraId="500E1851" w14:textId="77777777" w:rsidR="00774EC1" w:rsidRPr="00CF6646" w:rsidRDefault="00774EC1" w:rsidP="00774EC1">
      <w:pPr>
        <w:pStyle w:val="Odsekzoznamu"/>
        <w:numPr>
          <w:ilvl w:val="0"/>
          <w:numId w:val="5"/>
        </w:numPr>
        <w:spacing w:before="120" w:after="120" w:line="240" w:lineRule="auto"/>
        <w:ind w:left="284" w:hanging="284"/>
        <w:contextualSpacing w:val="0"/>
        <w:jc w:val="both"/>
        <w:rPr>
          <w:rFonts w:ascii="Calibri" w:hAnsi="Calibri"/>
        </w:rPr>
      </w:pPr>
      <w:r w:rsidRPr="00CF6646">
        <w:rPr>
          <w:rFonts w:ascii="Calibri" w:hAnsi="Calibri"/>
        </w:rPr>
        <w:t>Prijímateľ zverejňuje kompletné súťažné podklady v súlade s § 43 a § 114 ods. 6 ZVO na svojom profile, čím k nim poskytne bezodplatne neobmedzený, úplný a priamy prístup. Neopodstatnené obmedzovanie prístupu k súťažným podkladom, ako aj skracovanie lehôt na vyžiadanie súťažných podkladov je v rozpore s § 10 ods. 2 ZVO. Obmedzenie je možné len v nevyhnutných prípadoch (napr. z technických dôvodov alebo z dôvodu zabezpečenia ochrany dôverných informácií).</w:t>
      </w:r>
    </w:p>
    <w:p w14:paraId="56870096" w14:textId="77777777" w:rsidR="00774EC1" w:rsidRPr="00CF6646" w:rsidRDefault="00774EC1" w:rsidP="00277CD8">
      <w:pPr>
        <w:pStyle w:val="Odsekzoznamu"/>
        <w:numPr>
          <w:ilvl w:val="0"/>
          <w:numId w:val="5"/>
        </w:numPr>
        <w:spacing w:before="120" w:after="120" w:line="240" w:lineRule="auto"/>
        <w:ind w:left="284" w:hanging="284"/>
        <w:contextualSpacing w:val="0"/>
        <w:jc w:val="both"/>
        <w:rPr>
          <w:rFonts w:ascii="Calibri" w:hAnsi="Calibri"/>
        </w:rPr>
      </w:pPr>
      <w:r w:rsidRPr="00CF6646">
        <w:rPr>
          <w:rFonts w:ascii="Calibri" w:hAnsi="Calibri"/>
        </w:rPr>
        <w:t>Súťažné podklady (informatívny dokument, súťažné podmienky, koncesnú dokumentáciu) prijímateľ zverejňuje vo svojom profile v deň zverejnenia oznámenia o vyhlásení VO (alebo iného obdobného dokumentu, ktorým sa VO vyhlasuje) v európskom vestníku.</w:t>
      </w:r>
    </w:p>
    <w:p w14:paraId="50ED2C79" w14:textId="7A171860" w:rsidR="00BC17A6" w:rsidRPr="00CF6646" w:rsidDel="00E52622" w:rsidRDefault="00BC17A6" w:rsidP="00BC17A6">
      <w:pPr>
        <w:pStyle w:val="Odsekzoznamu"/>
        <w:numPr>
          <w:ilvl w:val="0"/>
          <w:numId w:val="5"/>
        </w:numPr>
        <w:spacing w:before="120" w:after="120" w:line="240" w:lineRule="auto"/>
        <w:ind w:left="284" w:hanging="284"/>
        <w:contextualSpacing w:val="0"/>
        <w:jc w:val="both"/>
        <w:rPr>
          <w:del w:id="457" w:author="Lenka K." w:date="2019-02-01T11:29:00Z"/>
          <w:rFonts w:ascii="Calibri" w:hAnsi="Calibri"/>
        </w:rPr>
      </w:pPr>
      <w:del w:id="458" w:author="Lenka K." w:date="2019-02-01T11:29:00Z">
        <w:r w:rsidRPr="00CF6646" w:rsidDel="00E52622">
          <w:rPr>
            <w:rFonts w:ascii="Calibri" w:hAnsi="Calibri"/>
          </w:rPr>
          <w:delText>Ak prístup k súťažným podkladom a ďalším dokumentom potrebným k vypracovaniu ponuky nie je možné zabezpečiť cez profil verejného obstarávateľa, je potrebné uviesť v oznámení o vyhlásení VO (alebo v obdobnom dokumente podľa postupu VO) adresu, na ktorej možno o ne požiadať. Súťažné podklady alebo ďalšie dokumenty je potrebné zaslať nasledujúci pracovný deň po doručení písomnej žiadosti o ich poskytnutie. Prijímateľ je povinný o týchto vyžiadaniach viesť evidenciu.</w:delText>
        </w:r>
      </w:del>
    </w:p>
    <w:p w14:paraId="43BABC4D" w14:textId="57C7F9F6" w:rsidR="00BC17A6" w:rsidRPr="00CF6646" w:rsidDel="00E52622" w:rsidRDefault="00BC17A6" w:rsidP="00BC17A6">
      <w:pPr>
        <w:pStyle w:val="Odsekzoznamu"/>
        <w:numPr>
          <w:ilvl w:val="0"/>
          <w:numId w:val="5"/>
        </w:numPr>
        <w:spacing w:before="120" w:after="120" w:line="240" w:lineRule="auto"/>
        <w:ind w:left="284" w:hanging="284"/>
        <w:contextualSpacing w:val="0"/>
        <w:jc w:val="both"/>
        <w:rPr>
          <w:del w:id="459" w:author="Lenka K." w:date="2019-02-01T11:29:00Z"/>
          <w:rFonts w:ascii="Calibri" w:hAnsi="Calibri"/>
        </w:rPr>
      </w:pPr>
      <w:del w:id="460" w:author="Lenka K." w:date="2019-02-01T11:29:00Z">
        <w:r w:rsidRPr="00CF6646" w:rsidDel="00E52622">
          <w:rPr>
            <w:rFonts w:ascii="Calibri" w:hAnsi="Calibri"/>
          </w:rPr>
          <w:delText>Ak prijímateľ poskytuje súťažné podklady inak ako elektronickými prostriedkami, ZVO nestanovuje lehotu na prijímanie žiadostí o súťažné podklady. V súvislosti s ich poskytovaním a v súvislosti s názorom EK je potrebné túto lehotu určiť tak, aby bola totožná s lehotou na predkladanie ponúk. Každé skrátenie lehoty na vyžiadanie súťažných podkladov oproti lehote na predkladanie ponúk je možné považovať za porušenie základných princípov VO.</w:delText>
        </w:r>
      </w:del>
    </w:p>
    <w:p w14:paraId="6DD69BCE" w14:textId="77777777" w:rsidR="00BC17A6" w:rsidRPr="00CF6646" w:rsidRDefault="00BC17A6" w:rsidP="00BC17A6">
      <w:pPr>
        <w:pStyle w:val="Odsekzoznamu"/>
        <w:numPr>
          <w:ilvl w:val="0"/>
          <w:numId w:val="5"/>
        </w:numPr>
        <w:spacing w:before="120" w:after="120" w:line="240" w:lineRule="auto"/>
        <w:ind w:left="284" w:hanging="284"/>
        <w:contextualSpacing w:val="0"/>
        <w:jc w:val="both"/>
        <w:rPr>
          <w:rFonts w:ascii="Calibri" w:hAnsi="Calibri"/>
        </w:rPr>
      </w:pPr>
      <w:r w:rsidRPr="00CF6646">
        <w:rPr>
          <w:rFonts w:ascii="Calibri" w:hAnsi="Calibri"/>
        </w:rPr>
        <w:t>Pri vysvetľovaní a zmenách už zverejnených súťažných podkladov postupuje prijímateľ podľa ZVO, najmä § 48 ZVO alebo § 114 ods. 8 ZVO. Je potrebné primerane predĺžiť lehotu na predkladanie ponúk, žiadostí o účasť alebo predkladanie návrhov, ak</w:t>
      </w:r>
    </w:p>
    <w:p w14:paraId="4BF0B674" w14:textId="5F76ED4E" w:rsidR="00277CD8" w:rsidRPr="00CF6646" w:rsidRDefault="00BC17A6" w:rsidP="000B5176">
      <w:pPr>
        <w:pStyle w:val="Odsekzoznamu"/>
        <w:numPr>
          <w:ilvl w:val="0"/>
          <w:numId w:val="113"/>
        </w:numPr>
        <w:spacing w:before="60" w:after="60" w:line="240" w:lineRule="auto"/>
        <w:contextualSpacing w:val="0"/>
        <w:jc w:val="both"/>
        <w:rPr>
          <w:rFonts w:ascii="Calibri" w:hAnsi="Calibri"/>
        </w:rPr>
      </w:pPr>
      <w:r w:rsidRPr="00CF6646">
        <w:rPr>
          <w:rFonts w:ascii="Calibri" w:hAnsi="Calibri"/>
        </w:rPr>
        <w:t>vysvetlenie informácií potrebných na vypracovanie ponuky, návrhu alebo na preukázanie splnenia podmienok účasti nie je poskytnuté v lehotách podľa § 48 a § 114 ods. 8 ZVO aj napriek tomu, že bolo vyžiadané dostatočne vopred alebo</w:t>
      </w:r>
    </w:p>
    <w:p w14:paraId="063E00D4" w14:textId="33F915B7" w:rsidR="00DE7A38" w:rsidRPr="00CF6646" w:rsidRDefault="00BC17A6" w:rsidP="000B5176">
      <w:pPr>
        <w:pStyle w:val="Odsekzoznamu"/>
        <w:numPr>
          <w:ilvl w:val="0"/>
          <w:numId w:val="113"/>
        </w:numPr>
        <w:spacing w:before="60" w:after="60" w:line="240" w:lineRule="auto"/>
        <w:contextualSpacing w:val="0"/>
        <w:jc w:val="both"/>
        <w:rPr>
          <w:rFonts w:ascii="Calibri" w:hAnsi="Calibri"/>
        </w:rPr>
      </w:pPr>
      <w:r w:rsidRPr="00CF6646">
        <w:rPr>
          <w:rFonts w:ascii="Calibri" w:hAnsi="Calibri"/>
        </w:rPr>
        <w:t>v dokumentoch potrebných na vypracovanie ponuky, návrhu alebo na preukázanie splnenia podmienok účasti vykonal podstatnú zmenu.</w:t>
      </w:r>
    </w:p>
    <w:p w14:paraId="0B343A94" w14:textId="77777777" w:rsidR="006E526E" w:rsidRPr="00CF6646" w:rsidRDefault="006E526E" w:rsidP="000B5176">
      <w:pPr>
        <w:pStyle w:val="Nadpis4"/>
        <w:numPr>
          <w:ilvl w:val="3"/>
          <w:numId w:val="66"/>
        </w:numPr>
        <w:tabs>
          <w:tab w:val="left" w:pos="851"/>
        </w:tabs>
        <w:spacing w:before="240" w:after="120" w:line="240" w:lineRule="auto"/>
        <w:ind w:left="425" w:hanging="425"/>
        <w:jc w:val="both"/>
        <w:rPr>
          <w:rFonts w:asciiTheme="minorHAnsi" w:hAnsiTheme="minorHAnsi"/>
          <w:i w:val="0"/>
        </w:rPr>
      </w:pPr>
      <w:r w:rsidRPr="00CF6646">
        <w:rPr>
          <w:rFonts w:asciiTheme="minorHAnsi" w:hAnsiTheme="minorHAnsi"/>
          <w:i w:val="0"/>
        </w:rPr>
        <w:t>Obchodné podmienky</w:t>
      </w:r>
      <w:r w:rsidR="004762E9" w:rsidRPr="00CF6646">
        <w:rPr>
          <w:rFonts w:asciiTheme="minorHAnsi" w:hAnsiTheme="minorHAnsi"/>
          <w:i w:val="0"/>
        </w:rPr>
        <w:t>, osobit</w:t>
      </w:r>
      <w:r w:rsidR="00A35394" w:rsidRPr="00CF6646">
        <w:rPr>
          <w:rFonts w:asciiTheme="minorHAnsi" w:hAnsiTheme="minorHAnsi"/>
          <w:i w:val="0"/>
        </w:rPr>
        <w:t>n</w:t>
      </w:r>
      <w:r w:rsidR="004762E9" w:rsidRPr="00CF6646">
        <w:rPr>
          <w:rFonts w:asciiTheme="minorHAnsi" w:hAnsiTheme="minorHAnsi"/>
          <w:i w:val="0"/>
        </w:rPr>
        <w:t>é podmienky plnenia zmluvy</w:t>
      </w:r>
    </w:p>
    <w:p w14:paraId="6DB7EE98" w14:textId="77777777" w:rsidR="00675852" w:rsidRPr="00CF6646" w:rsidRDefault="009E7C3F" w:rsidP="002861A0">
      <w:pPr>
        <w:pStyle w:val="Odsekzoznamu"/>
        <w:numPr>
          <w:ilvl w:val="0"/>
          <w:numId w:val="6"/>
        </w:numPr>
        <w:spacing w:before="120" w:after="120" w:line="240" w:lineRule="auto"/>
        <w:ind w:left="284" w:hanging="284"/>
        <w:contextualSpacing w:val="0"/>
        <w:jc w:val="both"/>
        <w:rPr>
          <w:rFonts w:asciiTheme="minorHAnsi" w:hAnsiTheme="minorHAnsi" w:cs="Times New Roman"/>
        </w:rPr>
      </w:pPr>
      <w:r w:rsidRPr="00CF6646">
        <w:rPr>
          <w:rFonts w:asciiTheme="minorHAnsi" w:hAnsiTheme="minorHAnsi"/>
        </w:rPr>
        <w:t xml:space="preserve">Súčasťou súťažných podkladov podľa § </w:t>
      </w:r>
      <w:r w:rsidR="00375B0D" w:rsidRPr="00CF6646">
        <w:rPr>
          <w:rFonts w:asciiTheme="minorHAnsi" w:hAnsiTheme="minorHAnsi"/>
        </w:rPr>
        <w:t>42 ods. 11</w:t>
      </w:r>
      <w:r w:rsidR="00375B0D" w:rsidRPr="00CF6646">
        <w:rPr>
          <w:rFonts w:asciiTheme="minorHAnsi" w:hAnsiTheme="minorHAnsi" w:cs="Times New Roman"/>
        </w:rPr>
        <w:t xml:space="preserve"> </w:t>
      </w:r>
      <w:r w:rsidR="007F4B38" w:rsidRPr="00CF6646">
        <w:rPr>
          <w:rFonts w:asciiTheme="minorHAnsi" w:hAnsiTheme="minorHAnsi" w:cs="Times New Roman"/>
        </w:rPr>
        <w:t>ZVO je</w:t>
      </w:r>
      <w:r w:rsidRPr="00CF6646">
        <w:rPr>
          <w:rFonts w:asciiTheme="minorHAnsi" w:hAnsiTheme="minorHAnsi" w:cs="Times New Roman"/>
        </w:rPr>
        <w:t xml:space="preserve"> aj </w:t>
      </w:r>
      <w:r w:rsidR="007F4B38" w:rsidRPr="00CF6646">
        <w:rPr>
          <w:rFonts w:asciiTheme="minorHAnsi" w:hAnsiTheme="minorHAnsi" w:cs="Times New Roman"/>
        </w:rPr>
        <w:t xml:space="preserve">návrh zmluvy, ktorá bude uzavretá </w:t>
      </w:r>
      <w:r w:rsidR="00DE7A38" w:rsidRPr="00CF6646">
        <w:rPr>
          <w:rFonts w:asciiTheme="minorHAnsi" w:hAnsiTheme="minorHAnsi" w:cs="Times New Roman"/>
        </w:rPr>
        <w:t xml:space="preserve">s úspešným uchádzačom </w:t>
      </w:r>
      <w:r w:rsidR="007F4B38" w:rsidRPr="00CF6646">
        <w:rPr>
          <w:rFonts w:asciiTheme="minorHAnsi" w:hAnsiTheme="minorHAnsi" w:cs="Times New Roman"/>
        </w:rPr>
        <w:t>po ukončení procesu VO</w:t>
      </w:r>
      <w:r w:rsidR="000741FC" w:rsidRPr="00CF6646">
        <w:rPr>
          <w:rFonts w:asciiTheme="minorHAnsi" w:hAnsiTheme="minorHAnsi" w:cs="Times New Roman"/>
        </w:rPr>
        <w:t>. P</w:t>
      </w:r>
      <w:r w:rsidR="000F01D4" w:rsidRPr="00CF6646">
        <w:rPr>
          <w:rFonts w:asciiTheme="minorHAnsi" w:hAnsiTheme="minorHAnsi" w:cs="Times New Roman"/>
        </w:rPr>
        <w:t xml:space="preserve">reto </w:t>
      </w:r>
      <w:r w:rsidR="000741FC" w:rsidRPr="00CF6646">
        <w:rPr>
          <w:rFonts w:asciiTheme="minorHAnsi" w:hAnsiTheme="minorHAnsi" w:cs="Times New Roman"/>
        </w:rPr>
        <w:t>odporúča</w:t>
      </w:r>
      <w:r w:rsidR="00671C9D" w:rsidRPr="00CF6646">
        <w:rPr>
          <w:rFonts w:asciiTheme="minorHAnsi" w:hAnsiTheme="minorHAnsi" w:cs="Times New Roman"/>
        </w:rPr>
        <w:t xml:space="preserve">me </w:t>
      </w:r>
      <w:r w:rsidR="00A35394" w:rsidRPr="00CF6646">
        <w:rPr>
          <w:rFonts w:asciiTheme="minorHAnsi" w:hAnsiTheme="minorHAnsi" w:cs="Times New Roman"/>
        </w:rPr>
        <w:t xml:space="preserve">definovať </w:t>
      </w:r>
      <w:r w:rsidR="00671C9D" w:rsidRPr="00CF6646">
        <w:rPr>
          <w:rFonts w:asciiTheme="minorHAnsi" w:hAnsiTheme="minorHAnsi" w:cs="Times New Roman"/>
        </w:rPr>
        <w:t xml:space="preserve">už </w:t>
      </w:r>
      <w:r w:rsidR="000741FC" w:rsidRPr="00CF6646">
        <w:rPr>
          <w:rFonts w:asciiTheme="minorHAnsi" w:hAnsiTheme="minorHAnsi" w:cs="Times New Roman"/>
        </w:rPr>
        <w:t xml:space="preserve">v čase vyhlásenia </w:t>
      </w:r>
      <w:r w:rsidR="00671C9D" w:rsidRPr="00CF6646">
        <w:rPr>
          <w:rFonts w:asciiTheme="minorHAnsi" w:hAnsiTheme="minorHAnsi" w:cs="Times New Roman"/>
        </w:rPr>
        <w:t xml:space="preserve">VO </w:t>
      </w:r>
      <w:r w:rsidR="000F01D4" w:rsidRPr="00CF6646">
        <w:rPr>
          <w:rFonts w:asciiTheme="minorHAnsi" w:hAnsiTheme="minorHAnsi" w:cs="Times New Roman"/>
        </w:rPr>
        <w:t>v</w:t>
      </w:r>
      <w:r w:rsidR="00671C9D" w:rsidRPr="00CF6646">
        <w:rPr>
          <w:rFonts w:asciiTheme="minorHAnsi" w:hAnsiTheme="minorHAnsi" w:cs="Times New Roman"/>
        </w:rPr>
        <w:t> </w:t>
      </w:r>
      <w:r w:rsidR="000741FC" w:rsidRPr="00CF6646">
        <w:rPr>
          <w:rFonts w:asciiTheme="minorHAnsi" w:hAnsiTheme="minorHAnsi" w:cs="Times New Roman"/>
        </w:rPr>
        <w:t>rámci súťažných podkladov</w:t>
      </w:r>
      <w:r w:rsidR="00671C9D" w:rsidRPr="00CF6646">
        <w:rPr>
          <w:rFonts w:asciiTheme="minorHAnsi" w:hAnsiTheme="minorHAnsi" w:cs="Times New Roman"/>
        </w:rPr>
        <w:t xml:space="preserve"> návrh zmluvy</w:t>
      </w:r>
      <w:r w:rsidR="000741FC" w:rsidRPr="00CF6646">
        <w:rPr>
          <w:rFonts w:asciiTheme="minorHAnsi" w:hAnsiTheme="minorHAnsi" w:cs="Times New Roman"/>
        </w:rPr>
        <w:t>, ktor</w:t>
      </w:r>
      <w:r w:rsidR="00671C9D" w:rsidRPr="00CF6646">
        <w:rPr>
          <w:rFonts w:asciiTheme="minorHAnsi" w:hAnsiTheme="minorHAnsi" w:cs="Times New Roman"/>
        </w:rPr>
        <w:t>ý</w:t>
      </w:r>
      <w:r w:rsidR="000741FC" w:rsidRPr="00CF6646">
        <w:rPr>
          <w:rFonts w:asciiTheme="minorHAnsi" w:hAnsiTheme="minorHAnsi" w:cs="Times New Roman"/>
        </w:rPr>
        <w:t xml:space="preserve"> bude obsahovať všetky náležitosti podstatné </w:t>
      </w:r>
      <w:r w:rsidR="00671C9D" w:rsidRPr="00CF6646">
        <w:rPr>
          <w:rFonts w:asciiTheme="minorHAnsi" w:hAnsiTheme="minorHAnsi" w:cs="Times New Roman"/>
        </w:rPr>
        <w:t xml:space="preserve">pre vypracovanie ponuky a pre </w:t>
      </w:r>
      <w:r w:rsidR="000741FC" w:rsidRPr="00CF6646">
        <w:rPr>
          <w:rFonts w:asciiTheme="minorHAnsi" w:hAnsiTheme="minorHAnsi" w:cs="Times New Roman"/>
        </w:rPr>
        <w:t xml:space="preserve">neskoršie riadne plnenie </w:t>
      </w:r>
      <w:r w:rsidR="00671C9D" w:rsidRPr="00CF6646">
        <w:rPr>
          <w:rFonts w:asciiTheme="minorHAnsi" w:hAnsiTheme="minorHAnsi" w:cs="Times New Roman"/>
        </w:rPr>
        <w:t xml:space="preserve">zmluvy a dodanie </w:t>
      </w:r>
      <w:r w:rsidR="000741FC" w:rsidRPr="00CF6646">
        <w:rPr>
          <w:rFonts w:asciiTheme="minorHAnsi" w:hAnsiTheme="minorHAnsi" w:cs="Times New Roman"/>
        </w:rPr>
        <w:t>predmetu zákazky.</w:t>
      </w:r>
      <w:r w:rsidR="00671C9D" w:rsidRPr="00CF6646">
        <w:rPr>
          <w:rFonts w:asciiTheme="minorHAnsi" w:hAnsiTheme="minorHAnsi" w:cs="Times New Roman"/>
        </w:rPr>
        <w:t xml:space="preserve"> Návrh zmluvy nesmie obsahovať neprimerané obchodné podmienky, ktoré spôsobujú nerovnováhu práv a povinností zmluvných strán a môžu odradiť potenciálnych záujemcov alebo uchádzačov od účasti v súťaži (napr. </w:t>
      </w:r>
      <w:r w:rsidR="00671C9D" w:rsidRPr="00CF6646">
        <w:rPr>
          <w:rFonts w:asciiTheme="minorHAnsi" w:hAnsiTheme="minorHAnsi" w:cs="Times New Roman"/>
          <w:color w:val="000000"/>
          <w:shd w:val="clear" w:color="auto" w:fill="FFFFFF"/>
        </w:rPr>
        <w:t xml:space="preserve">dojednanie zmluvnej pokuty, ktorej výška je zjavne </w:t>
      </w:r>
      <w:r w:rsidR="00671C9D" w:rsidRPr="00CF6646">
        <w:rPr>
          <w:rFonts w:asciiTheme="minorHAnsi" w:hAnsiTheme="minorHAnsi" w:cs="Times New Roman"/>
          <w:color w:val="000000"/>
          <w:shd w:val="clear" w:color="auto" w:fill="FFFFFF"/>
        </w:rPr>
        <w:lastRenderedPageBreak/>
        <w:t>neprimeraná s ohľadom na hodnotu a význam porušenej zmluvnej povinnosti</w:t>
      </w:r>
      <w:r w:rsidR="00A35394" w:rsidRPr="00CF6646">
        <w:rPr>
          <w:rFonts w:asciiTheme="minorHAnsi" w:hAnsiTheme="minorHAnsi" w:cs="Times New Roman"/>
          <w:color w:val="000000"/>
          <w:shd w:val="clear" w:color="auto" w:fill="FFFFFF"/>
        </w:rPr>
        <w:t>, výkonová alebo realizačná zábezpeka</w:t>
      </w:r>
      <w:r w:rsidR="00671C9D" w:rsidRPr="00CF6646">
        <w:rPr>
          <w:rFonts w:asciiTheme="minorHAnsi" w:hAnsiTheme="minorHAnsi" w:cs="Times New Roman"/>
          <w:color w:val="000000"/>
          <w:shd w:val="clear" w:color="auto" w:fill="FFFFFF"/>
        </w:rPr>
        <w:t>).</w:t>
      </w:r>
    </w:p>
    <w:p w14:paraId="44492B37" w14:textId="77777777" w:rsidR="00192930" w:rsidRPr="00CF6646" w:rsidRDefault="00671C9D" w:rsidP="002861A0">
      <w:pPr>
        <w:pStyle w:val="Odsekzoznamu"/>
        <w:numPr>
          <w:ilvl w:val="0"/>
          <w:numId w:val="6"/>
        </w:numPr>
        <w:spacing w:before="120" w:after="120" w:line="240" w:lineRule="auto"/>
        <w:ind w:left="284" w:hanging="284"/>
        <w:contextualSpacing w:val="0"/>
        <w:jc w:val="both"/>
        <w:rPr>
          <w:rFonts w:asciiTheme="minorHAnsi" w:hAnsiTheme="minorHAnsi"/>
        </w:rPr>
      </w:pPr>
      <w:r w:rsidRPr="00CF6646">
        <w:rPr>
          <w:rFonts w:asciiTheme="minorHAnsi" w:hAnsiTheme="minorHAnsi"/>
        </w:rPr>
        <w:t xml:space="preserve">Ak </w:t>
      </w:r>
      <w:r w:rsidR="007F4B38" w:rsidRPr="00CF6646">
        <w:rPr>
          <w:rFonts w:asciiTheme="minorHAnsi" w:hAnsiTheme="minorHAnsi"/>
        </w:rPr>
        <w:t>si prijímateľ určí v rámci súťažných pod</w:t>
      </w:r>
      <w:r w:rsidR="00A35394" w:rsidRPr="00CF6646">
        <w:rPr>
          <w:rFonts w:asciiTheme="minorHAnsi" w:hAnsiTheme="minorHAnsi"/>
        </w:rPr>
        <w:t xml:space="preserve">kladov </w:t>
      </w:r>
      <w:r w:rsidR="007F4B38" w:rsidRPr="00CF6646">
        <w:rPr>
          <w:rFonts w:asciiTheme="minorHAnsi" w:hAnsiTheme="minorHAnsi"/>
        </w:rPr>
        <w:t>osobit</w:t>
      </w:r>
      <w:r w:rsidR="00A35394" w:rsidRPr="00CF6646">
        <w:rPr>
          <w:rFonts w:asciiTheme="minorHAnsi" w:hAnsiTheme="minorHAnsi"/>
        </w:rPr>
        <w:t>n</w:t>
      </w:r>
      <w:r w:rsidR="007F4B38" w:rsidRPr="00CF6646">
        <w:rPr>
          <w:rFonts w:asciiTheme="minorHAnsi" w:hAnsiTheme="minorHAnsi"/>
        </w:rPr>
        <w:t xml:space="preserve">é podmienky plnenia zmluvy </w:t>
      </w:r>
      <w:r w:rsidRPr="00CF6646">
        <w:rPr>
          <w:rFonts w:asciiTheme="minorHAnsi" w:hAnsiTheme="minorHAnsi"/>
        </w:rPr>
        <w:t xml:space="preserve">v zmysle </w:t>
      </w:r>
      <w:r w:rsidR="00375B0D" w:rsidRPr="00CF6646">
        <w:rPr>
          <w:rFonts w:asciiTheme="minorHAnsi" w:hAnsiTheme="minorHAnsi"/>
        </w:rPr>
        <w:t>§ 42 ods. 12 ZVO</w:t>
      </w:r>
      <w:r w:rsidRPr="00CF6646">
        <w:rPr>
          <w:rFonts w:asciiTheme="minorHAnsi" w:hAnsiTheme="minorHAnsi"/>
        </w:rPr>
        <w:t xml:space="preserve"> (</w:t>
      </w:r>
      <w:r w:rsidR="007F4B38" w:rsidRPr="00CF6646">
        <w:rPr>
          <w:rFonts w:asciiTheme="minorHAnsi" w:hAnsiTheme="minorHAnsi"/>
        </w:rPr>
        <w:t>napr. požiadavky týkajúce sa sociálnych alebo environmentálnych hľadísk</w:t>
      </w:r>
      <w:r w:rsidRPr="00CF6646">
        <w:rPr>
          <w:rFonts w:asciiTheme="minorHAnsi" w:hAnsiTheme="minorHAnsi"/>
        </w:rPr>
        <w:t>)</w:t>
      </w:r>
      <w:r w:rsidR="007F4B38" w:rsidRPr="00CF6646">
        <w:rPr>
          <w:rFonts w:asciiTheme="minorHAnsi" w:hAnsiTheme="minorHAnsi"/>
        </w:rPr>
        <w:t xml:space="preserve">, </w:t>
      </w:r>
      <w:r w:rsidR="00675852" w:rsidRPr="00CF6646">
        <w:rPr>
          <w:rFonts w:asciiTheme="minorHAnsi" w:hAnsiTheme="minorHAnsi"/>
        </w:rPr>
        <w:t>je potrebné</w:t>
      </w:r>
      <w:r w:rsidRPr="00CF6646">
        <w:rPr>
          <w:rFonts w:asciiTheme="minorHAnsi" w:hAnsiTheme="minorHAnsi"/>
        </w:rPr>
        <w:t>,</w:t>
      </w:r>
      <w:r w:rsidR="00675852" w:rsidRPr="00CF6646">
        <w:rPr>
          <w:rFonts w:asciiTheme="minorHAnsi" w:hAnsiTheme="minorHAnsi"/>
        </w:rPr>
        <w:t xml:space="preserve"> aby tieto požiadavky boli primerané predmetu zákazky a nepredstavovali neopodstatnenú prekážku hospodárskej súťaže. </w:t>
      </w:r>
      <w:r w:rsidRPr="00CF6646">
        <w:rPr>
          <w:rFonts w:asciiTheme="minorHAnsi" w:hAnsiTheme="minorHAnsi"/>
        </w:rPr>
        <w:t>Ak boli tieto</w:t>
      </w:r>
      <w:r w:rsidR="00675852" w:rsidRPr="00CF6646">
        <w:rPr>
          <w:rFonts w:asciiTheme="minorHAnsi" w:hAnsiTheme="minorHAnsi"/>
        </w:rPr>
        <w:t xml:space="preserve"> požiadavky určené, je potrebné </w:t>
      </w:r>
      <w:r w:rsidRPr="00CF6646">
        <w:rPr>
          <w:rFonts w:asciiTheme="minorHAnsi" w:hAnsiTheme="minorHAnsi"/>
        </w:rPr>
        <w:t>ich aj</w:t>
      </w:r>
      <w:r w:rsidR="00675852" w:rsidRPr="00CF6646">
        <w:rPr>
          <w:rFonts w:asciiTheme="minorHAnsi" w:hAnsiTheme="minorHAnsi"/>
        </w:rPr>
        <w:t xml:space="preserve"> následne plniť</w:t>
      </w:r>
      <w:r w:rsidRPr="00CF6646">
        <w:rPr>
          <w:rFonts w:asciiTheme="minorHAnsi" w:hAnsiTheme="minorHAnsi"/>
        </w:rPr>
        <w:t>. P</w:t>
      </w:r>
      <w:r w:rsidR="007F63F5" w:rsidRPr="00CF6646">
        <w:rPr>
          <w:rFonts w:asciiTheme="minorHAnsi" w:hAnsiTheme="minorHAnsi"/>
        </w:rPr>
        <w:t xml:space="preserve">oskytovateľ </w:t>
      </w:r>
      <w:r w:rsidR="00675852" w:rsidRPr="00CF6646">
        <w:rPr>
          <w:rFonts w:asciiTheme="minorHAnsi" w:hAnsiTheme="minorHAnsi"/>
        </w:rPr>
        <w:t>je oprávnen</w:t>
      </w:r>
      <w:r w:rsidRPr="00CF6646">
        <w:rPr>
          <w:rFonts w:asciiTheme="minorHAnsi" w:hAnsiTheme="minorHAnsi"/>
        </w:rPr>
        <w:t>ý</w:t>
      </w:r>
      <w:r w:rsidR="00675852" w:rsidRPr="00CF6646">
        <w:rPr>
          <w:rFonts w:asciiTheme="minorHAnsi" w:hAnsiTheme="minorHAnsi"/>
        </w:rPr>
        <w:t xml:space="preserve"> vykonať kontrolu, či </w:t>
      </w:r>
      <w:r w:rsidRPr="00CF6646">
        <w:rPr>
          <w:rFonts w:asciiTheme="minorHAnsi" w:hAnsiTheme="minorHAnsi"/>
        </w:rPr>
        <w:t xml:space="preserve">ich </w:t>
      </w:r>
      <w:r w:rsidR="00675852" w:rsidRPr="00CF6646">
        <w:rPr>
          <w:rFonts w:asciiTheme="minorHAnsi" w:hAnsiTheme="minorHAnsi"/>
        </w:rPr>
        <w:t xml:space="preserve">plnenie je v súlade s požiadavkami </w:t>
      </w:r>
      <w:r w:rsidRPr="00CF6646">
        <w:rPr>
          <w:rFonts w:asciiTheme="minorHAnsi" w:hAnsiTheme="minorHAnsi"/>
        </w:rPr>
        <w:t>určenými v súťažných podkladoch</w:t>
      </w:r>
      <w:r w:rsidR="00675852" w:rsidRPr="00CF6646">
        <w:rPr>
          <w:rFonts w:asciiTheme="minorHAnsi" w:hAnsiTheme="minorHAnsi"/>
        </w:rPr>
        <w:t>.</w:t>
      </w:r>
    </w:p>
    <w:p w14:paraId="460BA955" w14:textId="77777777" w:rsidR="007F4B38" w:rsidRPr="00CF6646" w:rsidRDefault="00671C9D">
      <w:pPr>
        <w:pStyle w:val="Odsekzoznamu"/>
        <w:numPr>
          <w:ilvl w:val="0"/>
          <w:numId w:val="6"/>
        </w:numPr>
        <w:spacing w:before="120" w:after="120" w:line="240" w:lineRule="auto"/>
        <w:ind w:left="284" w:hanging="284"/>
        <w:contextualSpacing w:val="0"/>
        <w:jc w:val="both"/>
        <w:rPr>
          <w:rFonts w:asciiTheme="minorHAnsi" w:hAnsiTheme="minorHAnsi"/>
        </w:rPr>
      </w:pPr>
      <w:r w:rsidRPr="00CF6646">
        <w:rPr>
          <w:rFonts w:asciiTheme="minorHAnsi" w:hAnsiTheme="minorHAnsi"/>
        </w:rPr>
        <w:t>Zmluvy s </w:t>
      </w:r>
      <w:r w:rsidR="00A35394" w:rsidRPr="00CF6646">
        <w:rPr>
          <w:rFonts w:asciiTheme="minorHAnsi" w:hAnsiTheme="minorHAnsi"/>
        </w:rPr>
        <w:t>dodávateľmi</w:t>
      </w:r>
      <w:r w:rsidRPr="00CF6646">
        <w:rPr>
          <w:rFonts w:asciiTheme="minorHAnsi" w:hAnsiTheme="minorHAnsi"/>
        </w:rPr>
        <w:t xml:space="preserve"> uzatvorené v rámci zákaziek realizovaných cez elektronické trhovisko </w:t>
      </w:r>
      <w:r w:rsidR="00192930" w:rsidRPr="00CF6646">
        <w:rPr>
          <w:rFonts w:asciiTheme="minorHAnsi" w:hAnsiTheme="minorHAnsi"/>
        </w:rPr>
        <w:t xml:space="preserve">sú </w:t>
      </w:r>
      <w:r w:rsidR="00E84877" w:rsidRPr="00CF6646">
        <w:rPr>
          <w:rFonts w:asciiTheme="minorHAnsi" w:hAnsiTheme="minorHAnsi"/>
        </w:rPr>
        <w:t>štandardné</w:t>
      </w:r>
      <w:r w:rsidR="003A6A0F" w:rsidRPr="00CF6646">
        <w:rPr>
          <w:rFonts w:asciiTheme="minorHAnsi" w:hAnsiTheme="minorHAnsi"/>
        </w:rPr>
        <w:t xml:space="preserve"> a </w:t>
      </w:r>
      <w:r w:rsidR="00E84877" w:rsidRPr="00CF6646">
        <w:rPr>
          <w:rFonts w:asciiTheme="minorHAnsi" w:hAnsiTheme="minorHAnsi"/>
        </w:rPr>
        <w:t xml:space="preserve">prijímateľ nie je oprávnený </w:t>
      </w:r>
      <w:r w:rsidR="003A6A0F" w:rsidRPr="00CF6646">
        <w:rPr>
          <w:rFonts w:asciiTheme="minorHAnsi" w:hAnsiTheme="minorHAnsi"/>
        </w:rPr>
        <w:t xml:space="preserve">tieto zmluvné podmienky </w:t>
      </w:r>
      <w:r w:rsidR="00E84877" w:rsidRPr="00CF6646">
        <w:rPr>
          <w:rFonts w:asciiTheme="minorHAnsi" w:hAnsiTheme="minorHAnsi"/>
        </w:rPr>
        <w:t xml:space="preserve">meniť a ani nijako inak dopĺňať. </w:t>
      </w:r>
      <w:r w:rsidR="0082232F" w:rsidRPr="00CF6646">
        <w:rPr>
          <w:rFonts w:asciiTheme="minorHAnsi" w:hAnsiTheme="minorHAnsi"/>
        </w:rPr>
        <w:t>Preto odporúčame</w:t>
      </w:r>
      <w:r w:rsidR="003A6A0F" w:rsidRPr="00CF6646">
        <w:rPr>
          <w:rFonts w:asciiTheme="minorHAnsi" w:hAnsiTheme="minorHAnsi"/>
        </w:rPr>
        <w:t>, aby sa so štandardným návrhom zmluvy prijímateľ</w:t>
      </w:r>
      <w:r w:rsidR="00B71180" w:rsidRPr="00CF6646">
        <w:rPr>
          <w:rFonts w:asciiTheme="minorHAnsi" w:hAnsiTheme="minorHAnsi"/>
        </w:rPr>
        <w:t xml:space="preserve"> vopred dôkladne oboznámi</w:t>
      </w:r>
      <w:r w:rsidR="003A6A0F" w:rsidRPr="00CF6646">
        <w:rPr>
          <w:rFonts w:asciiTheme="minorHAnsi" w:hAnsiTheme="minorHAnsi"/>
        </w:rPr>
        <w:t>l.</w:t>
      </w:r>
      <w:r w:rsidR="00375B0D" w:rsidRPr="00CF6646">
        <w:rPr>
          <w:rFonts w:asciiTheme="minorHAnsi" w:hAnsiTheme="minorHAnsi"/>
        </w:rPr>
        <w:t xml:space="preserve"> Osobitnými </w:t>
      </w:r>
      <w:r w:rsidR="0082232F" w:rsidRPr="00CF6646">
        <w:rPr>
          <w:rFonts w:asciiTheme="minorHAnsi" w:hAnsiTheme="minorHAnsi"/>
        </w:rPr>
        <w:t xml:space="preserve">podmienkami </w:t>
      </w:r>
      <w:r w:rsidR="00375B0D" w:rsidRPr="00CF6646">
        <w:rPr>
          <w:rFonts w:asciiTheme="minorHAnsi" w:hAnsiTheme="minorHAnsi"/>
        </w:rPr>
        <w:t>plneni</w:t>
      </w:r>
      <w:r w:rsidR="0082232F" w:rsidRPr="00CF6646">
        <w:rPr>
          <w:rFonts w:asciiTheme="minorHAnsi" w:hAnsiTheme="minorHAnsi"/>
        </w:rPr>
        <w:t xml:space="preserve">a zmluvy </w:t>
      </w:r>
      <w:r w:rsidR="00375B0D" w:rsidRPr="00CF6646">
        <w:rPr>
          <w:rFonts w:asciiTheme="minorHAnsi" w:hAnsiTheme="minorHAnsi"/>
        </w:rPr>
        <w:t xml:space="preserve">sú špecifické požiadavky pre riadne plnenie zmluvy, ktoré nemôžu byť v rozpore alebo konflikte </w:t>
      </w:r>
      <w:r w:rsidR="0082232F" w:rsidRPr="00CF6646">
        <w:rPr>
          <w:rFonts w:asciiTheme="minorHAnsi" w:hAnsiTheme="minorHAnsi"/>
        </w:rPr>
        <w:t>so </w:t>
      </w:r>
      <w:r w:rsidR="00375B0D" w:rsidRPr="00CF6646">
        <w:rPr>
          <w:rFonts w:asciiTheme="minorHAnsi" w:hAnsiTheme="minorHAnsi"/>
        </w:rPr>
        <w:t>všeobecnými zmluvnými podmienkami.</w:t>
      </w:r>
    </w:p>
    <w:p w14:paraId="486BFF3D" w14:textId="1C0C1006" w:rsidR="0082232F" w:rsidRPr="00CF6646" w:rsidRDefault="0082232F">
      <w:pPr>
        <w:pStyle w:val="Odsekzoznamu"/>
        <w:numPr>
          <w:ilvl w:val="0"/>
          <w:numId w:val="6"/>
        </w:numPr>
        <w:spacing w:before="120" w:after="120" w:line="240" w:lineRule="auto"/>
        <w:ind w:left="284" w:hanging="284"/>
        <w:contextualSpacing w:val="0"/>
        <w:jc w:val="both"/>
        <w:rPr>
          <w:rFonts w:asciiTheme="minorHAnsi" w:hAnsiTheme="minorHAnsi" w:cs="Times New Roman"/>
        </w:rPr>
      </w:pPr>
      <w:r w:rsidRPr="00CF6646">
        <w:rPr>
          <w:rFonts w:asciiTheme="minorHAnsi" w:hAnsiTheme="minorHAnsi" w:cs="Times New Roman"/>
        </w:rPr>
        <w:t>Pri uzatváraní všetkých typov zmlúv, vrátane rámcových dohôd na nákup informačno-komunikačných technológií, ako aj iných diel, na ktoré sa vzťahuje ochrana duševného vlastníctva s výnimkou tzv. balíkového softvéru, je prijímateľ povinný štandardne zahrnúť do zmlúv vrátane rámcových dohôd súvisiace ustanovenia uvedené v</w:t>
      </w:r>
      <w:r w:rsidR="00B561C9" w:rsidRPr="00CF6646">
        <w:rPr>
          <w:rFonts w:asciiTheme="minorHAnsi" w:hAnsiTheme="minorHAnsi" w:cs="Times New Roman"/>
        </w:rPr>
        <w:t> </w:t>
      </w:r>
      <w:r w:rsidRPr="00CF6646">
        <w:rPr>
          <w:rFonts w:asciiTheme="minorHAnsi" w:hAnsiTheme="minorHAnsi" w:cs="Times New Roman"/>
        </w:rPr>
        <w:t>čl</w:t>
      </w:r>
      <w:r w:rsidR="00B561C9" w:rsidRPr="00CF6646">
        <w:rPr>
          <w:rFonts w:asciiTheme="minorHAnsi" w:hAnsiTheme="minorHAnsi" w:cs="Times New Roman"/>
        </w:rPr>
        <w:t>.</w:t>
      </w:r>
      <w:r w:rsidRPr="00CF6646">
        <w:rPr>
          <w:rFonts w:asciiTheme="minorHAnsi" w:hAnsiTheme="minorHAnsi" w:cs="Times New Roman"/>
        </w:rPr>
        <w:t xml:space="preserve"> 6 všeobecných zmluvných podmienok</w:t>
      </w:r>
      <w:r w:rsidR="00643632" w:rsidRPr="00CF6646">
        <w:rPr>
          <w:rFonts w:asciiTheme="minorHAnsi" w:hAnsiTheme="minorHAnsi" w:cs="Times New Roman"/>
        </w:rPr>
        <w:t xml:space="preserve"> </w:t>
      </w:r>
      <w:r w:rsidRPr="00CF6646">
        <w:rPr>
          <w:rFonts w:asciiTheme="minorHAnsi" w:hAnsiTheme="minorHAnsi" w:cs="Times New Roman"/>
        </w:rPr>
        <w:t>zmluvy o poskytnutí NFP</w:t>
      </w:r>
      <w:r w:rsidR="00B561C9" w:rsidRPr="00CF6646">
        <w:rPr>
          <w:rStyle w:val="Odkaznapoznmkupodiarou"/>
          <w:rFonts w:asciiTheme="minorHAnsi" w:hAnsiTheme="minorHAnsi" w:cs="Times New Roman"/>
        </w:rPr>
        <w:footnoteReference w:id="11"/>
      </w:r>
      <w:r w:rsidR="00643632" w:rsidRPr="00CF6646">
        <w:rPr>
          <w:rFonts w:asciiTheme="minorHAnsi" w:hAnsiTheme="minorHAnsi" w:cs="Times New Roman"/>
        </w:rPr>
        <w:t xml:space="preserve"> </w:t>
      </w:r>
      <w:r w:rsidR="00643632" w:rsidRPr="00CF6646">
        <w:rPr>
          <w:rFonts w:ascii="Calibri" w:hAnsi="Calibri"/>
        </w:rPr>
        <w:t>(Vlastníctvo a použitie výstupov)</w:t>
      </w:r>
      <w:r w:rsidRPr="00CF6646">
        <w:rPr>
          <w:rFonts w:asciiTheme="minorHAnsi" w:hAnsiTheme="minorHAnsi" w:cs="Times New Roman"/>
        </w:rPr>
        <w:t>.</w:t>
      </w:r>
    </w:p>
    <w:p w14:paraId="722BAD6F" w14:textId="77777777" w:rsidR="00375B0D" w:rsidRPr="00CF6646" w:rsidRDefault="00375B0D">
      <w:pPr>
        <w:pStyle w:val="Odsekzoznamu"/>
        <w:numPr>
          <w:ilvl w:val="0"/>
          <w:numId w:val="6"/>
        </w:numPr>
        <w:spacing w:before="120" w:after="120" w:line="240" w:lineRule="auto"/>
        <w:ind w:left="284" w:hanging="284"/>
        <w:contextualSpacing w:val="0"/>
        <w:jc w:val="both"/>
        <w:rPr>
          <w:rFonts w:asciiTheme="minorHAnsi" w:hAnsiTheme="minorHAnsi"/>
        </w:rPr>
      </w:pPr>
      <w:r w:rsidRPr="00CF6646">
        <w:rPr>
          <w:rFonts w:asciiTheme="minorHAnsi" w:hAnsiTheme="minorHAnsi"/>
        </w:rPr>
        <w:t xml:space="preserve">Zmluva, rámcová dohoda a koncesná zmluva musia mať písomnú formu, okrem zmlúv ktoré sú výsledkom zadávania ZsNH do </w:t>
      </w:r>
      <w:r w:rsidR="002D39E0" w:rsidRPr="00CF6646">
        <w:rPr>
          <w:rFonts w:asciiTheme="minorHAnsi" w:hAnsiTheme="minorHAnsi"/>
        </w:rPr>
        <w:t>1</w:t>
      </w:r>
      <w:r w:rsidRPr="00CF6646">
        <w:rPr>
          <w:rFonts w:asciiTheme="minorHAnsi" w:hAnsiTheme="minorHAnsi"/>
        </w:rPr>
        <w:t>5 000</w:t>
      </w:r>
      <w:r w:rsidR="0082232F" w:rsidRPr="00CF6646">
        <w:rPr>
          <w:rFonts w:asciiTheme="minorHAnsi" w:hAnsiTheme="minorHAnsi"/>
        </w:rPr>
        <w:t xml:space="preserve"> </w:t>
      </w:r>
      <w:r w:rsidRPr="00CF6646">
        <w:rPr>
          <w:rFonts w:asciiTheme="minorHAnsi" w:hAnsiTheme="minorHAnsi"/>
        </w:rPr>
        <w:t xml:space="preserve">EUR. </w:t>
      </w:r>
    </w:p>
    <w:p w14:paraId="10A97935" w14:textId="0A8C0088" w:rsidR="00D90542" w:rsidRPr="00CF6646" w:rsidRDefault="00D90542" w:rsidP="00D90542">
      <w:pPr>
        <w:pBdr>
          <w:top w:val="single" w:sz="12" w:space="1" w:color="943634"/>
          <w:left w:val="single" w:sz="12" w:space="4" w:color="943634"/>
          <w:bottom w:val="single" w:sz="12" w:space="1" w:color="943634"/>
          <w:right w:val="single" w:sz="12" w:space="4" w:color="943634"/>
        </w:pBdr>
        <w:shd w:val="clear" w:color="auto" w:fill="E5B8B7"/>
        <w:spacing w:before="120" w:after="60" w:line="240" w:lineRule="auto"/>
        <w:jc w:val="both"/>
        <w:rPr>
          <w:rFonts w:ascii="Calibri" w:hAnsi="Calibri"/>
        </w:rPr>
      </w:pPr>
      <w:r w:rsidRPr="00CF6646">
        <w:rPr>
          <w:rFonts w:ascii="Calibri" w:hAnsi="Calibri"/>
          <w:b/>
        </w:rPr>
        <w:t xml:space="preserve">Upozornenie: </w:t>
      </w:r>
      <w:r w:rsidR="00643632" w:rsidRPr="00CF6646">
        <w:rPr>
          <w:rFonts w:ascii="Calibri" w:hAnsi="Calibri"/>
        </w:rPr>
        <w:t>Vzhľadom na to, že na poskytnutie NFP nie je právny nárok, odporúčame v návrhu zmluvných/obchodných podmienok, ktoré sú súčasťou súťažných podkladov, uviesť, že si objednávateľ, t.j. prijímateľ NFP v rámci záväzkového vzťahu s dodávateľom vyhradzuje právo odstúpiť od zmluvy s dodávateľom, ak ešte nedošlo k plneniu na základe tejto zmluvy, a výsledky kontroly VO zo strany SO neumožňujú financovanie výdavkov vzniknutých z tohto obstarávania alebo iných postupov.</w:t>
      </w:r>
    </w:p>
    <w:p w14:paraId="509B9FB9" w14:textId="77777777" w:rsidR="00643632" w:rsidRPr="00CF6646" w:rsidRDefault="00643632" w:rsidP="00643632">
      <w:pPr>
        <w:pStyle w:val="Odsekzoznamu"/>
        <w:pBdr>
          <w:top w:val="single" w:sz="12" w:space="1" w:color="943634"/>
          <w:left w:val="single" w:sz="12" w:space="4" w:color="943634"/>
          <w:bottom w:val="single" w:sz="12" w:space="1" w:color="943634"/>
          <w:right w:val="single" w:sz="12" w:space="4" w:color="943634"/>
        </w:pBdr>
        <w:shd w:val="clear" w:color="auto" w:fill="E5B8B7"/>
        <w:spacing w:before="120" w:after="60" w:line="240" w:lineRule="auto"/>
        <w:ind w:left="0"/>
        <w:contextualSpacing w:val="0"/>
        <w:jc w:val="both"/>
        <w:rPr>
          <w:rFonts w:ascii="Calibri" w:hAnsi="Calibri"/>
        </w:rPr>
      </w:pPr>
      <w:r w:rsidRPr="00CF6646">
        <w:rPr>
          <w:rFonts w:ascii="Calibri" w:hAnsi="Calibri"/>
        </w:rPr>
        <w:t>Ak má prijímateľ záujem o </w:t>
      </w:r>
      <w:r w:rsidRPr="00CF6646">
        <w:rPr>
          <w:rFonts w:ascii="Calibri" w:hAnsi="Calibri"/>
          <w:b/>
        </w:rPr>
        <w:t>dodanie/poskytnutie plnenia od dodávateľa po schválení zákazky v rámci kontroly VO zo strany SO,</w:t>
      </w:r>
      <w:r w:rsidRPr="00CF6646">
        <w:rPr>
          <w:rFonts w:ascii="Calibri" w:hAnsi="Calibri"/>
        </w:rPr>
        <w:t xml:space="preserve"> odporúčame v zmluvách s úspešnými uchádzačmi pri všetkých typoch VO zakotviť </w:t>
      </w:r>
      <w:r w:rsidRPr="00CF6646">
        <w:rPr>
          <w:rFonts w:ascii="Calibri" w:hAnsi="Calibri"/>
          <w:b/>
        </w:rPr>
        <w:t>odkladaciu podmienku</w:t>
      </w:r>
      <w:r w:rsidRPr="00CF6646">
        <w:rPr>
          <w:rFonts w:ascii="Calibri" w:hAnsi="Calibri"/>
        </w:rPr>
        <w:t xml:space="preserve"> nadobudnutia účinnosti zmluvy, ktorou bude schválenie zákazky v rámci kontroly VO zo strany SO (t.j. doručenie správy z kontroly VO s týmto záverom prijímateľovi), resp. v zmluvách s úspešnými uchádzačmi výslovne zakotviť právo odstúpiť od zmluvy, ak ešte nedošlo k plneniu na základe tejto zmluvy, bez udania iného dôvodu v nadväznosti na doručenie správy z kontroly VO, ktorou SO neschváli predmetné VO.</w:t>
      </w:r>
    </w:p>
    <w:p w14:paraId="7D4B6242" w14:textId="77777777" w:rsidR="00643632" w:rsidRPr="00CF6646" w:rsidRDefault="00643632" w:rsidP="00643632">
      <w:pPr>
        <w:pStyle w:val="Odsekzoznamu"/>
        <w:pBdr>
          <w:top w:val="single" w:sz="12" w:space="1" w:color="943634"/>
          <w:left w:val="single" w:sz="12" w:space="4" w:color="943634"/>
          <w:bottom w:val="single" w:sz="12" w:space="1" w:color="943634"/>
          <w:right w:val="single" w:sz="12" w:space="4" w:color="943634"/>
        </w:pBdr>
        <w:shd w:val="clear" w:color="auto" w:fill="E5B8B7"/>
        <w:spacing w:before="120" w:after="60" w:line="240" w:lineRule="auto"/>
        <w:ind w:left="0"/>
        <w:contextualSpacing w:val="0"/>
        <w:jc w:val="both"/>
        <w:rPr>
          <w:rFonts w:ascii="Calibri" w:hAnsi="Calibri"/>
        </w:rPr>
      </w:pPr>
      <w:r w:rsidRPr="00CF6646">
        <w:rPr>
          <w:rFonts w:ascii="Calibri" w:hAnsi="Calibri"/>
          <w:b/>
        </w:rPr>
        <w:t>Upozorňujeme</w:t>
      </w:r>
      <w:r w:rsidRPr="00CF6646">
        <w:rPr>
          <w:rFonts w:ascii="Calibri" w:hAnsi="Calibri"/>
        </w:rPr>
        <w:t xml:space="preserve">, že plniť podľa zmluvy je možné až </w:t>
      </w:r>
      <w:r w:rsidRPr="00CF6646">
        <w:rPr>
          <w:rFonts w:ascii="Calibri" w:hAnsi="Calibri"/>
          <w:b/>
        </w:rPr>
        <w:t>po nadobudnutí účinnosti zmluvy</w:t>
      </w:r>
      <w:r w:rsidRPr="00CF6646">
        <w:rPr>
          <w:rFonts w:ascii="Calibri" w:hAnsi="Calibri"/>
        </w:rPr>
        <w:t>. Plnenie poskytnuté podľa zmluvy, ktorá ešte nenadobudla účinnosť, je plnením bez právneho dôvodu a je bezdôvodným obohatením, pričom výdavky vynaložené na plnenie bez právneho dôvodu nie sú oprávnenými výdavkami.</w:t>
      </w:r>
    </w:p>
    <w:p w14:paraId="500566F3" w14:textId="77777777" w:rsidR="00643632" w:rsidRPr="00CF6646" w:rsidRDefault="00643632" w:rsidP="00643632">
      <w:pPr>
        <w:pStyle w:val="Odsekzoznamu"/>
        <w:pBdr>
          <w:top w:val="single" w:sz="12" w:space="1" w:color="943634"/>
          <w:left w:val="single" w:sz="12" w:space="4" w:color="943634"/>
          <w:bottom w:val="single" w:sz="12" w:space="1" w:color="943634"/>
          <w:right w:val="single" w:sz="12" w:space="4" w:color="943634"/>
        </w:pBdr>
        <w:shd w:val="clear" w:color="auto" w:fill="E5B8B7"/>
        <w:spacing w:before="120" w:after="60" w:line="240" w:lineRule="auto"/>
        <w:ind w:left="0"/>
        <w:contextualSpacing w:val="0"/>
        <w:jc w:val="both"/>
        <w:rPr>
          <w:rFonts w:ascii="Calibri" w:hAnsi="Calibri"/>
        </w:rPr>
      </w:pPr>
      <w:r w:rsidRPr="00CF6646">
        <w:rPr>
          <w:rFonts w:ascii="Calibri" w:hAnsi="Calibri"/>
        </w:rPr>
        <w:t>Ak má prijímateľ záujem o </w:t>
      </w:r>
      <w:r w:rsidRPr="00CF6646">
        <w:rPr>
          <w:rFonts w:ascii="Calibri" w:hAnsi="Calibri"/>
          <w:b/>
        </w:rPr>
        <w:t>dodanie/poskytnutie plnenia od dodávateľa pred schválením zákazky v rámci kontroly VO zo strany SO</w:t>
      </w:r>
      <w:r w:rsidRPr="00CF6646">
        <w:rPr>
          <w:rFonts w:ascii="Calibri" w:hAnsi="Calibri"/>
        </w:rPr>
        <w:t xml:space="preserve">, odporúčame v zmluvách s úspešnými uchádzačmi pri všetkých typoch VO zakotviť </w:t>
      </w:r>
      <w:r w:rsidRPr="00CF6646">
        <w:rPr>
          <w:rFonts w:ascii="Calibri" w:hAnsi="Calibri"/>
          <w:b/>
        </w:rPr>
        <w:t>rozväzovaciu podmienku</w:t>
      </w:r>
      <w:r w:rsidRPr="00CF6646">
        <w:rPr>
          <w:rFonts w:ascii="Calibri" w:hAnsi="Calibri"/>
        </w:rPr>
        <w:t>, ktorou je neschválenie zákazky v rámci kontroly VO zo strany SO (t.j. doručenie správy z kontroly VO s týmto záverom prijímateľovi). Rozväzovaciu podmienku odporúčame zakotviť tak, že v prípade, ak nastane, zmluva stráca účinnosť. Zároveň odporúčame prijímateľovi zmluvne dohodnúť s dodávateľom podmienky vysporiadania už poskytnutých plnení pre prípad, ak nastane rozväzovacia podmienka.</w:t>
      </w:r>
    </w:p>
    <w:p w14:paraId="7A4B648C" w14:textId="01C982C8" w:rsidR="00CB53F6" w:rsidRPr="00CF6646" w:rsidRDefault="00CB53F6" w:rsidP="00D90542">
      <w:pPr>
        <w:pBdr>
          <w:top w:val="single" w:sz="12" w:space="1" w:color="943634"/>
          <w:left w:val="single" w:sz="12" w:space="4" w:color="943634"/>
          <w:bottom w:val="single" w:sz="12" w:space="1" w:color="943634"/>
          <w:right w:val="single" w:sz="12" w:space="4" w:color="943634"/>
        </w:pBdr>
        <w:shd w:val="clear" w:color="auto" w:fill="E5B8B7"/>
        <w:spacing w:before="120" w:after="60" w:line="240" w:lineRule="auto"/>
        <w:jc w:val="both"/>
        <w:rPr>
          <w:rFonts w:asciiTheme="minorHAnsi" w:hAnsiTheme="minorHAnsi" w:cs="Times New Roman"/>
          <w:b/>
        </w:rPr>
      </w:pPr>
    </w:p>
    <w:p w14:paraId="395D3AC2" w14:textId="77777777" w:rsidR="0082232F" w:rsidRPr="00CF6646" w:rsidRDefault="0082232F" w:rsidP="00341087">
      <w:pPr>
        <w:pStyle w:val="Odsekzoznamu"/>
        <w:spacing w:after="0" w:line="120" w:lineRule="auto"/>
        <w:ind w:left="714"/>
        <w:contextualSpacing w:val="0"/>
        <w:jc w:val="both"/>
        <w:rPr>
          <w:rFonts w:asciiTheme="minorHAnsi" w:hAnsiTheme="minorHAnsi"/>
          <w:b/>
          <w:sz w:val="12"/>
          <w:szCs w:val="12"/>
        </w:rPr>
      </w:pPr>
    </w:p>
    <w:p w14:paraId="1AA575BC" w14:textId="77777777" w:rsidR="000A6D8F" w:rsidRPr="00CF6646" w:rsidRDefault="00643632" w:rsidP="001E238B">
      <w:pPr>
        <w:pBdr>
          <w:top w:val="single" w:sz="4" w:space="1" w:color="auto"/>
          <w:left w:val="single" w:sz="4" w:space="4" w:color="auto"/>
          <w:bottom w:val="single" w:sz="4" w:space="1" w:color="auto"/>
          <w:right w:val="single" w:sz="4" w:space="4" w:color="auto"/>
        </w:pBdr>
        <w:spacing w:before="120" w:after="60" w:line="240" w:lineRule="auto"/>
        <w:jc w:val="both"/>
        <w:rPr>
          <w:b/>
          <w:bCs/>
        </w:rPr>
      </w:pPr>
      <w:r w:rsidRPr="00CF6646">
        <w:rPr>
          <w:b/>
          <w:bCs/>
        </w:rPr>
        <w:t xml:space="preserve">Upozornenie: </w:t>
      </w:r>
    </w:p>
    <w:p w14:paraId="48A3ED88" w14:textId="7620DC7E" w:rsidR="0082232F" w:rsidRPr="00CF6646" w:rsidRDefault="0082232F" w:rsidP="00656216">
      <w:pPr>
        <w:pBdr>
          <w:top w:val="single" w:sz="4" w:space="1" w:color="auto"/>
          <w:left w:val="single" w:sz="4" w:space="4" w:color="auto"/>
          <w:bottom w:val="single" w:sz="4" w:space="1" w:color="auto"/>
          <w:right w:val="single" w:sz="4" w:space="4" w:color="auto"/>
        </w:pBdr>
        <w:spacing w:before="60" w:after="60" w:line="240" w:lineRule="auto"/>
        <w:jc w:val="both"/>
        <w:rPr>
          <w:rFonts w:asciiTheme="minorHAnsi" w:hAnsiTheme="minorHAnsi" w:cs="Times New Roman"/>
        </w:rPr>
      </w:pPr>
      <w:r w:rsidRPr="00CF6646">
        <w:rPr>
          <w:rFonts w:asciiTheme="minorHAnsi" w:hAnsiTheme="minorHAnsi" w:cs="Times New Roman"/>
        </w:rPr>
        <w:lastRenderedPageBreak/>
        <w:t xml:space="preserve">Povinnou náležitosťou zmluvy je premietnutie víťazného návrhu na plnenie kritérií, čím sa má zabezpečiť aj reálne využitie toho, o čo sa súťažilo (napr. cena, lehota výstavby, dĺžka pozáručného servisu, percentuálny podiel použitia recyklovaných materiálov). </w:t>
      </w:r>
    </w:p>
    <w:p w14:paraId="53DC5811" w14:textId="7B55B45F" w:rsidR="0082232F" w:rsidRPr="00CF6646" w:rsidRDefault="00365F7E" w:rsidP="00656216">
      <w:pPr>
        <w:pBdr>
          <w:top w:val="single" w:sz="4" w:space="1" w:color="auto"/>
          <w:left w:val="single" w:sz="4" w:space="4" w:color="auto"/>
          <w:bottom w:val="single" w:sz="4" w:space="1" w:color="auto"/>
          <w:right w:val="single" w:sz="4" w:space="4" w:color="auto"/>
        </w:pBdr>
        <w:spacing w:before="60" w:after="60" w:line="240" w:lineRule="auto"/>
        <w:jc w:val="both"/>
        <w:rPr>
          <w:rFonts w:asciiTheme="minorHAnsi" w:hAnsiTheme="minorHAnsi" w:cs="Times New Roman"/>
        </w:rPr>
      </w:pPr>
      <w:r w:rsidRPr="00CF6646">
        <w:rPr>
          <w:rFonts w:ascii="Calibri" w:hAnsi="Calibri"/>
        </w:rPr>
        <w:t xml:space="preserve">V súlade s § 41 ods. 3 a 4 </w:t>
      </w:r>
      <w:r w:rsidR="00643632" w:rsidRPr="00CF6646">
        <w:rPr>
          <w:rFonts w:ascii="Calibri" w:hAnsi="Calibri"/>
        </w:rPr>
        <w:t xml:space="preserve">prijímateľ </w:t>
      </w:r>
      <w:r w:rsidRPr="00CF6646">
        <w:rPr>
          <w:rFonts w:ascii="Calibri" w:hAnsi="Calibri"/>
        </w:rPr>
        <w:t>v súťažných podkladoch požaduje</w:t>
      </w:r>
      <w:r w:rsidR="00643632" w:rsidRPr="00CF6646">
        <w:rPr>
          <w:rFonts w:ascii="Calibri" w:hAnsi="Calibri"/>
        </w:rPr>
        <w:t xml:space="preserve">, aby úspešný uchádzač </w:t>
      </w:r>
      <w:r w:rsidR="000A6D8F" w:rsidRPr="00CF6646">
        <w:rPr>
          <w:rFonts w:ascii="Calibri" w:hAnsi="Calibri"/>
        </w:rPr>
        <w:t>(</w:t>
      </w:r>
      <w:r w:rsidR="00643632" w:rsidRPr="00CF6646">
        <w:rPr>
          <w:rFonts w:ascii="Calibri" w:hAnsi="Calibri"/>
        </w:rPr>
        <w:t>dodávateľ</w:t>
      </w:r>
      <w:r w:rsidR="000A6D8F" w:rsidRPr="00CF6646">
        <w:rPr>
          <w:rFonts w:ascii="Calibri" w:hAnsi="Calibri"/>
        </w:rPr>
        <w:t>)</w:t>
      </w:r>
      <w:r w:rsidR="00643632" w:rsidRPr="00CF6646">
        <w:rPr>
          <w:rFonts w:ascii="Calibri" w:hAnsi="Calibri"/>
        </w:rPr>
        <w:t xml:space="preserve"> v zmluve </w:t>
      </w:r>
      <w:r w:rsidR="000A6D8F" w:rsidRPr="00CF6646">
        <w:rPr>
          <w:rFonts w:ascii="Calibri" w:hAnsi="Calibri"/>
        </w:rPr>
        <w:t xml:space="preserve">uviedol najneskôr v čase jej uzavretia </w:t>
      </w:r>
      <w:r w:rsidR="00643632" w:rsidRPr="00CF6646">
        <w:rPr>
          <w:rFonts w:ascii="Calibri" w:hAnsi="Calibri"/>
        </w:rPr>
        <w:t>údaje o všetkých známych subdodávateľoch a o osobách oprávnených za nich konať a </w:t>
      </w:r>
      <w:r w:rsidR="000A6D8F" w:rsidRPr="00CF6646">
        <w:rPr>
          <w:rFonts w:ascii="Calibri" w:hAnsi="Calibri"/>
        </w:rPr>
        <w:t xml:space="preserve">v návrhu zmluvy uvedie </w:t>
      </w:r>
      <w:r w:rsidR="00643632" w:rsidRPr="00CF6646">
        <w:rPr>
          <w:rFonts w:ascii="Calibri" w:hAnsi="Calibri"/>
        </w:rPr>
        <w:t xml:space="preserve"> povinnosť dodávateľa oznamovať prijímateľovi zmeny údajov o subdodávateľoch a určené pravidlá na zmenu subdodávateľov</w:t>
      </w:r>
      <w:r w:rsidR="0082232F" w:rsidRPr="00CF6646">
        <w:rPr>
          <w:rFonts w:asciiTheme="minorHAnsi" w:hAnsiTheme="minorHAnsi" w:cs="Times New Roman"/>
        </w:rPr>
        <w:t>.</w:t>
      </w:r>
    </w:p>
    <w:p w14:paraId="472B5FF6" w14:textId="77777777" w:rsidR="0082232F" w:rsidRPr="00CF6646" w:rsidRDefault="0082232F" w:rsidP="00656216">
      <w:pPr>
        <w:pBdr>
          <w:top w:val="single" w:sz="4" w:space="1" w:color="auto"/>
          <w:left w:val="single" w:sz="4" w:space="4" w:color="auto"/>
          <w:bottom w:val="single" w:sz="4" w:space="1" w:color="auto"/>
          <w:right w:val="single" w:sz="4" w:space="4" w:color="auto"/>
        </w:pBdr>
        <w:spacing w:before="60" w:after="60" w:line="240" w:lineRule="auto"/>
        <w:jc w:val="both"/>
        <w:rPr>
          <w:rFonts w:asciiTheme="minorHAnsi" w:hAnsiTheme="minorHAnsi" w:cs="Times New Roman"/>
        </w:rPr>
      </w:pPr>
      <w:r w:rsidRPr="00CF6646">
        <w:rPr>
          <w:rFonts w:asciiTheme="minorHAnsi" w:hAnsiTheme="minorHAnsi" w:cs="Times New Roman"/>
        </w:rPr>
        <w:t xml:space="preserve">V prípade plnení intelektuálnej povahy je </w:t>
      </w:r>
      <w:r w:rsidR="00D90542" w:rsidRPr="00CF6646">
        <w:rPr>
          <w:rFonts w:asciiTheme="minorHAnsi" w:hAnsiTheme="minorHAnsi" w:cs="Times New Roman"/>
        </w:rPr>
        <w:t>potrebné</w:t>
      </w:r>
      <w:r w:rsidRPr="00CF6646">
        <w:rPr>
          <w:rFonts w:asciiTheme="minorHAnsi" w:hAnsiTheme="minorHAnsi" w:cs="Times New Roman"/>
        </w:rPr>
        <w:t>, aby prijímateľ zakotvil v zmluve s úspešným uchádzačom požiadavky na prevod práv duševného vlastníctva.</w:t>
      </w:r>
    </w:p>
    <w:p w14:paraId="660D4DC3" w14:textId="77777777" w:rsidR="00643632" w:rsidRPr="00CF6646" w:rsidRDefault="00643632" w:rsidP="00656216">
      <w:pPr>
        <w:pBdr>
          <w:top w:val="single" w:sz="4" w:space="1" w:color="auto"/>
          <w:left w:val="single" w:sz="4" w:space="4" w:color="auto"/>
          <w:bottom w:val="single" w:sz="4" w:space="1" w:color="auto"/>
          <w:right w:val="single" w:sz="4" w:space="4" w:color="auto"/>
        </w:pBdr>
        <w:spacing w:before="60" w:after="60" w:line="240" w:lineRule="auto"/>
        <w:jc w:val="both"/>
        <w:rPr>
          <w:rFonts w:asciiTheme="minorHAnsi" w:hAnsiTheme="minorHAnsi" w:cs="Times New Roman"/>
        </w:rPr>
      </w:pPr>
      <w:r w:rsidRPr="00CF6646">
        <w:rPr>
          <w:rFonts w:asciiTheme="minorHAnsi" w:hAnsiTheme="minorHAnsi" w:cs="Times New Roman"/>
        </w:rPr>
        <w:t>Do zmlúv je vhodné premietnuť aj niektoré požiadavky, ktoré vyplývajú z podmienok účasti (napr. plnenie prostredníctvom expertov s určitou úrovňou vzdelania alebo odbornou praxou, dodržanie noriem environmentálneho manažérstva, dodržanie podielu subdodávok) tak, aby bolo zabezpečené, že plnenie zákazky bude reálne zodpovedať súťažným podmienkam.</w:t>
      </w:r>
    </w:p>
    <w:p w14:paraId="276D132C" w14:textId="77777777" w:rsidR="008E3AA3" w:rsidRPr="00CF6646" w:rsidRDefault="008E3AA3" w:rsidP="008E3AA3">
      <w:pPr>
        <w:pBdr>
          <w:top w:val="single" w:sz="12" w:space="1" w:color="943634"/>
          <w:left w:val="single" w:sz="12" w:space="4" w:color="943634"/>
          <w:bottom w:val="single" w:sz="12" w:space="1" w:color="943634"/>
          <w:right w:val="single" w:sz="12" w:space="4" w:color="943634"/>
        </w:pBdr>
        <w:shd w:val="clear" w:color="auto" w:fill="E5B8B7"/>
        <w:spacing w:before="120" w:after="60" w:line="240" w:lineRule="auto"/>
        <w:jc w:val="both"/>
        <w:rPr>
          <w:rFonts w:asciiTheme="minorHAnsi" w:hAnsiTheme="minorHAnsi" w:cs="Times New Roman"/>
          <w:b/>
        </w:rPr>
      </w:pPr>
      <w:r w:rsidRPr="00CF6646">
        <w:rPr>
          <w:rFonts w:asciiTheme="minorHAnsi" w:hAnsiTheme="minorHAnsi" w:cs="Times New Roman"/>
          <w:b/>
        </w:rPr>
        <w:t xml:space="preserve">Upozornenie: </w:t>
      </w:r>
      <w:r w:rsidRPr="00CF6646">
        <w:rPr>
          <w:rFonts w:asciiTheme="minorHAnsi" w:hAnsiTheme="minorHAnsi"/>
        </w:rPr>
        <w:t>Je potrebné, aby všetky návrhy zml</w:t>
      </w:r>
      <w:r w:rsidR="00A35394" w:rsidRPr="00CF6646">
        <w:rPr>
          <w:rFonts w:asciiTheme="minorHAnsi" w:hAnsiTheme="minorHAnsi"/>
        </w:rPr>
        <w:t>úv</w:t>
      </w:r>
      <w:r w:rsidRPr="00CF6646">
        <w:rPr>
          <w:rFonts w:asciiTheme="minorHAnsi" w:hAnsiTheme="minorHAnsi"/>
        </w:rPr>
        <w:t xml:space="preserve"> s dodávateľmi obsahovali zmluvné ustanovenie týkajúce sa povinnosti dodávateľa strpieť výkon kontroly alebo auditu. Presné znenie tejto zmluvnej podmienky je uvedené vo všeobecných zmluvných podmienkach, ktoré sú prílohou zmluvy o poskytnutí NFP</w:t>
      </w:r>
      <w:r w:rsidR="00B561C9" w:rsidRPr="00CF6646">
        <w:rPr>
          <w:rStyle w:val="Odkaznapoznmkupodiarou"/>
          <w:rFonts w:asciiTheme="minorHAnsi" w:hAnsiTheme="minorHAnsi"/>
        </w:rPr>
        <w:footnoteReference w:id="12"/>
      </w:r>
      <w:r w:rsidRPr="00CF6646">
        <w:rPr>
          <w:rFonts w:asciiTheme="minorHAnsi" w:hAnsiTheme="minorHAnsi"/>
        </w:rPr>
        <w:t>.</w:t>
      </w:r>
    </w:p>
    <w:p w14:paraId="1E8556F4" w14:textId="77777777" w:rsidR="0082232F" w:rsidRPr="00CF6646" w:rsidRDefault="0082232F" w:rsidP="001E238B">
      <w:pPr>
        <w:spacing w:after="0" w:line="120" w:lineRule="auto"/>
        <w:rPr>
          <w:rFonts w:asciiTheme="minorHAnsi" w:hAnsiTheme="minorHAnsi"/>
        </w:rPr>
      </w:pPr>
    </w:p>
    <w:p w14:paraId="7C658B8E" w14:textId="77777777" w:rsidR="0082232F" w:rsidRPr="00CF6646" w:rsidRDefault="0082232F" w:rsidP="001E238B">
      <w:pPr>
        <w:pBdr>
          <w:top w:val="single" w:sz="4" w:space="1" w:color="auto"/>
          <w:left w:val="single" w:sz="4" w:space="4" w:color="auto"/>
          <w:bottom w:val="single" w:sz="4" w:space="1" w:color="auto"/>
          <w:right w:val="single" w:sz="4" w:space="4" w:color="auto"/>
        </w:pBdr>
        <w:spacing w:before="60" w:after="60" w:line="240" w:lineRule="auto"/>
        <w:jc w:val="both"/>
        <w:rPr>
          <w:rFonts w:asciiTheme="minorHAnsi" w:hAnsiTheme="minorHAnsi" w:cs="Times New Roman"/>
        </w:rPr>
      </w:pPr>
      <w:r w:rsidRPr="00CF6646">
        <w:rPr>
          <w:rFonts w:asciiTheme="minorHAnsi" w:hAnsiTheme="minorHAnsi" w:cs="Times New Roman"/>
          <w:b/>
        </w:rPr>
        <w:t>TIP:</w:t>
      </w:r>
      <w:r w:rsidRPr="00CF6646">
        <w:rPr>
          <w:rFonts w:asciiTheme="minorHAnsi" w:hAnsiTheme="minorHAnsi" w:cs="Times New Roman"/>
        </w:rPr>
        <w:t xml:space="preserve"> Všeobecné zmluvné podmienky, ktoré sú súčasťou </w:t>
      </w:r>
      <w:hyperlink r:id="rId26" w:history="1">
        <w:r w:rsidRPr="00CF6646">
          <w:rPr>
            <w:rStyle w:val="Hypertextovprepojenie"/>
            <w:rFonts w:asciiTheme="minorHAnsi" w:hAnsiTheme="minorHAnsi" w:cs="Times New Roman"/>
            <w:i/>
            <w:color w:val="365F91"/>
          </w:rPr>
          <w:t>obchodných podmienok elektronického trhoviska</w:t>
        </w:r>
      </w:hyperlink>
      <w:r w:rsidRPr="00CF6646">
        <w:rPr>
          <w:rStyle w:val="Odkaznapoznmkupodiarou"/>
          <w:rFonts w:asciiTheme="minorHAnsi" w:hAnsiTheme="minorHAnsi" w:cs="Times New Roman"/>
          <w:color w:val="365F91"/>
          <w:u w:val="single"/>
        </w:rPr>
        <w:footnoteReference w:id="13"/>
      </w:r>
      <w:r w:rsidRPr="00CF6646">
        <w:rPr>
          <w:rFonts w:asciiTheme="minorHAnsi" w:hAnsiTheme="minorHAnsi" w:cs="Times New Roman"/>
        </w:rPr>
        <w:t xml:space="preserve"> obsahujú aj osobitné zmluvné podmienky týkajúce sa zákaziek spolufinancovaných z fondov EÚ. </w:t>
      </w:r>
    </w:p>
    <w:p w14:paraId="5EA7BA46" w14:textId="77777777" w:rsidR="00832BDE" w:rsidRPr="00CF6646" w:rsidRDefault="006E526E" w:rsidP="000B5176">
      <w:pPr>
        <w:pStyle w:val="Nadpis3"/>
        <w:numPr>
          <w:ilvl w:val="2"/>
          <w:numId w:val="66"/>
        </w:numPr>
        <w:spacing w:before="240" w:after="120" w:line="240" w:lineRule="auto"/>
        <w:ind w:left="425" w:hanging="425"/>
        <w:jc w:val="both"/>
        <w:rPr>
          <w:rFonts w:asciiTheme="minorHAnsi" w:hAnsiTheme="minorHAnsi"/>
        </w:rPr>
      </w:pPr>
      <w:bookmarkStart w:id="461" w:name="_Toc466393458"/>
      <w:bookmarkStart w:id="462" w:name="_Toc466534535"/>
      <w:bookmarkStart w:id="463" w:name="_Toc466393459"/>
      <w:bookmarkStart w:id="464" w:name="_Toc466534536"/>
      <w:bookmarkStart w:id="465" w:name="_Toc466393460"/>
      <w:bookmarkStart w:id="466" w:name="_Toc466534537"/>
      <w:bookmarkStart w:id="467" w:name="_Toc1545694"/>
      <w:bookmarkEnd w:id="461"/>
      <w:bookmarkEnd w:id="462"/>
      <w:bookmarkEnd w:id="463"/>
      <w:bookmarkEnd w:id="464"/>
      <w:bookmarkEnd w:id="465"/>
      <w:bookmarkEnd w:id="466"/>
      <w:r w:rsidRPr="00CF6646">
        <w:rPr>
          <w:rFonts w:asciiTheme="minorHAnsi" w:hAnsiTheme="minorHAnsi"/>
        </w:rPr>
        <w:t>Určovanie lehôt</w:t>
      </w:r>
      <w:r w:rsidR="00375B0D" w:rsidRPr="00CF6646">
        <w:rPr>
          <w:rFonts w:asciiTheme="minorHAnsi" w:hAnsiTheme="minorHAnsi"/>
        </w:rPr>
        <w:t xml:space="preserve"> na predkladanie ponúk/žiadostí o účasť</w:t>
      </w:r>
      <w:bookmarkEnd w:id="467"/>
    </w:p>
    <w:p w14:paraId="63A1FAA6" w14:textId="77777777" w:rsidR="00B71180" w:rsidRPr="00CF6646" w:rsidRDefault="00B71180" w:rsidP="00656216">
      <w:pPr>
        <w:pStyle w:val="Odsekzoznamu"/>
        <w:numPr>
          <w:ilvl w:val="0"/>
          <w:numId w:val="7"/>
        </w:numPr>
        <w:spacing w:before="120" w:after="120" w:line="240" w:lineRule="auto"/>
        <w:ind w:left="284" w:hanging="284"/>
        <w:contextualSpacing w:val="0"/>
        <w:jc w:val="both"/>
        <w:rPr>
          <w:rFonts w:asciiTheme="minorHAnsi" w:hAnsiTheme="minorHAnsi"/>
        </w:rPr>
      </w:pPr>
      <w:r w:rsidRPr="00CF6646">
        <w:rPr>
          <w:rFonts w:asciiTheme="minorHAnsi" w:hAnsiTheme="minorHAnsi"/>
        </w:rPr>
        <w:t xml:space="preserve">Pri určovaní lehôt postupuje prijímateľ podľa príslušných ustanovení ZVO v závislosti od zvoleného postupu </w:t>
      </w:r>
      <w:r w:rsidR="0082232F" w:rsidRPr="00CF6646">
        <w:rPr>
          <w:rFonts w:asciiTheme="minorHAnsi" w:hAnsiTheme="minorHAnsi"/>
        </w:rPr>
        <w:t>VO</w:t>
      </w:r>
      <w:r w:rsidRPr="00CF6646">
        <w:rPr>
          <w:rFonts w:asciiTheme="minorHAnsi" w:hAnsiTheme="minorHAnsi"/>
        </w:rPr>
        <w:t xml:space="preserve">. </w:t>
      </w:r>
      <w:r w:rsidR="004952AF" w:rsidRPr="00CF6646">
        <w:rPr>
          <w:rFonts w:asciiTheme="minorHAnsi" w:hAnsiTheme="minorHAnsi"/>
        </w:rPr>
        <w:t xml:space="preserve">V prípade, že </w:t>
      </w:r>
      <w:r w:rsidR="0082232F" w:rsidRPr="00CF6646">
        <w:rPr>
          <w:rFonts w:asciiTheme="minorHAnsi" w:hAnsiTheme="minorHAnsi"/>
        </w:rPr>
        <w:t xml:space="preserve">prijímateľ </w:t>
      </w:r>
      <w:r w:rsidR="004952AF" w:rsidRPr="00CF6646">
        <w:rPr>
          <w:rFonts w:asciiTheme="minorHAnsi" w:hAnsiTheme="minorHAnsi"/>
        </w:rPr>
        <w:t xml:space="preserve">po vyhlásení </w:t>
      </w:r>
      <w:r w:rsidR="0082232F" w:rsidRPr="00CF6646">
        <w:rPr>
          <w:rFonts w:asciiTheme="minorHAnsi" w:hAnsiTheme="minorHAnsi"/>
        </w:rPr>
        <w:t xml:space="preserve">VO doplní </w:t>
      </w:r>
      <w:r w:rsidR="004952AF" w:rsidRPr="00CF6646">
        <w:rPr>
          <w:rFonts w:asciiTheme="minorHAnsi" w:hAnsiTheme="minorHAnsi"/>
        </w:rPr>
        <w:t>alebo zmen</w:t>
      </w:r>
      <w:r w:rsidR="0082232F" w:rsidRPr="00CF6646">
        <w:rPr>
          <w:rFonts w:asciiTheme="minorHAnsi" w:hAnsiTheme="minorHAnsi"/>
        </w:rPr>
        <w:t xml:space="preserve">í </w:t>
      </w:r>
      <w:r w:rsidR="004952AF" w:rsidRPr="00CF6646">
        <w:rPr>
          <w:rFonts w:asciiTheme="minorHAnsi" w:hAnsiTheme="minorHAnsi"/>
        </w:rPr>
        <w:t>podmienk</w:t>
      </w:r>
      <w:r w:rsidR="0082232F" w:rsidRPr="00CF6646">
        <w:rPr>
          <w:rFonts w:asciiTheme="minorHAnsi" w:hAnsiTheme="minorHAnsi"/>
        </w:rPr>
        <w:t>y</w:t>
      </w:r>
      <w:r w:rsidR="004952AF" w:rsidRPr="00CF6646">
        <w:rPr>
          <w:rFonts w:asciiTheme="minorHAnsi" w:hAnsiTheme="minorHAnsi"/>
        </w:rPr>
        <w:t xml:space="preserve"> uveden</w:t>
      </w:r>
      <w:r w:rsidR="0082232F" w:rsidRPr="00CF6646">
        <w:rPr>
          <w:rFonts w:asciiTheme="minorHAnsi" w:hAnsiTheme="minorHAnsi"/>
        </w:rPr>
        <w:t>é</w:t>
      </w:r>
      <w:r w:rsidR="004952AF" w:rsidRPr="00CF6646">
        <w:rPr>
          <w:rFonts w:asciiTheme="minorHAnsi" w:hAnsiTheme="minorHAnsi"/>
        </w:rPr>
        <w:t xml:space="preserve"> v</w:t>
      </w:r>
      <w:r w:rsidR="0082232F" w:rsidRPr="00CF6646">
        <w:rPr>
          <w:rFonts w:asciiTheme="minorHAnsi" w:hAnsiTheme="minorHAnsi"/>
        </w:rPr>
        <w:t> </w:t>
      </w:r>
      <w:r w:rsidR="004952AF" w:rsidRPr="00CF6646">
        <w:rPr>
          <w:rFonts w:asciiTheme="minorHAnsi" w:hAnsiTheme="minorHAnsi"/>
        </w:rPr>
        <w:t>oznámen</w:t>
      </w:r>
      <w:r w:rsidR="0082232F" w:rsidRPr="00CF6646">
        <w:rPr>
          <w:rFonts w:asciiTheme="minorHAnsi" w:hAnsiTheme="minorHAnsi"/>
        </w:rPr>
        <w:t xml:space="preserve">í o vyhlásení VO </w:t>
      </w:r>
      <w:r w:rsidR="004952AF" w:rsidRPr="00CF6646">
        <w:rPr>
          <w:rFonts w:asciiTheme="minorHAnsi" w:hAnsiTheme="minorHAnsi"/>
        </w:rPr>
        <w:t xml:space="preserve">alebo súťažných podkladoch, </w:t>
      </w:r>
      <w:r w:rsidR="00643632" w:rsidRPr="00CF6646">
        <w:rPr>
          <w:rFonts w:asciiTheme="minorHAnsi" w:hAnsiTheme="minorHAnsi"/>
        </w:rPr>
        <w:t xml:space="preserve">je povinný </w:t>
      </w:r>
      <w:r w:rsidR="0082232F" w:rsidRPr="00CF6646">
        <w:rPr>
          <w:rFonts w:asciiTheme="minorHAnsi" w:hAnsiTheme="minorHAnsi"/>
        </w:rPr>
        <w:t>zváži</w:t>
      </w:r>
      <w:r w:rsidR="00643632" w:rsidRPr="00CF6646">
        <w:rPr>
          <w:rFonts w:asciiTheme="minorHAnsi" w:hAnsiTheme="minorHAnsi"/>
        </w:rPr>
        <w:t>ť</w:t>
      </w:r>
      <w:r w:rsidR="0082232F" w:rsidRPr="00CF6646">
        <w:rPr>
          <w:rFonts w:asciiTheme="minorHAnsi" w:hAnsiTheme="minorHAnsi"/>
        </w:rPr>
        <w:t xml:space="preserve"> </w:t>
      </w:r>
      <w:r w:rsidR="004952AF" w:rsidRPr="00CF6646">
        <w:rPr>
          <w:rFonts w:asciiTheme="minorHAnsi" w:hAnsiTheme="minorHAnsi"/>
        </w:rPr>
        <w:t>predĺž</w:t>
      </w:r>
      <w:r w:rsidR="0082232F" w:rsidRPr="00CF6646">
        <w:rPr>
          <w:rFonts w:asciiTheme="minorHAnsi" w:hAnsiTheme="minorHAnsi"/>
        </w:rPr>
        <w:t xml:space="preserve">enie </w:t>
      </w:r>
      <w:r w:rsidR="004952AF" w:rsidRPr="00CF6646">
        <w:rPr>
          <w:rFonts w:asciiTheme="minorHAnsi" w:hAnsiTheme="minorHAnsi"/>
        </w:rPr>
        <w:t>lehot</w:t>
      </w:r>
      <w:r w:rsidR="0082232F" w:rsidRPr="00CF6646">
        <w:rPr>
          <w:rFonts w:asciiTheme="minorHAnsi" w:hAnsiTheme="minorHAnsi"/>
        </w:rPr>
        <w:t>y</w:t>
      </w:r>
      <w:r w:rsidR="004952AF" w:rsidRPr="00CF6646">
        <w:rPr>
          <w:rFonts w:asciiTheme="minorHAnsi" w:hAnsiTheme="minorHAnsi"/>
        </w:rPr>
        <w:t xml:space="preserve"> na predkladanie ponúk alebo lehot</w:t>
      </w:r>
      <w:r w:rsidR="0082232F" w:rsidRPr="00CF6646">
        <w:rPr>
          <w:rFonts w:asciiTheme="minorHAnsi" w:hAnsiTheme="minorHAnsi"/>
        </w:rPr>
        <w:t>y</w:t>
      </w:r>
      <w:r w:rsidR="004952AF" w:rsidRPr="00CF6646">
        <w:rPr>
          <w:rFonts w:asciiTheme="minorHAnsi" w:hAnsiTheme="minorHAnsi"/>
        </w:rPr>
        <w:t xml:space="preserve"> na predloženie žiadosti o účasť. </w:t>
      </w:r>
    </w:p>
    <w:p w14:paraId="5819AFBC" w14:textId="40680DF4" w:rsidR="004952AF" w:rsidRPr="00CF6646" w:rsidRDefault="00643632" w:rsidP="002861A0">
      <w:pPr>
        <w:pStyle w:val="Odsekzoznamu"/>
        <w:numPr>
          <w:ilvl w:val="0"/>
          <w:numId w:val="7"/>
        </w:numPr>
        <w:spacing w:before="120" w:after="120" w:line="240" w:lineRule="auto"/>
        <w:ind w:left="284" w:hanging="284"/>
        <w:contextualSpacing w:val="0"/>
        <w:jc w:val="both"/>
        <w:rPr>
          <w:rFonts w:asciiTheme="minorHAnsi" w:hAnsiTheme="minorHAnsi"/>
        </w:rPr>
      </w:pPr>
      <w:r w:rsidRPr="00CF6646">
        <w:rPr>
          <w:rFonts w:asciiTheme="minorHAnsi" w:hAnsiTheme="minorHAnsi"/>
        </w:rPr>
        <w:t>Ak</w:t>
      </w:r>
      <w:r w:rsidR="004952AF" w:rsidRPr="00CF6646">
        <w:rPr>
          <w:rFonts w:asciiTheme="minorHAnsi" w:hAnsiTheme="minorHAnsi"/>
        </w:rPr>
        <w:t xml:space="preserve"> plynie lehota na predkladanie ponúk alebo žiadostí o účasť aj cez dni pracovného pokoja alebo štátne sviatky (najmä obdobie vianočných a veľkonočných sviatkov), </w:t>
      </w:r>
      <w:r w:rsidRPr="00CF6646">
        <w:rPr>
          <w:rFonts w:asciiTheme="minorHAnsi" w:hAnsiTheme="minorHAnsi"/>
        </w:rPr>
        <w:t xml:space="preserve">odporúčame </w:t>
      </w:r>
      <w:r w:rsidR="004952AF" w:rsidRPr="00CF6646">
        <w:rPr>
          <w:rFonts w:asciiTheme="minorHAnsi" w:hAnsiTheme="minorHAnsi"/>
        </w:rPr>
        <w:t>pri určovaní lehôt</w:t>
      </w:r>
      <w:r w:rsidRPr="00CF6646">
        <w:rPr>
          <w:rFonts w:asciiTheme="minorHAnsi" w:hAnsiTheme="minorHAnsi"/>
        </w:rPr>
        <w:t xml:space="preserve"> zohľadniť</w:t>
      </w:r>
      <w:r w:rsidR="004952AF" w:rsidRPr="00CF6646">
        <w:rPr>
          <w:rFonts w:asciiTheme="minorHAnsi" w:hAnsiTheme="minorHAnsi"/>
        </w:rPr>
        <w:t xml:space="preserve"> túto skutočnosť a v záujme </w:t>
      </w:r>
      <w:r w:rsidR="00333C57" w:rsidRPr="00CF6646">
        <w:rPr>
          <w:rFonts w:asciiTheme="minorHAnsi" w:hAnsiTheme="minorHAnsi"/>
        </w:rPr>
        <w:t xml:space="preserve">podpory </w:t>
      </w:r>
      <w:r w:rsidR="004952AF" w:rsidRPr="00CF6646">
        <w:rPr>
          <w:rFonts w:asciiTheme="minorHAnsi" w:hAnsiTheme="minorHAnsi"/>
        </w:rPr>
        <w:t xml:space="preserve">hospodárskej súťaže </w:t>
      </w:r>
      <w:r w:rsidR="00333C57" w:rsidRPr="00CF6646">
        <w:rPr>
          <w:rFonts w:asciiTheme="minorHAnsi" w:hAnsiTheme="minorHAnsi"/>
        </w:rPr>
        <w:t xml:space="preserve">tieto lehoty </w:t>
      </w:r>
      <w:r w:rsidR="004952AF" w:rsidRPr="00CF6646">
        <w:rPr>
          <w:rFonts w:asciiTheme="minorHAnsi" w:hAnsiTheme="minorHAnsi"/>
        </w:rPr>
        <w:t>primerane predĺži</w:t>
      </w:r>
      <w:r w:rsidR="00333C57" w:rsidRPr="00CF6646">
        <w:rPr>
          <w:rFonts w:asciiTheme="minorHAnsi" w:hAnsiTheme="minorHAnsi"/>
        </w:rPr>
        <w:t>ť</w:t>
      </w:r>
      <w:r w:rsidR="004952AF" w:rsidRPr="00CF6646">
        <w:rPr>
          <w:rFonts w:asciiTheme="minorHAnsi" w:hAnsiTheme="minorHAnsi"/>
        </w:rPr>
        <w:t xml:space="preserve">. </w:t>
      </w:r>
    </w:p>
    <w:p w14:paraId="6C779BAE" w14:textId="77777777" w:rsidR="00643632" w:rsidRPr="00CF6646" w:rsidRDefault="00643632" w:rsidP="00643632">
      <w:pPr>
        <w:pStyle w:val="Odsekzoznamu"/>
        <w:numPr>
          <w:ilvl w:val="0"/>
          <w:numId w:val="7"/>
        </w:numPr>
        <w:spacing w:before="120" w:after="120" w:line="240" w:lineRule="auto"/>
        <w:ind w:left="284" w:hanging="284"/>
        <w:contextualSpacing w:val="0"/>
        <w:jc w:val="both"/>
        <w:rPr>
          <w:rFonts w:ascii="Calibri" w:hAnsi="Calibri"/>
        </w:rPr>
      </w:pPr>
      <w:r w:rsidRPr="00CF6646">
        <w:rPr>
          <w:rFonts w:ascii="Calibri" w:hAnsi="Calibri"/>
        </w:rPr>
        <w:t>Lehoty na predkladanie ponúk alebo žiadostí o účasť musia byť primerané predmetu zákazky a/alebo stanoveným podmienkam účasti.</w:t>
      </w:r>
    </w:p>
    <w:p w14:paraId="6141B0A3" w14:textId="77777777" w:rsidR="00AC24A6" w:rsidRPr="00CF6646" w:rsidRDefault="00AC24A6">
      <w:pPr>
        <w:pStyle w:val="Odsekzoznamu"/>
        <w:numPr>
          <w:ilvl w:val="0"/>
          <w:numId w:val="7"/>
        </w:numPr>
        <w:spacing w:before="120" w:after="120" w:line="240" w:lineRule="auto"/>
        <w:ind w:left="284" w:hanging="284"/>
        <w:contextualSpacing w:val="0"/>
        <w:jc w:val="both"/>
        <w:rPr>
          <w:rFonts w:asciiTheme="minorHAnsi" w:hAnsiTheme="minorHAnsi" w:cs="Times New Roman"/>
        </w:rPr>
      </w:pPr>
      <w:r w:rsidRPr="00CF6646">
        <w:rPr>
          <w:rFonts w:asciiTheme="minorHAnsi" w:hAnsiTheme="minorHAnsi" w:cs="Times New Roman"/>
        </w:rPr>
        <w:t>V prípade, že sa vyžaduje obhliadka miesta dodania predmetu zákazky, je potrebné primerane predĺžiť minimálnu lehotu na predkladanie ponúk tak, aby sa záujemcovia mohli oboznámiť so všetkými informáciami, ktoré sú potrebné na vypracovanie ponúk.</w:t>
      </w:r>
    </w:p>
    <w:p w14:paraId="3022382E" w14:textId="77777777" w:rsidR="004762E9" w:rsidRPr="00CF6646" w:rsidRDefault="004762E9" w:rsidP="000B5176">
      <w:pPr>
        <w:pStyle w:val="Nadpis3"/>
        <w:numPr>
          <w:ilvl w:val="2"/>
          <w:numId w:val="66"/>
        </w:numPr>
        <w:spacing w:before="240" w:after="120" w:line="240" w:lineRule="auto"/>
        <w:ind w:left="425" w:hanging="425"/>
        <w:jc w:val="both"/>
        <w:rPr>
          <w:rFonts w:asciiTheme="minorHAnsi" w:hAnsiTheme="minorHAnsi"/>
        </w:rPr>
      </w:pPr>
      <w:bookmarkStart w:id="468" w:name="_Toc1545695"/>
      <w:r w:rsidRPr="00CF6646">
        <w:rPr>
          <w:rFonts w:asciiTheme="minorHAnsi" w:hAnsiTheme="minorHAnsi"/>
        </w:rPr>
        <w:t>Určovanie zábezpeky</w:t>
      </w:r>
      <w:bookmarkEnd w:id="468"/>
    </w:p>
    <w:p w14:paraId="2BD203D2" w14:textId="77777777" w:rsidR="00AC24A6" w:rsidRPr="00CF6646" w:rsidRDefault="00207191" w:rsidP="002861A0">
      <w:pPr>
        <w:pStyle w:val="Odsekzoznamu"/>
        <w:numPr>
          <w:ilvl w:val="0"/>
          <w:numId w:val="8"/>
        </w:numPr>
        <w:spacing w:before="120" w:after="120" w:line="240" w:lineRule="auto"/>
        <w:ind w:left="284" w:hanging="284"/>
        <w:contextualSpacing w:val="0"/>
        <w:rPr>
          <w:rFonts w:asciiTheme="minorHAnsi" w:hAnsiTheme="minorHAnsi"/>
        </w:rPr>
      </w:pPr>
      <w:r w:rsidRPr="00CF6646">
        <w:rPr>
          <w:rFonts w:asciiTheme="minorHAnsi" w:hAnsiTheme="minorHAnsi"/>
        </w:rPr>
        <w:t xml:space="preserve">Prijímateľ postupuje pri určovaní zábezpeky podľa § </w:t>
      </w:r>
      <w:r w:rsidR="00AC24A6" w:rsidRPr="00CF6646">
        <w:rPr>
          <w:rFonts w:asciiTheme="minorHAnsi" w:hAnsiTheme="minorHAnsi"/>
        </w:rPr>
        <w:t xml:space="preserve">46 </w:t>
      </w:r>
      <w:r w:rsidRPr="00CF6646">
        <w:rPr>
          <w:rFonts w:asciiTheme="minorHAnsi" w:hAnsiTheme="minorHAnsi"/>
        </w:rPr>
        <w:t>ZVO. Zábezpeka nesmie presiahnuť</w:t>
      </w:r>
    </w:p>
    <w:p w14:paraId="32E9513A" w14:textId="50DB0609" w:rsidR="00AC24A6" w:rsidRPr="00CF6646" w:rsidRDefault="00AC24A6" w:rsidP="002B5C0F">
      <w:pPr>
        <w:pStyle w:val="Odsekzoznamu"/>
        <w:spacing w:before="60" w:after="60" w:line="240" w:lineRule="auto"/>
        <w:ind w:left="568" w:hanging="284"/>
        <w:contextualSpacing w:val="0"/>
        <w:jc w:val="both"/>
        <w:rPr>
          <w:rFonts w:asciiTheme="minorHAnsi" w:hAnsiTheme="minorHAnsi"/>
        </w:rPr>
      </w:pPr>
      <w:r w:rsidRPr="00CF6646">
        <w:rPr>
          <w:rFonts w:asciiTheme="minorHAnsi" w:hAnsiTheme="minorHAnsi"/>
        </w:rPr>
        <w:t xml:space="preserve">a) 5% z </w:t>
      </w:r>
      <w:r w:rsidR="00333C57" w:rsidRPr="00CF6646">
        <w:rPr>
          <w:rFonts w:asciiTheme="minorHAnsi" w:hAnsiTheme="minorHAnsi"/>
        </w:rPr>
        <w:t>PHZ</w:t>
      </w:r>
      <w:r w:rsidRPr="00CF6646">
        <w:rPr>
          <w:rFonts w:asciiTheme="minorHAnsi" w:hAnsiTheme="minorHAnsi"/>
        </w:rPr>
        <w:t xml:space="preserve"> a nesmie byť vyššia ako 500 000 </w:t>
      </w:r>
      <w:r w:rsidR="00333C57" w:rsidRPr="00CF6646">
        <w:rPr>
          <w:rFonts w:asciiTheme="minorHAnsi" w:hAnsiTheme="minorHAnsi"/>
        </w:rPr>
        <w:t>EUR</w:t>
      </w:r>
      <w:r w:rsidRPr="00CF6646">
        <w:rPr>
          <w:rFonts w:asciiTheme="minorHAnsi" w:hAnsiTheme="minorHAnsi"/>
        </w:rPr>
        <w:t>, ak ide o nadlimitnú zákazku</w:t>
      </w:r>
      <w:ins w:id="469" w:author="Lenka K." w:date="2019-01-31T13:58:00Z">
        <w:r w:rsidR="002B5C0F">
          <w:rPr>
            <w:rFonts w:asciiTheme="minorHAnsi" w:hAnsiTheme="minorHAnsi"/>
          </w:rPr>
          <w:t>. Ak je zákazka rozdelená na časti</w:t>
        </w:r>
      </w:ins>
      <w:r w:rsidRPr="00CF6646">
        <w:rPr>
          <w:rFonts w:asciiTheme="minorHAnsi" w:hAnsiTheme="minorHAnsi"/>
        </w:rPr>
        <w:t>,</w:t>
      </w:r>
      <w:ins w:id="470" w:author="Lenka K." w:date="2019-01-31T13:59:00Z">
        <w:r w:rsidR="002B5C0F">
          <w:rPr>
            <w:rFonts w:asciiTheme="minorHAnsi" w:hAnsiTheme="minorHAnsi"/>
          </w:rPr>
          <w:t xml:space="preserve"> výška zábezpeky sa vo vzťahu ku každej časti určí tak, že nesmie presiahnuť 5 % z</w:t>
        </w:r>
      </w:ins>
      <w:ins w:id="471" w:author="Lenka K." w:date="2019-01-31T14:00:00Z">
        <w:r w:rsidR="002B5C0F">
          <w:rPr>
            <w:rFonts w:asciiTheme="minorHAnsi" w:hAnsiTheme="minorHAnsi"/>
          </w:rPr>
          <w:t> </w:t>
        </w:r>
      </w:ins>
      <w:ins w:id="472" w:author="Lenka K." w:date="2019-02-04T10:12:00Z">
        <w:r w:rsidR="0073775E">
          <w:rPr>
            <w:rFonts w:asciiTheme="minorHAnsi" w:hAnsiTheme="minorHAnsi"/>
          </w:rPr>
          <w:t>predpokladanej</w:t>
        </w:r>
      </w:ins>
      <w:ins w:id="473" w:author="Lenka K." w:date="2019-01-31T13:59:00Z">
        <w:r w:rsidR="002B5C0F">
          <w:rPr>
            <w:rFonts w:asciiTheme="minorHAnsi" w:hAnsiTheme="minorHAnsi"/>
          </w:rPr>
          <w:t xml:space="preserve"> </w:t>
        </w:r>
      </w:ins>
      <w:ins w:id="474" w:author="Lenka K." w:date="2019-01-31T14:00:00Z">
        <w:r w:rsidR="002B5C0F">
          <w:rPr>
            <w:rFonts w:asciiTheme="minorHAnsi" w:hAnsiTheme="minorHAnsi"/>
          </w:rPr>
          <w:t>hodnoty časti zákazky a súčasne výška zábezpeky za všetky časti nesmie byť vyššia ako 500 000 EUR,</w:t>
        </w:r>
      </w:ins>
    </w:p>
    <w:p w14:paraId="3BDDF1EA" w14:textId="70699D73" w:rsidR="00207191" w:rsidRDefault="00AC24A6" w:rsidP="002B5C0F">
      <w:pPr>
        <w:pStyle w:val="Odsekzoznamu"/>
        <w:spacing w:before="60" w:after="60" w:line="240" w:lineRule="auto"/>
        <w:ind w:left="568" w:hanging="284"/>
        <w:contextualSpacing w:val="0"/>
        <w:jc w:val="both"/>
        <w:rPr>
          <w:ins w:id="475" w:author="Lenka K." w:date="2019-02-01T11:33:00Z"/>
          <w:rFonts w:asciiTheme="minorHAnsi" w:hAnsiTheme="minorHAnsi"/>
        </w:rPr>
      </w:pPr>
      <w:r w:rsidRPr="00CF6646">
        <w:rPr>
          <w:rFonts w:asciiTheme="minorHAnsi" w:hAnsiTheme="minorHAnsi"/>
        </w:rPr>
        <w:t xml:space="preserve">b) 3% z </w:t>
      </w:r>
      <w:r w:rsidR="00333C57" w:rsidRPr="00CF6646">
        <w:rPr>
          <w:rFonts w:asciiTheme="minorHAnsi" w:hAnsiTheme="minorHAnsi"/>
        </w:rPr>
        <w:t xml:space="preserve">PHZ </w:t>
      </w:r>
      <w:r w:rsidRPr="00CF6646">
        <w:rPr>
          <w:rFonts w:asciiTheme="minorHAnsi" w:hAnsiTheme="minorHAnsi"/>
        </w:rPr>
        <w:t xml:space="preserve">a nesmie byť vyššia ako 100 000 </w:t>
      </w:r>
      <w:r w:rsidR="00A722B3" w:rsidRPr="00CF6646">
        <w:rPr>
          <w:rFonts w:asciiTheme="minorHAnsi" w:hAnsiTheme="minorHAnsi"/>
        </w:rPr>
        <w:t>EUR</w:t>
      </w:r>
      <w:r w:rsidRPr="00CF6646">
        <w:rPr>
          <w:rFonts w:asciiTheme="minorHAnsi" w:hAnsiTheme="minorHAnsi"/>
        </w:rPr>
        <w:t>, ak ide o podlimitnú zákazku.</w:t>
      </w:r>
      <w:ins w:id="476" w:author="Lenka K." w:date="2019-01-31T14:01:00Z">
        <w:r w:rsidR="002B5C0F">
          <w:rPr>
            <w:rFonts w:asciiTheme="minorHAnsi" w:hAnsiTheme="minorHAnsi"/>
          </w:rPr>
          <w:t xml:space="preserve"> Ak je zákazka rozdelená na časti, výška zábezpeky sa vo vzťahu ku každej časti určí tak, že nesmie presiahnuť </w:t>
        </w:r>
        <w:r w:rsidR="002B5C0F">
          <w:rPr>
            <w:rFonts w:asciiTheme="minorHAnsi" w:hAnsiTheme="minorHAnsi"/>
          </w:rPr>
          <w:lastRenderedPageBreak/>
          <w:t>3 % z</w:t>
        </w:r>
      </w:ins>
      <w:ins w:id="477" w:author="Lenka K." w:date="2019-01-31T14:02:00Z">
        <w:r w:rsidR="002B5C0F">
          <w:rPr>
            <w:rFonts w:asciiTheme="minorHAnsi" w:hAnsiTheme="minorHAnsi"/>
          </w:rPr>
          <w:t> </w:t>
        </w:r>
      </w:ins>
      <w:ins w:id="478" w:author="Lenka K." w:date="2019-01-31T14:01:00Z">
        <w:r w:rsidR="002B5C0F">
          <w:rPr>
            <w:rFonts w:asciiTheme="minorHAnsi" w:hAnsiTheme="minorHAnsi"/>
          </w:rPr>
          <w:t xml:space="preserve">predpokladanej </w:t>
        </w:r>
      </w:ins>
      <w:ins w:id="479" w:author="Lenka K." w:date="2019-01-31T14:02:00Z">
        <w:r w:rsidR="002B5C0F">
          <w:rPr>
            <w:rFonts w:asciiTheme="minorHAnsi" w:hAnsiTheme="minorHAnsi"/>
          </w:rPr>
          <w:t>hodnoty časti zákazky a súčasne výška zábezpeky za všetky časti nesmie byť vyššia ako 100 000 EUR.</w:t>
        </w:r>
      </w:ins>
    </w:p>
    <w:p w14:paraId="291977EA" w14:textId="77777777" w:rsidR="00E52622" w:rsidRDefault="00E52622" w:rsidP="00E52622">
      <w:pPr>
        <w:pStyle w:val="Odsekzoznamu"/>
        <w:numPr>
          <w:ilvl w:val="0"/>
          <w:numId w:val="8"/>
        </w:numPr>
        <w:spacing w:before="120" w:after="120" w:line="240" w:lineRule="auto"/>
        <w:ind w:left="284" w:hanging="284"/>
        <w:contextualSpacing w:val="0"/>
        <w:jc w:val="both"/>
        <w:rPr>
          <w:ins w:id="480" w:author="Lenka K." w:date="2019-02-01T11:33:00Z"/>
          <w:rFonts w:ascii="Calibri" w:hAnsi="Calibri"/>
        </w:rPr>
      </w:pPr>
      <w:ins w:id="481" w:author="Lenka K." w:date="2019-02-01T11:33:00Z">
        <w:r>
          <w:rPr>
            <w:rFonts w:ascii="Calibri" w:hAnsi="Calibri"/>
          </w:rPr>
          <w:t>Prijímateľ v oznámení o vyhlásení verejného obstarávania alebo v oznámení použitom ako výzva na súťaž, v súťažných podkladoch určí podmienky zloženia zábezpeky tak, aby si spôsob zloženia zábezpeky mohol vybrať uchádzač.</w:t>
        </w:r>
      </w:ins>
    </w:p>
    <w:p w14:paraId="511A07A6" w14:textId="77777777" w:rsidR="00E52622" w:rsidRPr="00877B69" w:rsidRDefault="00E52622" w:rsidP="00E52622">
      <w:pPr>
        <w:pStyle w:val="Odsekzoznamu"/>
        <w:numPr>
          <w:ilvl w:val="0"/>
          <w:numId w:val="8"/>
        </w:numPr>
        <w:spacing w:before="120" w:after="120" w:line="240" w:lineRule="auto"/>
        <w:ind w:left="284" w:hanging="284"/>
        <w:contextualSpacing w:val="0"/>
        <w:jc w:val="both"/>
        <w:rPr>
          <w:ins w:id="482" w:author="Lenka K." w:date="2019-02-01T11:33:00Z"/>
          <w:rFonts w:ascii="Calibri" w:hAnsi="Calibri"/>
        </w:rPr>
      </w:pPr>
      <w:ins w:id="483" w:author="Lenka K." w:date="2019-02-01T11:33:00Z">
        <w:r w:rsidRPr="00877B69">
          <w:rPr>
            <w:rFonts w:ascii="Calibri" w:hAnsi="Calibri"/>
          </w:rPr>
          <w:t>Lehotu viazanosti ponúk nesmie byť dlhšia ako 12 mesiacov od uplynutia lehoty na predkladanie ponúk. Po uplynutí lehoty podľa prvej vety lehotu viazanosti ponúk nemožno predĺžiť.</w:t>
        </w:r>
      </w:ins>
    </w:p>
    <w:p w14:paraId="68D3452F" w14:textId="6C5A39E4" w:rsidR="00E52622" w:rsidRPr="00CF6646" w:rsidDel="00E52622" w:rsidRDefault="00E52622" w:rsidP="002B5C0F">
      <w:pPr>
        <w:pStyle w:val="Odsekzoznamu"/>
        <w:spacing w:before="60" w:after="60" w:line="240" w:lineRule="auto"/>
        <w:ind w:left="568" w:hanging="284"/>
        <w:contextualSpacing w:val="0"/>
        <w:jc w:val="both"/>
        <w:rPr>
          <w:del w:id="484" w:author="Lenka K." w:date="2019-02-01T11:33:00Z"/>
          <w:rFonts w:asciiTheme="minorHAnsi" w:hAnsiTheme="minorHAnsi"/>
        </w:rPr>
      </w:pPr>
    </w:p>
    <w:p w14:paraId="4C9681A9" w14:textId="77777777" w:rsidR="000C01C9" w:rsidRPr="00CF6646" w:rsidRDefault="000C01C9" w:rsidP="000B5176">
      <w:pPr>
        <w:pStyle w:val="Nadpis3"/>
        <w:numPr>
          <w:ilvl w:val="2"/>
          <w:numId w:val="66"/>
        </w:numPr>
        <w:spacing w:before="240" w:after="120" w:line="240" w:lineRule="auto"/>
        <w:ind w:left="425" w:hanging="425"/>
        <w:jc w:val="both"/>
        <w:rPr>
          <w:rFonts w:asciiTheme="minorHAnsi" w:hAnsiTheme="minorHAnsi"/>
        </w:rPr>
      </w:pPr>
      <w:bookmarkStart w:id="485" w:name="_Ref417892475"/>
      <w:bookmarkStart w:id="486" w:name="_Toc1545696"/>
      <w:r w:rsidRPr="00CF6646">
        <w:rPr>
          <w:rFonts w:asciiTheme="minorHAnsi" w:hAnsiTheme="minorHAnsi"/>
        </w:rPr>
        <w:t>Určovanie kritérií na vyhodnotenie ponúk</w:t>
      </w:r>
      <w:bookmarkEnd w:id="485"/>
      <w:bookmarkEnd w:id="486"/>
    </w:p>
    <w:p w14:paraId="44F92090" w14:textId="77777777" w:rsidR="00207191" w:rsidRPr="00CF6646" w:rsidRDefault="00207191" w:rsidP="002861A0">
      <w:pPr>
        <w:pStyle w:val="Odsekzoznamu"/>
        <w:numPr>
          <w:ilvl w:val="0"/>
          <w:numId w:val="9"/>
        </w:numPr>
        <w:spacing w:before="120" w:after="120" w:line="240" w:lineRule="auto"/>
        <w:ind w:left="284" w:hanging="284"/>
        <w:contextualSpacing w:val="0"/>
        <w:jc w:val="both"/>
        <w:rPr>
          <w:rFonts w:asciiTheme="minorHAnsi" w:hAnsiTheme="minorHAnsi"/>
        </w:rPr>
      </w:pPr>
      <w:r w:rsidRPr="00CF6646">
        <w:rPr>
          <w:rFonts w:asciiTheme="minorHAnsi" w:hAnsiTheme="minorHAnsi"/>
        </w:rPr>
        <w:t xml:space="preserve">Pri určovaní kritérií </w:t>
      </w:r>
      <w:r w:rsidR="00415737" w:rsidRPr="00CF6646">
        <w:rPr>
          <w:rFonts w:asciiTheme="minorHAnsi" w:hAnsiTheme="minorHAnsi"/>
        </w:rPr>
        <w:t xml:space="preserve">na vyhodnotenie ponúk </w:t>
      </w:r>
      <w:r w:rsidRPr="00CF6646">
        <w:rPr>
          <w:rFonts w:asciiTheme="minorHAnsi" w:hAnsiTheme="minorHAnsi"/>
        </w:rPr>
        <w:t xml:space="preserve">postupuje prijímateľ podľa § </w:t>
      </w:r>
      <w:r w:rsidR="00AC24A6" w:rsidRPr="00CF6646">
        <w:rPr>
          <w:rFonts w:asciiTheme="minorHAnsi" w:hAnsiTheme="minorHAnsi"/>
        </w:rPr>
        <w:t xml:space="preserve">44 </w:t>
      </w:r>
      <w:r w:rsidRPr="00CF6646">
        <w:rPr>
          <w:rFonts w:asciiTheme="minorHAnsi" w:hAnsiTheme="minorHAnsi"/>
        </w:rPr>
        <w:t xml:space="preserve">ZVO. </w:t>
      </w:r>
      <w:r w:rsidR="001A5142" w:rsidRPr="00CF6646">
        <w:rPr>
          <w:rFonts w:asciiTheme="minorHAnsi" w:hAnsiTheme="minorHAnsi"/>
        </w:rPr>
        <w:t>Všetky kritériá, ktoré</w:t>
      </w:r>
      <w:r w:rsidR="00415737" w:rsidRPr="00CF6646">
        <w:rPr>
          <w:rFonts w:asciiTheme="minorHAnsi" w:hAnsiTheme="minorHAnsi"/>
        </w:rPr>
        <w:t xml:space="preserve"> prijímateľ použije na vyhodnotenie ponúk, </w:t>
      </w:r>
      <w:r w:rsidR="001A5142" w:rsidRPr="00CF6646">
        <w:rPr>
          <w:rFonts w:asciiTheme="minorHAnsi" w:hAnsiTheme="minorHAnsi"/>
        </w:rPr>
        <w:t xml:space="preserve">musia byť </w:t>
      </w:r>
      <w:r w:rsidR="00415737" w:rsidRPr="00CF6646">
        <w:rPr>
          <w:rFonts w:asciiTheme="minorHAnsi" w:hAnsiTheme="minorHAnsi"/>
        </w:rPr>
        <w:t xml:space="preserve">neskôr v podobe, v ktorej boli vyhodnocované, premietnuté do </w:t>
      </w:r>
      <w:r w:rsidR="001A5142" w:rsidRPr="00CF6646">
        <w:rPr>
          <w:rFonts w:asciiTheme="minorHAnsi" w:hAnsiTheme="minorHAnsi"/>
        </w:rPr>
        <w:t>zmluvy</w:t>
      </w:r>
      <w:r w:rsidR="00415737" w:rsidRPr="00CF6646">
        <w:rPr>
          <w:rFonts w:asciiTheme="minorHAnsi" w:hAnsiTheme="minorHAnsi"/>
        </w:rPr>
        <w:t xml:space="preserve"> s dodávateľom</w:t>
      </w:r>
      <w:r w:rsidR="001A5142" w:rsidRPr="00CF6646">
        <w:rPr>
          <w:rFonts w:asciiTheme="minorHAnsi" w:hAnsiTheme="minorHAnsi"/>
        </w:rPr>
        <w:t xml:space="preserve">, ktorá je výsledkom VO. </w:t>
      </w:r>
      <w:r w:rsidR="00415737" w:rsidRPr="00CF6646">
        <w:rPr>
          <w:rFonts w:asciiTheme="minorHAnsi" w:hAnsiTheme="minorHAnsi"/>
        </w:rPr>
        <w:t xml:space="preserve">Prijímateľ je </w:t>
      </w:r>
      <w:r w:rsidR="001A5142" w:rsidRPr="00CF6646">
        <w:rPr>
          <w:rFonts w:asciiTheme="minorHAnsi" w:hAnsiTheme="minorHAnsi"/>
        </w:rPr>
        <w:t>povinn</w:t>
      </w:r>
      <w:r w:rsidR="00415737" w:rsidRPr="00CF6646">
        <w:rPr>
          <w:rFonts w:asciiTheme="minorHAnsi" w:hAnsiTheme="minorHAnsi"/>
        </w:rPr>
        <w:t>ý</w:t>
      </w:r>
      <w:r w:rsidR="001A5142" w:rsidRPr="00CF6646">
        <w:rPr>
          <w:rFonts w:asciiTheme="minorHAnsi" w:hAnsiTheme="minorHAnsi"/>
        </w:rPr>
        <w:t xml:space="preserve"> určiť aj pravidlá uplatnenia kritérií, ktorými sa zabezpečí kvalitatívne rozlíšenie splnenia jednotlivých kritérií. Pravidlá uplatnenia kritérií musia byť nediskriminačné a musia podporovať čestnú hospodársku súťaž.</w:t>
      </w:r>
    </w:p>
    <w:p w14:paraId="24630AEE" w14:textId="77777777" w:rsidR="00AC24A6" w:rsidRPr="00CF6646" w:rsidRDefault="00AC24A6">
      <w:pPr>
        <w:pStyle w:val="Odsekzoznamu"/>
        <w:numPr>
          <w:ilvl w:val="0"/>
          <w:numId w:val="9"/>
        </w:numPr>
        <w:spacing w:before="120" w:after="120" w:line="240" w:lineRule="auto"/>
        <w:ind w:left="284" w:hanging="284"/>
        <w:contextualSpacing w:val="0"/>
        <w:jc w:val="both"/>
        <w:rPr>
          <w:rFonts w:asciiTheme="minorHAnsi" w:hAnsiTheme="minorHAnsi"/>
        </w:rPr>
      </w:pPr>
      <w:r w:rsidRPr="00CF6646">
        <w:rPr>
          <w:rFonts w:asciiTheme="minorHAnsi" w:hAnsiTheme="minorHAnsi" w:cs="Times New Roman"/>
        </w:rPr>
        <w:t xml:space="preserve">Kritériá na vyhodnotenie ponúk a spôsob ich uplatnenia musia viesť k výberu ekonomicky najvýhodnejšej ponuky. </w:t>
      </w:r>
    </w:p>
    <w:p w14:paraId="06A72568" w14:textId="77777777" w:rsidR="00AE34CB" w:rsidRPr="00CF6646" w:rsidRDefault="00415737" w:rsidP="002861A0">
      <w:pPr>
        <w:pStyle w:val="Odsekzoznamu"/>
        <w:numPr>
          <w:ilvl w:val="0"/>
          <w:numId w:val="9"/>
        </w:numPr>
        <w:spacing w:before="120" w:after="120" w:line="240" w:lineRule="auto"/>
        <w:ind w:left="284" w:hanging="284"/>
        <w:contextualSpacing w:val="0"/>
        <w:jc w:val="both"/>
        <w:rPr>
          <w:rFonts w:asciiTheme="minorHAnsi" w:hAnsiTheme="minorHAnsi"/>
        </w:rPr>
      </w:pPr>
      <w:r w:rsidRPr="00CF6646">
        <w:rPr>
          <w:rFonts w:asciiTheme="minorHAnsi" w:hAnsiTheme="minorHAnsi"/>
        </w:rPr>
        <w:t xml:space="preserve">V prípade určenia viacerých kritérií na vyhodnotenie ponúk je potrebné v oznámení o vyhlásení VO  a v súťažných podkladoch uviesť váhu kritérií, resp. pravidlá prideľovania bodov a pravidlá vyhodnocovania ponúk. Zároveň </w:t>
      </w:r>
      <w:r w:rsidR="00AE34CB" w:rsidRPr="00CF6646">
        <w:rPr>
          <w:rFonts w:asciiTheme="minorHAnsi" w:hAnsiTheme="minorHAnsi"/>
        </w:rPr>
        <w:t>odporúča</w:t>
      </w:r>
      <w:r w:rsidRPr="00CF6646">
        <w:rPr>
          <w:rFonts w:asciiTheme="minorHAnsi" w:hAnsiTheme="minorHAnsi"/>
        </w:rPr>
        <w:t>me</w:t>
      </w:r>
      <w:r w:rsidR="00AE34CB" w:rsidRPr="00CF6646">
        <w:rPr>
          <w:rFonts w:asciiTheme="minorHAnsi" w:hAnsiTheme="minorHAnsi"/>
        </w:rPr>
        <w:t xml:space="preserve"> v súťažných podkladoch jasne a zrozumiteľne zadefinovať, ktoré kritériá budú predmetom elektronickej aukcie, a ktoré kritériá budú neaukčné. </w:t>
      </w:r>
    </w:p>
    <w:p w14:paraId="5552AB32" w14:textId="77777777" w:rsidR="00415737" w:rsidRPr="00CF6646" w:rsidRDefault="00AC24A6" w:rsidP="006A2DB2">
      <w:pPr>
        <w:pStyle w:val="Odsekzoznamu"/>
        <w:pBdr>
          <w:top w:val="single" w:sz="2" w:space="1" w:color="auto"/>
          <w:left w:val="single" w:sz="2" w:space="4" w:color="auto"/>
          <w:bottom w:val="single" w:sz="2" w:space="1" w:color="auto"/>
          <w:right w:val="single" w:sz="2" w:space="4" w:color="auto"/>
        </w:pBdr>
        <w:spacing w:after="120" w:line="240" w:lineRule="auto"/>
        <w:ind w:left="0"/>
        <w:jc w:val="both"/>
        <w:rPr>
          <w:rFonts w:asciiTheme="minorHAnsi" w:hAnsiTheme="minorHAnsi" w:cs="Times New Roman"/>
        </w:rPr>
      </w:pPr>
      <w:r w:rsidRPr="00CF6646">
        <w:rPr>
          <w:rFonts w:asciiTheme="minorHAnsi" w:hAnsiTheme="minorHAnsi"/>
          <w:b/>
        </w:rPr>
        <w:t xml:space="preserve">TIP: </w:t>
      </w:r>
      <w:r w:rsidRPr="00CF6646">
        <w:rPr>
          <w:rFonts w:asciiTheme="minorHAnsi" w:hAnsiTheme="minorHAnsi"/>
        </w:rPr>
        <w:t xml:space="preserve">V prípade, že sa jedná o zákazku, ktorej plnenie je závislé na odbornosti alebo skúsenosti experta/odborníka, </w:t>
      </w:r>
      <w:r w:rsidRPr="00CF6646">
        <w:rPr>
          <w:rFonts w:asciiTheme="minorHAnsi" w:hAnsiTheme="minorHAnsi" w:cs="Times New Roman"/>
        </w:rPr>
        <w:t xml:space="preserve">dávame do pozornosti tzv. kritérium skúsenosti, t.j. aplikovanie kritéria, v rámci ktorého bude ponuka hodnotená na základe vopred </w:t>
      </w:r>
      <w:r w:rsidR="00415737" w:rsidRPr="00CF6646">
        <w:rPr>
          <w:rFonts w:asciiTheme="minorHAnsi" w:hAnsiTheme="minorHAnsi" w:cs="Times New Roman"/>
        </w:rPr>
        <w:t xml:space="preserve">objektívne </w:t>
      </w:r>
      <w:r w:rsidRPr="00CF6646">
        <w:rPr>
          <w:rFonts w:asciiTheme="minorHAnsi" w:hAnsiTheme="minorHAnsi" w:cs="Times New Roman"/>
        </w:rPr>
        <w:t>určených požiadaviek a pravidiel s ohľadom na úroveň a skúsenosti daného experta</w:t>
      </w:r>
      <w:r w:rsidR="00415737" w:rsidRPr="00CF6646">
        <w:rPr>
          <w:rFonts w:asciiTheme="minorHAnsi" w:hAnsiTheme="minorHAnsi" w:cs="Times New Roman"/>
        </w:rPr>
        <w:t>,</w:t>
      </w:r>
      <w:r w:rsidRPr="00CF6646">
        <w:rPr>
          <w:rFonts w:asciiTheme="minorHAnsi" w:hAnsiTheme="minorHAnsi" w:cs="Times New Roman"/>
        </w:rPr>
        <w:t xml:space="preserve"> napr. podľa počtu rokov praxe, rozsahu skúsenost</w:t>
      </w:r>
      <w:r w:rsidR="00415737" w:rsidRPr="00CF6646">
        <w:rPr>
          <w:rFonts w:asciiTheme="minorHAnsi" w:hAnsiTheme="minorHAnsi" w:cs="Times New Roman"/>
        </w:rPr>
        <w:t>í</w:t>
      </w:r>
      <w:r w:rsidRPr="00CF6646">
        <w:rPr>
          <w:rFonts w:asciiTheme="minorHAnsi" w:hAnsiTheme="minorHAnsi" w:cs="Times New Roman"/>
        </w:rPr>
        <w:t>.</w:t>
      </w:r>
    </w:p>
    <w:p w14:paraId="5F7E81A4" w14:textId="70450FBD" w:rsidR="00415737" w:rsidRPr="00CF6646" w:rsidRDefault="007D6EDA" w:rsidP="00415737">
      <w:pPr>
        <w:pBdr>
          <w:top w:val="single" w:sz="2" w:space="1" w:color="auto"/>
          <w:left w:val="single" w:sz="2" w:space="4" w:color="auto"/>
          <w:bottom w:val="single" w:sz="2" w:space="1" w:color="auto"/>
          <w:right w:val="single" w:sz="2" w:space="4" w:color="auto"/>
        </w:pBdr>
        <w:spacing w:before="120" w:after="120" w:line="240" w:lineRule="auto"/>
        <w:jc w:val="both"/>
        <w:rPr>
          <w:rFonts w:asciiTheme="minorHAnsi" w:hAnsiTheme="minorHAnsi" w:cs="Times New Roman"/>
        </w:rPr>
      </w:pPr>
      <w:r w:rsidRPr="00CF6646">
        <w:rPr>
          <w:rFonts w:ascii="Calibri" w:hAnsi="Calibri"/>
        </w:rPr>
        <w:t>Pri zákazkách na poskytnutie služieb alebo uskutočnenie stavebných prác sa</w:t>
      </w:r>
      <w:r w:rsidR="00FE61E2">
        <w:rPr>
          <w:rFonts w:ascii="Calibri" w:hAnsi="Calibri"/>
        </w:rPr>
        <w:t xml:space="preserve"> </w:t>
      </w:r>
      <w:r w:rsidR="00415737" w:rsidRPr="00EF4A1E">
        <w:rPr>
          <w:rFonts w:asciiTheme="minorHAnsi" w:hAnsiTheme="minorHAnsi" w:cs="Times New Roman"/>
        </w:rPr>
        <w:t>technická spôsobilosť alebo odborná spôsobilosť môže preukazovať údajmi o vzdelaní a odbornej praxi alebo o odbornej kvalifikácií osôb určených na plnenie zmluvy alebo koncesnej zmluvy alebo riadiacich zamestnancov</w:t>
      </w:r>
      <w:r w:rsidRPr="00EF4A1E">
        <w:rPr>
          <w:rFonts w:asciiTheme="minorHAnsi" w:hAnsiTheme="minorHAnsi" w:cs="Times New Roman"/>
        </w:rPr>
        <w:t xml:space="preserve"> </w:t>
      </w:r>
      <w:r w:rsidRPr="00EF4A1E">
        <w:rPr>
          <w:rFonts w:ascii="Calibri" w:hAnsi="Calibri"/>
        </w:rPr>
        <w:t>(§ 34 ods. 1 písm. g) ZVO sa)</w:t>
      </w:r>
      <w:r w:rsidR="00415737" w:rsidRPr="00CF6646">
        <w:rPr>
          <w:rFonts w:asciiTheme="minorHAnsi" w:hAnsiTheme="minorHAnsi" w:cs="Times New Roman"/>
        </w:rPr>
        <w:t xml:space="preserve">, </w:t>
      </w:r>
      <w:r w:rsidR="00415737" w:rsidRPr="00CF6646">
        <w:rPr>
          <w:rFonts w:asciiTheme="minorHAnsi" w:hAnsiTheme="minorHAnsi" w:cs="Times New Roman"/>
          <w:u w:val="single"/>
        </w:rPr>
        <w:t>ak nie sú kritériom na vyhodnotenie ponúk</w:t>
      </w:r>
      <w:r w:rsidR="00415737" w:rsidRPr="00CF6646">
        <w:rPr>
          <w:rFonts w:asciiTheme="minorHAnsi" w:hAnsiTheme="minorHAnsi" w:cs="Times New Roman"/>
        </w:rPr>
        <w:t xml:space="preserve">. Keďže je však zároveň uvedené, že ako kvalitatívne kritérium môže byť stanovená kvalifikácia a skúsenosti zamestnancov určených na plnenie zmluvy, je potrebné v prípade stanovenia uvedenej podmienky účasti a predmetného kvalitatívneho kritéria podľa odporúčania ÚVO postupovať nasledovne: </w:t>
      </w:r>
    </w:p>
    <w:p w14:paraId="134060AD" w14:textId="77777777" w:rsidR="007D6EDA" w:rsidRPr="00CF6646" w:rsidRDefault="007D6EDA" w:rsidP="007D6EDA">
      <w:pPr>
        <w:pBdr>
          <w:top w:val="single" w:sz="2" w:space="1" w:color="auto"/>
          <w:left w:val="single" w:sz="2" w:space="4" w:color="auto"/>
          <w:bottom w:val="single" w:sz="2" w:space="1" w:color="auto"/>
          <w:right w:val="single" w:sz="2" w:space="4" w:color="auto"/>
        </w:pBdr>
        <w:spacing w:before="120" w:after="120" w:line="240" w:lineRule="auto"/>
        <w:jc w:val="both"/>
        <w:rPr>
          <w:rFonts w:ascii="Calibri" w:hAnsi="Calibri"/>
        </w:rPr>
      </w:pPr>
      <w:r w:rsidRPr="00CF6646">
        <w:rPr>
          <w:rFonts w:ascii="Calibri" w:hAnsi="Calibri"/>
        </w:rPr>
        <w:t xml:space="preserve">1. Ak prijímateľ v podmienke účasti podľa § 34 ods. 1 písm. g) ZVO vyžaduje predložiť údaje o vzdelaní osôb určených na plnenie zmluvy (napr. o vzdelaní lektorov) alebo o odbornej praxi osôb určených na plnenie zmluvy (napr. profesijný životopis lektora), môže ako nenákladové kritérium na vyhodnotenie ponúk v rámci kritéria </w:t>
      </w:r>
      <w:r w:rsidRPr="00CF6646">
        <w:rPr>
          <w:rFonts w:ascii="Calibri" w:hAnsi="Calibri"/>
          <w:i/>
        </w:rPr>
        <w:t>najlepšieho pomeru ceny a kvality</w:t>
      </w:r>
      <w:r w:rsidRPr="00CF6646">
        <w:rPr>
          <w:rFonts w:ascii="Calibri" w:hAnsi="Calibri"/>
        </w:rPr>
        <w:t xml:space="preserve"> použiť údaje o odbornej praxi alebo odbornej kvalifikácii týchto osôb (napr. počet rokov odbornej praxe), pretože ide o iný parameter, než aký bol požadovaný v podmienkach účasti. </w:t>
      </w:r>
    </w:p>
    <w:p w14:paraId="27C97623" w14:textId="77777777" w:rsidR="007D6EDA" w:rsidRPr="00CF6646" w:rsidRDefault="007D6EDA" w:rsidP="007D6EDA">
      <w:pPr>
        <w:pBdr>
          <w:top w:val="single" w:sz="2" w:space="1" w:color="auto"/>
          <w:left w:val="single" w:sz="2" w:space="4" w:color="auto"/>
          <w:bottom w:val="single" w:sz="2" w:space="1" w:color="auto"/>
          <w:right w:val="single" w:sz="2" w:space="4" w:color="auto"/>
        </w:pBdr>
        <w:spacing w:before="120" w:after="120" w:line="240" w:lineRule="auto"/>
        <w:jc w:val="both"/>
        <w:rPr>
          <w:rFonts w:ascii="Calibri" w:hAnsi="Calibri"/>
        </w:rPr>
      </w:pPr>
      <w:r w:rsidRPr="00CF6646">
        <w:rPr>
          <w:rFonts w:ascii="Calibri" w:hAnsi="Calibri"/>
        </w:rPr>
        <w:t xml:space="preserve">2. Ak prijímateľ v podmienke účasti podľa § 34 ods. 1 písm. g) ZVO vyžaduje predložením profesijného životopisu preukázať, že lektor má minimálne 2 roky odbornej praxe s lektorovaním, môže ako kritérium na vyhodnotenie ponúk v rámci kritéria </w:t>
      </w:r>
      <w:r w:rsidRPr="00CF6646">
        <w:rPr>
          <w:rFonts w:ascii="Calibri" w:hAnsi="Calibri"/>
          <w:i/>
        </w:rPr>
        <w:t>najlepšieho pomeru ceny a kvality</w:t>
      </w:r>
      <w:r w:rsidRPr="00CF6646">
        <w:rPr>
          <w:rFonts w:ascii="Calibri" w:hAnsi="Calibri"/>
        </w:rPr>
        <w:t xml:space="preserve"> stanoviť, že uchádzačom, ktorých lektor má 2 roky odbornej praxe s lektorovaním, bude za každý rok nad rámec minimálne požadovanej 2-ročnej praxe uchádzačom pridelený 1 bod (za viac ako 3 roky praxe apod.), pričom by mal zároveň stanoviť limit v počte rokov praxe, od ktorého bude možné získať maximálny počet bodov (napr. viac ako 5 rokov praxe – max. 3 body). </w:t>
      </w:r>
    </w:p>
    <w:p w14:paraId="24E7ED26" w14:textId="77777777" w:rsidR="00415737" w:rsidRPr="00CF6646" w:rsidRDefault="00415737" w:rsidP="00415737">
      <w:pPr>
        <w:pBdr>
          <w:top w:val="single" w:sz="2" w:space="1" w:color="auto"/>
          <w:left w:val="single" w:sz="2" w:space="4" w:color="auto"/>
          <w:bottom w:val="single" w:sz="2" w:space="1" w:color="auto"/>
          <w:right w:val="single" w:sz="2" w:space="4" w:color="auto"/>
        </w:pBdr>
        <w:spacing w:before="120" w:after="120" w:line="240" w:lineRule="auto"/>
        <w:jc w:val="both"/>
        <w:rPr>
          <w:rFonts w:asciiTheme="minorHAnsi" w:hAnsiTheme="minorHAnsi" w:cs="Times New Roman"/>
        </w:rPr>
      </w:pPr>
      <w:r w:rsidRPr="00CF6646">
        <w:rPr>
          <w:rFonts w:asciiTheme="minorHAnsi" w:hAnsiTheme="minorHAnsi" w:cs="Times New Roman"/>
        </w:rPr>
        <w:lastRenderedPageBreak/>
        <w:t>Ak je to vzhľadom na predmet danej zákazky primerané, vhodné a opodstatnené a nie je to diskriminačné, ani v rozpore so žiadnym iným princípom vo VO, verejný obstarávateľ x; môže v rámci kritéria „kvalifikácia a skúsenosti zamestnancov určených na plnenie zmluvy alebo koncesnej zmluvy“ stanoviť, že do úvahy sa budú brať skúsenosti zamestnancov len za určité obdobie predchádzajúce vyhláseniu VO alebo lehote na predkladanie ponúk (napr. za predchádzajúcich päť rokov). V takýchto prípadoch však verejný obstarávateľ alebo obstarávateľ musí vždy posúdiť primeranosť použitého kritéria vo vzťahu k predmetu zákazky vrátane primeranosti zvoleného časového obdobia.</w:t>
      </w:r>
    </w:p>
    <w:p w14:paraId="70819475" w14:textId="77777777" w:rsidR="00A23197" w:rsidRPr="00CF6646" w:rsidRDefault="00415737" w:rsidP="006A2DB2">
      <w:pPr>
        <w:pStyle w:val="Odsekzoznamu"/>
        <w:pBdr>
          <w:top w:val="single" w:sz="2" w:space="1" w:color="auto"/>
          <w:left w:val="single" w:sz="2" w:space="4" w:color="auto"/>
          <w:bottom w:val="single" w:sz="2" w:space="1" w:color="auto"/>
          <w:right w:val="single" w:sz="2" w:space="4" w:color="auto"/>
        </w:pBdr>
        <w:spacing w:after="120" w:line="240" w:lineRule="auto"/>
        <w:ind w:left="0"/>
        <w:jc w:val="both"/>
        <w:rPr>
          <w:rFonts w:asciiTheme="minorHAnsi" w:hAnsiTheme="minorHAnsi"/>
        </w:rPr>
      </w:pPr>
      <w:r w:rsidRPr="00CF6646">
        <w:rPr>
          <w:rFonts w:asciiTheme="minorHAnsi" w:hAnsiTheme="minorHAnsi" w:cs="Times New Roman"/>
        </w:rPr>
        <w:t>V prípade, že verejný obstarávateľ v rámci kritéria najlepšieho pomeru ceny a kvality použije kritérium „kvalifikácia a skúsenosti zamestnancov určených na plnenie zmluvy alebo koncesnej zmluvy“, pri hodnotení tohto kritéria by sa mala akceptovať nielen kvalifikácia a skúsenosti zamestnancov uchádzača, ale aj zamestnancov iných osôb, prostredníctvom ktorých uchádzač/záujemca preukazoval splnenie podmienok účasti, príp. aj zamestnancov subdodávateľov uchádzača/záujemcu, ako aj SZČO (napr. živnostníkov), prostredníctvom ktorých bude uchádzač/záujemca plniť zmluvu (napr. lektori, ktorí nie sú zamestnancami uchádzača/záujemcu, ale spolupracujú s uchádzačom/záujemcom na</w:t>
      </w:r>
      <w:r w:rsidR="00A23197" w:rsidRPr="00CF6646">
        <w:rPr>
          <w:rFonts w:asciiTheme="minorHAnsi" w:hAnsiTheme="minorHAnsi" w:cs="Times New Roman"/>
        </w:rPr>
        <w:t> </w:t>
      </w:r>
      <w:r w:rsidRPr="00CF6646">
        <w:rPr>
          <w:rFonts w:asciiTheme="minorHAnsi" w:hAnsiTheme="minorHAnsi" w:cs="Times New Roman"/>
        </w:rPr>
        <w:t>zmluvnom základe).</w:t>
      </w:r>
      <w:r w:rsidR="00AC24A6" w:rsidRPr="00CF6646">
        <w:rPr>
          <w:rFonts w:asciiTheme="minorHAnsi" w:hAnsiTheme="minorHAnsi"/>
        </w:rPr>
        <w:t xml:space="preserve"> </w:t>
      </w:r>
    </w:p>
    <w:p w14:paraId="36293B8C" w14:textId="77777777" w:rsidR="00AC24A6" w:rsidRPr="00CF6646" w:rsidRDefault="00A23197" w:rsidP="001E238B">
      <w:pPr>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jc w:val="both"/>
        <w:rPr>
          <w:rFonts w:asciiTheme="minorHAnsi" w:hAnsiTheme="minorHAnsi" w:cs="Times New Roman"/>
          <w:i/>
        </w:rPr>
      </w:pPr>
      <w:r w:rsidRPr="00CF6646">
        <w:rPr>
          <w:rFonts w:asciiTheme="minorHAnsi" w:hAnsiTheme="minorHAnsi" w:cs="Times New Roman"/>
          <w:b/>
        </w:rPr>
        <w:t xml:space="preserve">Upozornenie: </w:t>
      </w:r>
      <w:r w:rsidRPr="00CF6646">
        <w:rPr>
          <w:rFonts w:asciiTheme="minorHAnsi" w:hAnsiTheme="minorHAnsi" w:cs="Times New Roman"/>
        </w:rPr>
        <w:t>Počas celej doby platnosti zmluvy, ktorá je výsledkom VO, nesmie dôjsť k žiadnej zmene tých častí zmluvy, ktoré boli z ponuky víťazného uchádzača premietnuté do zmluvy s dodávateľom z dôvodu, že boli predmetom hodnotenia v zmysle kritérií na vyhodnotenie ponúk. Uzavretie dodatku k zmluve s dodávateľom, ktorým by došlo k zmene tých častí zmluvy, ktoré boli kritériami na vyhodnotenie ponúk, môže byť posudzované ako postup v rozpore so základnými princípmi VO, ktorý môže mať za následok vznik neoprávnených výdavkov.</w:t>
      </w:r>
    </w:p>
    <w:p w14:paraId="66DE4B30" w14:textId="77777777" w:rsidR="006E526E" w:rsidRPr="00CF6646" w:rsidRDefault="006E526E" w:rsidP="00CF6646">
      <w:pPr>
        <w:pStyle w:val="Nadpis3"/>
        <w:numPr>
          <w:ilvl w:val="2"/>
          <w:numId w:val="9"/>
        </w:numPr>
        <w:spacing w:before="240" w:after="120" w:line="240" w:lineRule="auto"/>
        <w:ind w:left="425" w:hanging="425"/>
        <w:jc w:val="both"/>
        <w:rPr>
          <w:rFonts w:asciiTheme="minorHAnsi" w:hAnsiTheme="minorHAnsi"/>
        </w:rPr>
      </w:pPr>
      <w:bookmarkStart w:id="487" w:name="_Toc466393464"/>
      <w:bookmarkStart w:id="488" w:name="_Toc466534541"/>
      <w:bookmarkStart w:id="489" w:name="_Ref417892350"/>
      <w:bookmarkStart w:id="490" w:name="_Toc1545697"/>
      <w:bookmarkEnd w:id="487"/>
      <w:bookmarkEnd w:id="488"/>
      <w:r w:rsidRPr="00CF6646">
        <w:rPr>
          <w:rFonts w:asciiTheme="minorHAnsi" w:hAnsiTheme="minorHAnsi"/>
        </w:rPr>
        <w:t>Podmienky účasti</w:t>
      </w:r>
      <w:bookmarkEnd w:id="489"/>
      <w:bookmarkEnd w:id="490"/>
    </w:p>
    <w:p w14:paraId="78F76EC3" w14:textId="77777777" w:rsidR="006E526E" w:rsidRPr="00CF6646" w:rsidRDefault="006E526E" w:rsidP="00CF6646">
      <w:pPr>
        <w:pStyle w:val="Nadpis4"/>
        <w:numPr>
          <w:ilvl w:val="3"/>
          <w:numId w:val="9"/>
        </w:numPr>
        <w:tabs>
          <w:tab w:val="left" w:pos="851"/>
        </w:tabs>
        <w:spacing w:before="240" w:after="120" w:line="240" w:lineRule="auto"/>
        <w:ind w:left="425" w:hanging="425"/>
        <w:jc w:val="both"/>
        <w:rPr>
          <w:rFonts w:asciiTheme="minorHAnsi" w:hAnsiTheme="minorHAnsi"/>
          <w:i w:val="0"/>
        </w:rPr>
      </w:pPr>
      <w:r w:rsidRPr="00CF6646">
        <w:rPr>
          <w:rFonts w:asciiTheme="minorHAnsi" w:hAnsiTheme="minorHAnsi"/>
          <w:i w:val="0"/>
        </w:rPr>
        <w:t>Všeobecné odporúčania k určovaniu podmienok účasti</w:t>
      </w:r>
    </w:p>
    <w:p w14:paraId="4761387C" w14:textId="282395D8" w:rsidR="00CF67E0" w:rsidRPr="00CF6646" w:rsidRDefault="00CF67E0">
      <w:pPr>
        <w:pStyle w:val="Odsekzoznamu"/>
        <w:numPr>
          <w:ilvl w:val="0"/>
          <w:numId w:val="10"/>
        </w:numPr>
        <w:spacing w:before="120" w:after="120" w:line="240" w:lineRule="auto"/>
        <w:ind w:left="284" w:hanging="284"/>
        <w:contextualSpacing w:val="0"/>
        <w:jc w:val="both"/>
        <w:rPr>
          <w:rFonts w:asciiTheme="minorHAnsi" w:hAnsiTheme="minorHAnsi"/>
        </w:rPr>
      </w:pPr>
      <w:r w:rsidRPr="00CF6646">
        <w:rPr>
          <w:rFonts w:asciiTheme="minorHAnsi" w:hAnsiTheme="minorHAnsi"/>
        </w:rPr>
        <w:t xml:space="preserve">Prijímateľ postupuje pri určovaní podmienok účasti najmä podľa </w:t>
      </w:r>
      <w:r w:rsidR="00AC24A6" w:rsidRPr="00CF6646">
        <w:rPr>
          <w:rFonts w:asciiTheme="minorHAnsi" w:hAnsiTheme="minorHAnsi" w:cs="Times New Roman"/>
        </w:rPr>
        <w:t xml:space="preserve">§ 32 až § 36 a § 38 ZVO. </w:t>
      </w:r>
      <w:r w:rsidRPr="00CF6646">
        <w:rPr>
          <w:rFonts w:asciiTheme="minorHAnsi" w:hAnsiTheme="minorHAnsi"/>
        </w:rPr>
        <w:t xml:space="preserve"> </w:t>
      </w:r>
    </w:p>
    <w:p w14:paraId="77C0BA72" w14:textId="637B395C" w:rsidR="000205E1" w:rsidRPr="00CF6646" w:rsidRDefault="00AC24A6" w:rsidP="002861A0">
      <w:pPr>
        <w:pStyle w:val="Odsekzoznamu"/>
        <w:numPr>
          <w:ilvl w:val="0"/>
          <w:numId w:val="10"/>
        </w:numPr>
        <w:spacing w:before="120" w:after="120" w:line="240" w:lineRule="auto"/>
        <w:ind w:left="284" w:hanging="284"/>
        <w:contextualSpacing w:val="0"/>
        <w:jc w:val="both"/>
        <w:rPr>
          <w:rFonts w:asciiTheme="minorHAnsi" w:hAnsiTheme="minorHAnsi"/>
        </w:rPr>
      </w:pPr>
      <w:r w:rsidRPr="00CF6646">
        <w:rPr>
          <w:rFonts w:asciiTheme="minorHAnsi" w:hAnsiTheme="minorHAnsi"/>
        </w:rPr>
        <w:t>Podmienky účasti</w:t>
      </w:r>
      <w:r w:rsidR="00CF67E0" w:rsidRPr="00CF6646">
        <w:rPr>
          <w:rFonts w:asciiTheme="minorHAnsi" w:hAnsiTheme="minorHAnsi"/>
        </w:rPr>
        <w:t xml:space="preserve"> musia byť nediskriminačné, transparentné, jasné, primerané </w:t>
      </w:r>
      <w:r w:rsidR="007D6EDA" w:rsidRPr="00CF6646">
        <w:rPr>
          <w:rFonts w:ascii="Calibri" w:hAnsi="Calibri"/>
        </w:rPr>
        <w:t>(vo vzťahu k charakteru, náročnosti, významu a účelu predmetu zákazky)</w:t>
      </w:r>
      <w:ins w:id="491" w:author="Lenka K." w:date="2019-02-04T10:06:00Z">
        <w:r w:rsidR="0073775E">
          <w:rPr>
            <w:rFonts w:ascii="Calibri" w:hAnsi="Calibri"/>
          </w:rPr>
          <w:t xml:space="preserve"> </w:t>
        </w:r>
      </w:ins>
      <w:r w:rsidR="007D6EDA" w:rsidRPr="00CF6646">
        <w:rPr>
          <w:rFonts w:ascii="Calibri" w:hAnsi="Calibri"/>
        </w:rPr>
        <w:t xml:space="preserve">a zároveň nesmú predstavovať </w:t>
      </w:r>
      <w:r w:rsidR="000205E1" w:rsidRPr="00CF6646">
        <w:rPr>
          <w:rFonts w:asciiTheme="minorHAnsi" w:hAnsiTheme="minorHAnsi" w:cs="Times New Roman"/>
        </w:rPr>
        <w:t>pre záujemcov alebo uchádzačov vo VO neodôvodnené prekážky k predloženiu kvalifikovanej ponuky.</w:t>
      </w:r>
    </w:p>
    <w:p w14:paraId="37BD999B" w14:textId="3DCC73D8" w:rsidR="007D6EDA" w:rsidRPr="00CF6646" w:rsidDel="00E52622" w:rsidRDefault="007D6EDA" w:rsidP="00656216">
      <w:pPr>
        <w:pStyle w:val="Odsekzoznamu"/>
        <w:numPr>
          <w:ilvl w:val="0"/>
          <w:numId w:val="10"/>
        </w:numPr>
        <w:spacing w:before="120" w:after="120" w:line="240" w:lineRule="auto"/>
        <w:ind w:left="284" w:hanging="284"/>
        <w:jc w:val="both"/>
        <w:rPr>
          <w:del w:id="492" w:author="Lenka K." w:date="2019-02-01T11:34:00Z"/>
          <w:rFonts w:ascii="Calibri" w:hAnsi="Calibri"/>
        </w:rPr>
      </w:pPr>
      <w:del w:id="493" w:author="Lenka K." w:date="2019-02-01T11:34:00Z">
        <w:r w:rsidRPr="00CF6646" w:rsidDel="00E52622">
          <w:rPr>
            <w:rFonts w:ascii="Calibri" w:hAnsi="Calibri"/>
          </w:rPr>
          <w:delText xml:space="preserve">Prijímateľ zdôvodní primeranosť a potrebu zahrnutia každej podmienky účasti týkajúcej sa finančného a ekonomického postavenia a technickej alebo odbornej spôsobilosti vo vzťahu k predmetu zákazky v oznámení o vyhlásení VO (alebo inom obdobnom dokumente, ktorým sa VO vyhlasuje). </w:delText>
        </w:r>
      </w:del>
    </w:p>
    <w:p w14:paraId="7FBAA240" w14:textId="77777777" w:rsidR="007D6EDA" w:rsidRPr="00CF6646" w:rsidRDefault="007D6EDA" w:rsidP="00656216">
      <w:pPr>
        <w:pStyle w:val="Odsekzoznamu"/>
        <w:numPr>
          <w:ilvl w:val="0"/>
          <w:numId w:val="10"/>
        </w:numPr>
        <w:spacing w:before="120" w:after="120" w:line="240" w:lineRule="auto"/>
        <w:ind w:left="284" w:hanging="284"/>
        <w:jc w:val="both"/>
        <w:rPr>
          <w:rFonts w:ascii="Calibri" w:hAnsi="Calibri"/>
        </w:rPr>
      </w:pPr>
      <w:r w:rsidRPr="00CF6646">
        <w:rPr>
          <w:rFonts w:ascii="Calibri" w:hAnsi="Calibri"/>
        </w:rPr>
        <w:t>Ak SO nebude považovať zdôvodnenie podmienok účasti (podľa § 33 až § 36 ZVO) za dostačujúce, vyžiada si ho od prijímateľa.</w:t>
      </w:r>
    </w:p>
    <w:p w14:paraId="44461E8E" w14:textId="2D031174" w:rsidR="000205E1" w:rsidRPr="00CF6646" w:rsidRDefault="000205E1" w:rsidP="007D6EDA">
      <w:pPr>
        <w:pStyle w:val="Odsekzoznamu"/>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ind w:left="0"/>
        <w:contextualSpacing w:val="0"/>
        <w:jc w:val="both"/>
        <w:rPr>
          <w:rFonts w:asciiTheme="minorHAnsi" w:hAnsiTheme="minorHAnsi"/>
          <w:sz w:val="12"/>
          <w:szCs w:val="12"/>
        </w:rPr>
      </w:pPr>
      <w:r w:rsidRPr="00CF6646">
        <w:rPr>
          <w:rFonts w:asciiTheme="minorHAnsi" w:hAnsiTheme="minorHAnsi" w:cs="Times New Roman"/>
          <w:b/>
        </w:rPr>
        <w:t xml:space="preserve">Upozornenie: </w:t>
      </w:r>
      <w:r w:rsidR="007D6EDA" w:rsidRPr="00CF6646">
        <w:rPr>
          <w:rFonts w:asciiTheme="minorHAnsi" w:hAnsiTheme="minorHAnsi" w:cs="Times New Roman"/>
        </w:rPr>
        <w:t>V prípade rozdelenia predmetu zákazky na časti (v rámci jedného postupu VO) s možnosťou predkladať ponuky na jednotlivé časti zákazky a nie len na zákazku ako celok, je potrebné primerane s ohľadom na jednotlivé časti zákazky prispôsobiť aj podmienky účasti (napr. pri požadovaných obratoch alebo hodnote predložených referencií).</w:t>
      </w:r>
    </w:p>
    <w:p w14:paraId="510F0A32" w14:textId="77777777" w:rsidR="00984208" w:rsidRPr="00CF6646" w:rsidRDefault="00984208" w:rsidP="000205E1">
      <w:pPr>
        <w:pStyle w:val="Odsekzoznamu"/>
        <w:pBdr>
          <w:top w:val="single" w:sz="2" w:space="1" w:color="auto"/>
          <w:left w:val="single" w:sz="2" w:space="4" w:color="auto"/>
          <w:bottom w:val="single" w:sz="2" w:space="1" w:color="auto"/>
          <w:right w:val="single" w:sz="2" w:space="4" w:color="auto"/>
        </w:pBdr>
        <w:spacing w:after="120" w:line="240" w:lineRule="auto"/>
        <w:ind w:left="0"/>
        <w:jc w:val="both"/>
        <w:rPr>
          <w:rFonts w:asciiTheme="minorHAnsi" w:hAnsiTheme="minorHAnsi"/>
        </w:rPr>
      </w:pPr>
      <w:r w:rsidRPr="00CF6646">
        <w:rPr>
          <w:rFonts w:asciiTheme="minorHAnsi" w:hAnsiTheme="minorHAnsi"/>
          <w:b/>
        </w:rPr>
        <w:t>TIP:</w:t>
      </w:r>
      <w:r w:rsidRPr="00CF6646">
        <w:rPr>
          <w:rFonts w:asciiTheme="minorHAnsi" w:hAnsiTheme="minorHAnsi"/>
        </w:rPr>
        <w:t xml:space="preserve"> Podmienky účasti, ktoré sú dostatočne a v plnom znení uvedené napr. v oznámení o vyhlásení VO, nemusia byť opakovane uvedené aj v súťažných podkladoch, </w:t>
      </w:r>
      <w:r w:rsidR="000205E1" w:rsidRPr="00CF6646">
        <w:rPr>
          <w:rFonts w:asciiTheme="minorHAnsi" w:hAnsiTheme="minorHAnsi"/>
        </w:rPr>
        <w:t xml:space="preserve">ak </w:t>
      </w:r>
      <w:r w:rsidRPr="00CF6646">
        <w:rPr>
          <w:rFonts w:asciiTheme="minorHAnsi" w:hAnsiTheme="minorHAnsi"/>
        </w:rPr>
        <w:t>je v súťažných podkladoch uvedený odkaz na príslušnú časť oznámenia o vyhlásení VO, k</w:t>
      </w:r>
      <w:r w:rsidR="000205E1" w:rsidRPr="00CF6646">
        <w:rPr>
          <w:rFonts w:asciiTheme="minorHAnsi" w:hAnsiTheme="minorHAnsi"/>
        </w:rPr>
        <w:t xml:space="preserve">torá </w:t>
      </w:r>
      <w:r w:rsidRPr="00CF6646">
        <w:rPr>
          <w:rFonts w:asciiTheme="minorHAnsi" w:hAnsiTheme="minorHAnsi"/>
        </w:rPr>
        <w:t>bližšie defin</w:t>
      </w:r>
      <w:r w:rsidR="000205E1" w:rsidRPr="00CF6646">
        <w:rPr>
          <w:rFonts w:asciiTheme="minorHAnsi" w:hAnsiTheme="minorHAnsi"/>
        </w:rPr>
        <w:t>uje podmienky účasti</w:t>
      </w:r>
      <w:r w:rsidRPr="00CF6646">
        <w:rPr>
          <w:rFonts w:asciiTheme="minorHAnsi" w:hAnsiTheme="minorHAnsi"/>
        </w:rPr>
        <w:t xml:space="preserve">. </w:t>
      </w:r>
    </w:p>
    <w:p w14:paraId="49070D7C" w14:textId="77777777" w:rsidR="006E526E" w:rsidRPr="00CF6646" w:rsidRDefault="006E526E" w:rsidP="00CF6646">
      <w:pPr>
        <w:pStyle w:val="Nadpis4"/>
        <w:numPr>
          <w:ilvl w:val="3"/>
          <w:numId w:val="9"/>
        </w:numPr>
        <w:tabs>
          <w:tab w:val="left" w:pos="851"/>
        </w:tabs>
        <w:spacing w:before="240" w:after="120" w:line="240" w:lineRule="auto"/>
        <w:ind w:left="425" w:hanging="425"/>
        <w:jc w:val="both"/>
        <w:rPr>
          <w:rFonts w:asciiTheme="minorHAnsi" w:hAnsiTheme="minorHAnsi"/>
          <w:i w:val="0"/>
        </w:rPr>
      </w:pPr>
      <w:r w:rsidRPr="00CF6646">
        <w:rPr>
          <w:rFonts w:asciiTheme="minorHAnsi" w:hAnsiTheme="minorHAnsi"/>
          <w:i w:val="0"/>
        </w:rPr>
        <w:t xml:space="preserve">Osobné postavenie podľa § </w:t>
      </w:r>
      <w:r w:rsidR="00984208" w:rsidRPr="00CF6646">
        <w:rPr>
          <w:rFonts w:asciiTheme="minorHAnsi" w:hAnsiTheme="minorHAnsi"/>
          <w:i w:val="0"/>
        </w:rPr>
        <w:t xml:space="preserve">32 </w:t>
      </w:r>
      <w:r w:rsidRPr="00CF6646">
        <w:rPr>
          <w:rFonts w:asciiTheme="minorHAnsi" w:hAnsiTheme="minorHAnsi"/>
          <w:i w:val="0"/>
        </w:rPr>
        <w:t>ZVO</w:t>
      </w:r>
    </w:p>
    <w:p w14:paraId="2E9D2869" w14:textId="77777777" w:rsidR="00E54D19" w:rsidRPr="00CF6646" w:rsidRDefault="00E54D19" w:rsidP="002861A0">
      <w:pPr>
        <w:pStyle w:val="Odsekzoznamu"/>
        <w:numPr>
          <w:ilvl w:val="0"/>
          <w:numId w:val="11"/>
        </w:numPr>
        <w:spacing w:before="120" w:after="120" w:line="240" w:lineRule="auto"/>
        <w:ind w:left="284" w:hanging="284"/>
        <w:contextualSpacing w:val="0"/>
        <w:jc w:val="both"/>
        <w:rPr>
          <w:rFonts w:asciiTheme="minorHAnsi" w:hAnsiTheme="minorHAnsi"/>
        </w:rPr>
      </w:pPr>
      <w:r w:rsidRPr="00CF6646">
        <w:rPr>
          <w:rFonts w:asciiTheme="minorHAnsi" w:hAnsiTheme="minorHAnsi"/>
        </w:rPr>
        <w:t>Prijímateľ vyžaduje od uchádzač</w:t>
      </w:r>
      <w:r w:rsidR="000205E1" w:rsidRPr="00CF6646">
        <w:rPr>
          <w:rFonts w:asciiTheme="minorHAnsi" w:hAnsiTheme="minorHAnsi"/>
        </w:rPr>
        <w:t>a</w:t>
      </w:r>
      <w:r w:rsidRPr="00CF6646">
        <w:rPr>
          <w:rFonts w:asciiTheme="minorHAnsi" w:hAnsiTheme="minorHAnsi"/>
        </w:rPr>
        <w:t xml:space="preserve"> alebo záujemcu preukázanie splnenia </w:t>
      </w:r>
      <w:r w:rsidR="000205E1" w:rsidRPr="00CF6646">
        <w:rPr>
          <w:rFonts w:asciiTheme="minorHAnsi" w:hAnsiTheme="minorHAnsi"/>
        </w:rPr>
        <w:t xml:space="preserve">podmienok účasti týkajúcich sa </w:t>
      </w:r>
      <w:r w:rsidRPr="00CF6646">
        <w:rPr>
          <w:rFonts w:asciiTheme="minorHAnsi" w:hAnsiTheme="minorHAnsi"/>
        </w:rPr>
        <w:t>osobného postavenia uveden</w:t>
      </w:r>
      <w:r w:rsidR="000205E1" w:rsidRPr="00CF6646">
        <w:rPr>
          <w:rFonts w:asciiTheme="minorHAnsi" w:hAnsiTheme="minorHAnsi"/>
        </w:rPr>
        <w:t xml:space="preserve">ých </w:t>
      </w:r>
      <w:r w:rsidRPr="00CF6646">
        <w:rPr>
          <w:rFonts w:asciiTheme="minorHAnsi" w:hAnsiTheme="minorHAnsi"/>
        </w:rPr>
        <w:t>v </w:t>
      </w:r>
      <w:r w:rsidR="000205E1" w:rsidRPr="00CF6646">
        <w:rPr>
          <w:rFonts w:asciiTheme="minorHAnsi" w:hAnsiTheme="minorHAnsi"/>
        </w:rPr>
        <w:t xml:space="preserve">§ 32 </w:t>
      </w:r>
      <w:r w:rsidRPr="00CF6646">
        <w:rPr>
          <w:rFonts w:asciiTheme="minorHAnsi" w:hAnsiTheme="minorHAnsi"/>
        </w:rPr>
        <w:t xml:space="preserve">ods. 1 ZVO, dokladmi a spôsobom uvedenými v § </w:t>
      </w:r>
      <w:r w:rsidR="00984208" w:rsidRPr="00CF6646">
        <w:rPr>
          <w:rFonts w:asciiTheme="minorHAnsi" w:hAnsiTheme="minorHAnsi"/>
        </w:rPr>
        <w:t>32</w:t>
      </w:r>
      <w:r w:rsidRPr="00CF6646">
        <w:rPr>
          <w:rFonts w:asciiTheme="minorHAnsi" w:hAnsiTheme="minorHAnsi"/>
        </w:rPr>
        <w:t xml:space="preserve"> </w:t>
      </w:r>
      <w:r w:rsidR="000205E1" w:rsidRPr="00CF6646">
        <w:rPr>
          <w:rFonts w:asciiTheme="minorHAnsi" w:hAnsiTheme="minorHAnsi"/>
        </w:rPr>
        <w:t xml:space="preserve">ods. 2 </w:t>
      </w:r>
      <w:r w:rsidRPr="00CF6646">
        <w:rPr>
          <w:rFonts w:asciiTheme="minorHAnsi" w:hAnsiTheme="minorHAnsi"/>
        </w:rPr>
        <w:t xml:space="preserve">ZVO. </w:t>
      </w:r>
    </w:p>
    <w:p w14:paraId="5E24203B" w14:textId="77777777" w:rsidR="00E54D19" w:rsidRPr="00CF6646" w:rsidRDefault="00B41B6F" w:rsidP="002861A0">
      <w:pPr>
        <w:pStyle w:val="Odsekzoznamu"/>
        <w:numPr>
          <w:ilvl w:val="0"/>
          <w:numId w:val="11"/>
        </w:numPr>
        <w:spacing w:before="120" w:after="120" w:line="240" w:lineRule="auto"/>
        <w:ind w:left="284" w:hanging="284"/>
        <w:contextualSpacing w:val="0"/>
        <w:jc w:val="both"/>
        <w:rPr>
          <w:rFonts w:asciiTheme="minorHAnsi" w:hAnsiTheme="minorHAnsi"/>
        </w:rPr>
      </w:pPr>
      <w:r w:rsidRPr="00CF6646">
        <w:rPr>
          <w:rFonts w:asciiTheme="minorHAnsi" w:hAnsiTheme="minorHAnsi"/>
        </w:rPr>
        <w:t>V prípade, že uchádzač</w:t>
      </w:r>
      <w:r w:rsidR="000205E1" w:rsidRPr="00CF6646">
        <w:rPr>
          <w:rFonts w:asciiTheme="minorHAnsi" w:hAnsiTheme="minorHAnsi"/>
        </w:rPr>
        <w:t xml:space="preserve"> alebo </w:t>
      </w:r>
      <w:r w:rsidRPr="00CF6646">
        <w:rPr>
          <w:rFonts w:asciiTheme="minorHAnsi" w:hAnsiTheme="minorHAnsi"/>
        </w:rPr>
        <w:t xml:space="preserve">záujemca preukazuje </w:t>
      </w:r>
      <w:r w:rsidR="009F749E" w:rsidRPr="00CF6646">
        <w:rPr>
          <w:rFonts w:asciiTheme="minorHAnsi" w:hAnsiTheme="minorHAnsi"/>
        </w:rPr>
        <w:t xml:space="preserve">splnenie podmienok účasti týkajúcich sa </w:t>
      </w:r>
      <w:r w:rsidRPr="00CF6646">
        <w:rPr>
          <w:rFonts w:asciiTheme="minorHAnsi" w:hAnsiTheme="minorHAnsi"/>
        </w:rPr>
        <w:t>osobné</w:t>
      </w:r>
      <w:r w:rsidR="009F749E" w:rsidRPr="00CF6646">
        <w:rPr>
          <w:rFonts w:asciiTheme="minorHAnsi" w:hAnsiTheme="minorHAnsi"/>
        </w:rPr>
        <w:t>ho</w:t>
      </w:r>
      <w:r w:rsidRPr="00CF6646">
        <w:rPr>
          <w:rFonts w:asciiTheme="minorHAnsi" w:hAnsiTheme="minorHAnsi"/>
        </w:rPr>
        <w:t xml:space="preserve"> postaveni</w:t>
      </w:r>
      <w:r w:rsidR="009F749E" w:rsidRPr="00CF6646">
        <w:rPr>
          <w:rFonts w:asciiTheme="minorHAnsi" w:hAnsiTheme="minorHAnsi"/>
        </w:rPr>
        <w:t>a</w:t>
      </w:r>
      <w:r w:rsidRPr="00CF6646">
        <w:rPr>
          <w:rFonts w:asciiTheme="minorHAnsi" w:hAnsiTheme="minorHAnsi"/>
        </w:rPr>
        <w:t xml:space="preserve"> dokladom preukazujúcim zápis do zoznamu</w:t>
      </w:r>
      <w:r w:rsidR="00984208" w:rsidRPr="00CF6646">
        <w:rPr>
          <w:rFonts w:asciiTheme="minorHAnsi" w:hAnsiTheme="minorHAnsi"/>
        </w:rPr>
        <w:t xml:space="preserve"> </w:t>
      </w:r>
      <w:r w:rsidR="00984208" w:rsidRPr="00CF6646">
        <w:rPr>
          <w:rFonts w:asciiTheme="minorHAnsi" w:hAnsiTheme="minorHAnsi" w:cs="Times New Roman"/>
        </w:rPr>
        <w:t xml:space="preserve">hospodárskych subjektov (§ 152 </w:t>
      </w:r>
      <w:r w:rsidR="00984208" w:rsidRPr="00CF6646">
        <w:rPr>
          <w:rFonts w:asciiTheme="minorHAnsi" w:hAnsiTheme="minorHAnsi" w:cs="Times New Roman"/>
        </w:rPr>
        <w:lastRenderedPageBreak/>
        <w:t>ZVO)</w:t>
      </w:r>
      <w:r w:rsidRPr="00CF6646">
        <w:rPr>
          <w:rFonts w:asciiTheme="minorHAnsi" w:hAnsiTheme="minorHAnsi"/>
        </w:rPr>
        <w:t xml:space="preserve">, nie je v súlade so ZVO požadovať aj </w:t>
      </w:r>
      <w:r w:rsidR="000205E1" w:rsidRPr="00CF6646">
        <w:rPr>
          <w:rFonts w:asciiTheme="minorHAnsi" w:hAnsiTheme="minorHAnsi"/>
        </w:rPr>
        <w:t xml:space="preserve">predloženie </w:t>
      </w:r>
      <w:r w:rsidRPr="00CF6646">
        <w:rPr>
          <w:rFonts w:asciiTheme="minorHAnsi" w:hAnsiTheme="minorHAnsi"/>
        </w:rPr>
        <w:t>doklad</w:t>
      </w:r>
      <w:r w:rsidR="000205E1" w:rsidRPr="00CF6646">
        <w:rPr>
          <w:rFonts w:asciiTheme="minorHAnsi" w:hAnsiTheme="minorHAnsi"/>
        </w:rPr>
        <w:t xml:space="preserve">u </w:t>
      </w:r>
      <w:r w:rsidRPr="00CF6646">
        <w:rPr>
          <w:rFonts w:asciiTheme="minorHAnsi" w:hAnsiTheme="minorHAnsi"/>
        </w:rPr>
        <w:t>o</w:t>
      </w:r>
      <w:r w:rsidR="0036438F" w:rsidRPr="00CF6646">
        <w:rPr>
          <w:rFonts w:asciiTheme="minorHAnsi" w:hAnsiTheme="minorHAnsi"/>
        </w:rPr>
        <w:t> </w:t>
      </w:r>
      <w:r w:rsidRPr="00CF6646">
        <w:rPr>
          <w:rFonts w:asciiTheme="minorHAnsi" w:hAnsiTheme="minorHAnsi"/>
        </w:rPr>
        <w:t>oprávnení</w:t>
      </w:r>
      <w:r w:rsidR="0036438F" w:rsidRPr="00CF6646">
        <w:rPr>
          <w:rFonts w:asciiTheme="minorHAnsi" w:hAnsiTheme="minorHAnsi"/>
        </w:rPr>
        <w:t xml:space="preserve"> </w:t>
      </w:r>
      <w:r w:rsidRPr="00CF6646">
        <w:rPr>
          <w:rFonts w:asciiTheme="minorHAnsi" w:hAnsiTheme="minorHAnsi"/>
        </w:rPr>
        <w:t>dodávať</w:t>
      </w:r>
      <w:r w:rsidR="0036438F" w:rsidRPr="00CF6646">
        <w:rPr>
          <w:rFonts w:asciiTheme="minorHAnsi" w:hAnsiTheme="minorHAnsi"/>
        </w:rPr>
        <w:t xml:space="preserve"> </w:t>
      </w:r>
      <w:r w:rsidRPr="00CF6646">
        <w:rPr>
          <w:rFonts w:asciiTheme="minorHAnsi" w:hAnsiTheme="minorHAnsi"/>
        </w:rPr>
        <w:t>tovar,</w:t>
      </w:r>
      <w:r w:rsidR="0036438F" w:rsidRPr="00CF6646">
        <w:rPr>
          <w:rFonts w:asciiTheme="minorHAnsi" w:hAnsiTheme="minorHAnsi"/>
        </w:rPr>
        <w:t xml:space="preserve"> </w:t>
      </w:r>
      <w:r w:rsidR="000205E1" w:rsidRPr="00CF6646">
        <w:rPr>
          <w:rFonts w:asciiTheme="minorHAnsi" w:hAnsiTheme="minorHAnsi"/>
        </w:rPr>
        <w:t>poskytovať službu a</w:t>
      </w:r>
      <w:r w:rsidR="0036438F" w:rsidRPr="00CF6646">
        <w:rPr>
          <w:rFonts w:asciiTheme="minorHAnsi" w:hAnsiTheme="minorHAnsi"/>
        </w:rPr>
        <w:t>lebo</w:t>
      </w:r>
      <w:r w:rsidR="000205E1" w:rsidRPr="00CF6646">
        <w:rPr>
          <w:rFonts w:asciiTheme="minorHAnsi" w:hAnsiTheme="minorHAnsi"/>
        </w:rPr>
        <w:t xml:space="preserve"> </w:t>
      </w:r>
      <w:r w:rsidRPr="00CF6646">
        <w:rPr>
          <w:rFonts w:asciiTheme="minorHAnsi" w:hAnsiTheme="minorHAnsi"/>
        </w:rPr>
        <w:t>uskutočňovať</w:t>
      </w:r>
      <w:r w:rsidR="0036438F" w:rsidRPr="00CF6646">
        <w:rPr>
          <w:rFonts w:asciiTheme="minorHAnsi" w:hAnsiTheme="minorHAnsi"/>
        </w:rPr>
        <w:t xml:space="preserve"> </w:t>
      </w:r>
      <w:r w:rsidRPr="00CF6646">
        <w:rPr>
          <w:rFonts w:asciiTheme="minorHAnsi" w:hAnsiTheme="minorHAnsi"/>
        </w:rPr>
        <w:t>stavebné</w:t>
      </w:r>
      <w:r w:rsidR="0036438F" w:rsidRPr="00CF6646">
        <w:rPr>
          <w:rFonts w:asciiTheme="minorHAnsi" w:hAnsiTheme="minorHAnsi"/>
        </w:rPr>
        <w:t xml:space="preserve"> </w:t>
      </w:r>
      <w:r w:rsidRPr="00CF6646">
        <w:rPr>
          <w:rFonts w:asciiTheme="minorHAnsi" w:hAnsiTheme="minorHAnsi"/>
        </w:rPr>
        <w:t xml:space="preserve">práce. </w:t>
      </w:r>
    </w:p>
    <w:p w14:paraId="2AF55A57" w14:textId="77777777" w:rsidR="00B41B6F" w:rsidRPr="00CF6646" w:rsidRDefault="00B41B6F" w:rsidP="002861A0">
      <w:pPr>
        <w:pStyle w:val="Odsekzoznamu"/>
        <w:numPr>
          <w:ilvl w:val="0"/>
          <w:numId w:val="11"/>
        </w:numPr>
        <w:spacing w:before="120" w:after="120" w:line="240" w:lineRule="auto"/>
        <w:ind w:left="284" w:hanging="284"/>
        <w:contextualSpacing w:val="0"/>
        <w:jc w:val="both"/>
        <w:rPr>
          <w:rFonts w:asciiTheme="minorHAnsi" w:hAnsiTheme="minorHAnsi"/>
        </w:rPr>
      </w:pPr>
      <w:r w:rsidRPr="00CF6646">
        <w:rPr>
          <w:rFonts w:asciiTheme="minorHAnsi" w:hAnsiTheme="minorHAnsi"/>
        </w:rPr>
        <w:t xml:space="preserve">V prípade, že </w:t>
      </w:r>
      <w:r w:rsidR="00F04BCE" w:rsidRPr="00CF6646">
        <w:rPr>
          <w:rFonts w:asciiTheme="minorHAnsi" w:hAnsiTheme="minorHAnsi"/>
        </w:rPr>
        <w:t>potvrdenie</w:t>
      </w:r>
      <w:r w:rsidRPr="00CF6646">
        <w:rPr>
          <w:rFonts w:asciiTheme="minorHAnsi" w:hAnsiTheme="minorHAnsi"/>
        </w:rPr>
        <w:t xml:space="preserve"> o zapísaní do</w:t>
      </w:r>
      <w:r w:rsidR="00F04BCE" w:rsidRPr="00CF6646">
        <w:rPr>
          <w:rFonts w:asciiTheme="minorHAnsi" w:hAnsiTheme="minorHAnsi"/>
        </w:rPr>
        <w:t xml:space="preserve"> zoznamu </w:t>
      </w:r>
      <w:r w:rsidR="00984208" w:rsidRPr="00CF6646">
        <w:rPr>
          <w:rFonts w:asciiTheme="minorHAnsi" w:hAnsiTheme="minorHAnsi"/>
        </w:rPr>
        <w:t xml:space="preserve">hospodárskych subjektov </w:t>
      </w:r>
      <w:r w:rsidR="00F04BCE" w:rsidRPr="00CF6646">
        <w:rPr>
          <w:rFonts w:asciiTheme="minorHAnsi" w:hAnsiTheme="minorHAnsi"/>
        </w:rPr>
        <w:t>neobsahuje</w:t>
      </w:r>
      <w:r w:rsidRPr="00CF6646">
        <w:rPr>
          <w:rFonts w:asciiTheme="minorHAnsi" w:hAnsiTheme="minorHAnsi"/>
        </w:rPr>
        <w:t xml:space="preserve"> všetky potrebné informácie požadované </w:t>
      </w:r>
      <w:r w:rsidR="000205E1" w:rsidRPr="00CF6646">
        <w:rPr>
          <w:rFonts w:asciiTheme="minorHAnsi" w:hAnsiTheme="minorHAnsi"/>
        </w:rPr>
        <w:t xml:space="preserve">v zmysle </w:t>
      </w:r>
      <w:r w:rsidRPr="00CF6646">
        <w:rPr>
          <w:rFonts w:asciiTheme="minorHAnsi" w:hAnsiTheme="minorHAnsi"/>
        </w:rPr>
        <w:t>§</w:t>
      </w:r>
      <w:r w:rsidR="00984208" w:rsidRPr="00CF6646">
        <w:rPr>
          <w:rFonts w:asciiTheme="minorHAnsi" w:hAnsiTheme="minorHAnsi"/>
        </w:rPr>
        <w:t xml:space="preserve"> 32</w:t>
      </w:r>
      <w:r w:rsidRPr="00CF6646">
        <w:rPr>
          <w:rFonts w:asciiTheme="minorHAnsi" w:hAnsiTheme="minorHAnsi"/>
        </w:rPr>
        <w:t xml:space="preserve"> ods. 1 písm</w:t>
      </w:r>
      <w:r w:rsidR="00984208" w:rsidRPr="00CF6646">
        <w:rPr>
          <w:rFonts w:asciiTheme="minorHAnsi" w:hAnsiTheme="minorHAnsi"/>
        </w:rPr>
        <w:t>.</w:t>
      </w:r>
      <w:r w:rsidRPr="00CF6646">
        <w:rPr>
          <w:rFonts w:asciiTheme="minorHAnsi" w:hAnsiTheme="minorHAnsi"/>
        </w:rPr>
        <w:t xml:space="preserve"> ZVO</w:t>
      </w:r>
      <w:r w:rsidR="00F04BCE" w:rsidRPr="00CF6646">
        <w:rPr>
          <w:rFonts w:asciiTheme="minorHAnsi" w:hAnsiTheme="minorHAnsi"/>
        </w:rPr>
        <w:t xml:space="preserve">, je potrebné vyžiadať si </w:t>
      </w:r>
      <w:r w:rsidR="000205E1" w:rsidRPr="00CF6646">
        <w:rPr>
          <w:rFonts w:asciiTheme="minorHAnsi" w:hAnsiTheme="minorHAnsi"/>
        </w:rPr>
        <w:t xml:space="preserve">od uchádzača alebo záujemcu </w:t>
      </w:r>
      <w:r w:rsidR="00F04BCE" w:rsidRPr="00CF6646">
        <w:rPr>
          <w:rFonts w:asciiTheme="minorHAnsi" w:hAnsiTheme="minorHAnsi"/>
        </w:rPr>
        <w:t xml:space="preserve">vysvetlenie alebo doplnenie predložených dokladov. </w:t>
      </w:r>
    </w:p>
    <w:p w14:paraId="21978C75" w14:textId="77777777" w:rsidR="008E3AA3" w:rsidRPr="00CF6646" w:rsidRDefault="008E3AA3" w:rsidP="008E3AA3">
      <w:pPr>
        <w:pStyle w:val="Odsekzoznamu"/>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ind w:left="0"/>
        <w:contextualSpacing w:val="0"/>
        <w:jc w:val="both"/>
        <w:rPr>
          <w:rFonts w:asciiTheme="minorHAnsi" w:hAnsiTheme="minorHAnsi" w:cs="Times New Roman"/>
          <w:b/>
        </w:rPr>
      </w:pPr>
      <w:r w:rsidRPr="00CF6646">
        <w:rPr>
          <w:rFonts w:asciiTheme="minorHAnsi" w:hAnsiTheme="minorHAnsi" w:cs="Times New Roman"/>
          <w:b/>
        </w:rPr>
        <w:t xml:space="preserve">Upozornenie: </w:t>
      </w:r>
      <w:r w:rsidRPr="00CF6646">
        <w:rPr>
          <w:rFonts w:asciiTheme="minorHAnsi" w:hAnsiTheme="minorHAnsi"/>
        </w:rPr>
        <w:t>Požiadavky na preukázanie osobného postavenia a doklady preukazujúce uvedené skutočnosti sú v ZVO určené taxatívne, t.j. nie je možné ich žiadnym spôsobom zužovať, rozširovať, variovať, resp. ľubovoľne prispôsobovať špecifickým požiadavkám prijímateľa</w:t>
      </w:r>
      <w:r w:rsidRPr="00CF6646">
        <w:rPr>
          <w:rFonts w:asciiTheme="minorHAnsi" w:hAnsiTheme="minorHAnsi" w:cs="Times New Roman"/>
        </w:rPr>
        <w:t>.</w:t>
      </w:r>
    </w:p>
    <w:p w14:paraId="4DF4179B" w14:textId="77777777" w:rsidR="008E3AA3" w:rsidRPr="00CF6646" w:rsidRDefault="008E3AA3" w:rsidP="001E238B">
      <w:pPr>
        <w:spacing w:after="0" w:line="120" w:lineRule="auto"/>
        <w:rPr>
          <w:rFonts w:asciiTheme="minorHAnsi" w:hAnsiTheme="minorHAnsi"/>
        </w:rPr>
      </w:pPr>
    </w:p>
    <w:p w14:paraId="283A6A81" w14:textId="77777777" w:rsidR="006A2DB2" w:rsidRPr="00CF6646" w:rsidRDefault="00984208" w:rsidP="006A2DB2">
      <w:pPr>
        <w:pBdr>
          <w:top w:val="single" w:sz="2" w:space="1" w:color="auto"/>
          <w:left w:val="single" w:sz="2" w:space="4" w:color="auto"/>
          <w:bottom w:val="single" w:sz="2" w:space="0" w:color="auto"/>
          <w:right w:val="single" w:sz="2" w:space="0" w:color="auto"/>
        </w:pBdr>
        <w:spacing w:after="120" w:line="240" w:lineRule="auto"/>
        <w:jc w:val="both"/>
        <w:rPr>
          <w:rFonts w:asciiTheme="minorHAnsi" w:hAnsiTheme="minorHAnsi"/>
        </w:rPr>
      </w:pPr>
      <w:r w:rsidRPr="00CF6646">
        <w:rPr>
          <w:rFonts w:asciiTheme="minorHAnsi" w:hAnsiTheme="minorHAnsi"/>
          <w:b/>
        </w:rPr>
        <w:t>TIP:</w:t>
      </w:r>
      <w:r w:rsidRPr="00CF6646">
        <w:rPr>
          <w:rFonts w:asciiTheme="minorHAnsi" w:hAnsiTheme="minorHAnsi"/>
        </w:rPr>
        <w:t xml:space="preserve"> V rámci zákaziek zadávaných cez elektronické trhovisko prijímateľ nie je povinný kontrolovať splnenie podmienok uvedených v § 32 ZVO, nakoľko podmienkou registrácie dodávateľov do tohto systému je zapísanie do zoznamu hospodárskych subjektov podľa § 152 ZVO (okrem výnimky pri nadlimitnom trhovisku </w:t>
      </w:r>
      <w:r w:rsidR="0036438F" w:rsidRPr="00CF6646">
        <w:rPr>
          <w:rFonts w:asciiTheme="minorHAnsi" w:hAnsiTheme="minorHAnsi"/>
        </w:rPr>
        <w:t xml:space="preserve">pozri </w:t>
      </w:r>
      <w:r w:rsidRPr="00CF6646">
        <w:rPr>
          <w:rFonts w:asciiTheme="minorHAnsi" w:hAnsiTheme="minorHAnsi"/>
        </w:rPr>
        <w:t xml:space="preserve">§ 66 ods. 8 písm. m) ZVO). </w:t>
      </w:r>
    </w:p>
    <w:p w14:paraId="64149E7E" w14:textId="77777777" w:rsidR="006A2DB2" w:rsidRPr="00CF6646" w:rsidRDefault="006A2DB2" w:rsidP="006A2DB2">
      <w:pPr>
        <w:pBdr>
          <w:top w:val="single" w:sz="2" w:space="1" w:color="auto"/>
          <w:left w:val="single" w:sz="2" w:space="4" w:color="auto"/>
          <w:bottom w:val="single" w:sz="2" w:space="0" w:color="auto"/>
          <w:right w:val="single" w:sz="2" w:space="0" w:color="auto"/>
        </w:pBdr>
        <w:spacing w:after="120" w:line="240" w:lineRule="auto"/>
        <w:jc w:val="both"/>
        <w:rPr>
          <w:rFonts w:asciiTheme="minorHAnsi" w:hAnsiTheme="minorHAnsi"/>
        </w:rPr>
      </w:pPr>
      <w:r w:rsidRPr="00CF6646">
        <w:rPr>
          <w:rFonts w:asciiTheme="minorHAnsi" w:hAnsiTheme="minorHAnsi"/>
          <w:b/>
        </w:rPr>
        <w:t xml:space="preserve">TIP: </w:t>
      </w:r>
      <w:r w:rsidRPr="00CF6646">
        <w:rPr>
          <w:rFonts w:asciiTheme="minorHAnsi" w:hAnsiTheme="minorHAnsi"/>
        </w:rPr>
        <w:t>Aby sa prijímateľ uistil o skutočnosti, že dodávateľ má oprávnenie dodávať tovar, poskytovať službu alebo uskutoč</w:t>
      </w:r>
      <w:r w:rsidR="0036438F" w:rsidRPr="00CF6646">
        <w:rPr>
          <w:rFonts w:asciiTheme="minorHAnsi" w:hAnsiTheme="minorHAnsi"/>
        </w:rPr>
        <w:t>ňova</w:t>
      </w:r>
      <w:r w:rsidRPr="00CF6646">
        <w:rPr>
          <w:rFonts w:asciiTheme="minorHAnsi" w:hAnsiTheme="minorHAnsi"/>
        </w:rPr>
        <w:t>ť stavebné práce, odporúča</w:t>
      </w:r>
      <w:r w:rsidR="0036438F" w:rsidRPr="00CF6646">
        <w:rPr>
          <w:rFonts w:asciiTheme="minorHAnsi" w:hAnsiTheme="minorHAnsi"/>
        </w:rPr>
        <w:t>me</w:t>
      </w:r>
      <w:r w:rsidRPr="00CF6646">
        <w:rPr>
          <w:rFonts w:asciiTheme="minorHAnsi" w:hAnsiTheme="minorHAnsi"/>
        </w:rPr>
        <w:t xml:space="preserve"> využiť verejne dostupné informácie z </w:t>
      </w:r>
      <w:hyperlink r:id="rId27" w:history="1">
        <w:r w:rsidRPr="00CF6646">
          <w:rPr>
            <w:rStyle w:val="Hypertextovprepojenie"/>
            <w:rFonts w:asciiTheme="minorHAnsi" w:hAnsiTheme="minorHAnsi"/>
            <w:i/>
            <w:color w:val="365F91" w:themeColor="accent1" w:themeShade="BF"/>
          </w:rPr>
          <w:t>obchodného registra</w:t>
        </w:r>
      </w:hyperlink>
      <w:r w:rsidRPr="00CF6646">
        <w:rPr>
          <w:rStyle w:val="Odkaznapoznmkupodiarou"/>
          <w:rFonts w:asciiTheme="minorHAnsi" w:hAnsiTheme="minorHAnsi"/>
        </w:rPr>
        <w:footnoteReference w:id="14"/>
      </w:r>
      <w:r w:rsidRPr="00CF6646">
        <w:rPr>
          <w:rFonts w:asciiTheme="minorHAnsi" w:hAnsiTheme="minorHAnsi"/>
        </w:rPr>
        <w:t xml:space="preserve"> alebo </w:t>
      </w:r>
      <w:hyperlink r:id="rId28" w:history="1">
        <w:r w:rsidRPr="00CF6646">
          <w:rPr>
            <w:rStyle w:val="Hypertextovprepojenie"/>
            <w:rFonts w:asciiTheme="minorHAnsi" w:hAnsiTheme="minorHAnsi"/>
            <w:i/>
            <w:color w:val="365F91" w:themeColor="accent1" w:themeShade="BF"/>
          </w:rPr>
          <w:t>živnostenského registra</w:t>
        </w:r>
      </w:hyperlink>
      <w:r w:rsidRPr="00CF6646">
        <w:rPr>
          <w:rStyle w:val="Odkaznapoznmkupodiarou"/>
          <w:rFonts w:asciiTheme="minorHAnsi" w:hAnsiTheme="minorHAnsi"/>
        </w:rPr>
        <w:footnoteReference w:id="15"/>
      </w:r>
      <w:r w:rsidRPr="00CF6646">
        <w:rPr>
          <w:rFonts w:asciiTheme="minorHAnsi" w:hAnsiTheme="minorHAnsi"/>
        </w:rPr>
        <w:t>.</w:t>
      </w:r>
    </w:p>
    <w:p w14:paraId="06113A7E" w14:textId="77777777" w:rsidR="006E526E" w:rsidRPr="00CF6646" w:rsidRDefault="000C01C9" w:rsidP="00CF6646">
      <w:pPr>
        <w:pStyle w:val="Nadpis4"/>
        <w:numPr>
          <w:ilvl w:val="3"/>
          <w:numId w:val="9"/>
        </w:numPr>
        <w:tabs>
          <w:tab w:val="left" w:pos="851"/>
        </w:tabs>
        <w:spacing w:before="240" w:after="120" w:line="240" w:lineRule="auto"/>
        <w:ind w:left="425" w:hanging="425"/>
        <w:jc w:val="both"/>
        <w:rPr>
          <w:rFonts w:asciiTheme="minorHAnsi" w:hAnsiTheme="minorHAnsi"/>
          <w:i w:val="0"/>
        </w:rPr>
      </w:pPr>
      <w:r w:rsidRPr="00CF6646">
        <w:rPr>
          <w:rFonts w:asciiTheme="minorHAnsi" w:hAnsiTheme="minorHAnsi"/>
          <w:i w:val="0"/>
        </w:rPr>
        <w:t xml:space="preserve">Finančné a ekonomické postavenie podľa § </w:t>
      </w:r>
      <w:r w:rsidR="00984208" w:rsidRPr="00CF6646">
        <w:rPr>
          <w:rFonts w:asciiTheme="minorHAnsi" w:hAnsiTheme="minorHAnsi"/>
          <w:i w:val="0"/>
        </w:rPr>
        <w:t>33</w:t>
      </w:r>
      <w:r w:rsidR="0036438F" w:rsidRPr="00CF6646">
        <w:rPr>
          <w:rFonts w:asciiTheme="minorHAnsi" w:hAnsiTheme="minorHAnsi"/>
          <w:i w:val="0"/>
        </w:rPr>
        <w:t xml:space="preserve"> ZVO</w:t>
      </w:r>
    </w:p>
    <w:p w14:paraId="5DFDAAC5" w14:textId="77777777" w:rsidR="00F04BCE" w:rsidRPr="00CF6646" w:rsidRDefault="00F04BCE" w:rsidP="002861A0">
      <w:pPr>
        <w:pStyle w:val="Odsekzoznamu"/>
        <w:numPr>
          <w:ilvl w:val="0"/>
          <w:numId w:val="12"/>
        </w:numPr>
        <w:spacing w:before="120" w:after="120" w:line="240" w:lineRule="auto"/>
        <w:ind w:left="284" w:hanging="284"/>
        <w:contextualSpacing w:val="0"/>
        <w:jc w:val="both"/>
        <w:rPr>
          <w:rFonts w:asciiTheme="minorHAnsi" w:hAnsiTheme="minorHAnsi"/>
        </w:rPr>
      </w:pPr>
      <w:r w:rsidRPr="00CF6646">
        <w:rPr>
          <w:rFonts w:asciiTheme="minorHAnsi" w:hAnsiTheme="minorHAnsi"/>
        </w:rPr>
        <w:t xml:space="preserve">Povaha § </w:t>
      </w:r>
      <w:r w:rsidR="00984208" w:rsidRPr="00CF6646">
        <w:rPr>
          <w:rFonts w:asciiTheme="minorHAnsi" w:hAnsiTheme="minorHAnsi"/>
        </w:rPr>
        <w:t>33</w:t>
      </w:r>
      <w:r w:rsidRPr="00CF6646">
        <w:rPr>
          <w:rFonts w:asciiTheme="minorHAnsi" w:hAnsiTheme="minorHAnsi"/>
        </w:rPr>
        <w:t xml:space="preserve"> ods. 1 ZVO je dispozitívna, t.j. umožňuje určenie podmien</w:t>
      </w:r>
      <w:r w:rsidR="00CC3343" w:rsidRPr="00CF6646">
        <w:rPr>
          <w:rFonts w:asciiTheme="minorHAnsi" w:hAnsiTheme="minorHAnsi"/>
        </w:rPr>
        <w:t>ok</w:t>
      </w:r>
      <w:r w:rsidRPr="00CF6646">
        <w:rPr>
          <w:rFonts w:asciiTheme="minorHAnsi" w:hAnsiTheme="minorHAnsi"/>
        </w:rPr>
        <w:t xml:space="preserve"> účasti podľa potrieb prijímateľa a to za účelom preverenia spôsobilosti záujemcu alebo uchádzača </w:t>
      </w:r>
      <w:r w:rsidR="0036438F" w:rsidRPr="00CF6646">
        <w:rPr>
          <w:rFonts w:asciiTheme="minorHAnsi" w:hAnsiTheme="minorHAnsi"/>
        </w:rPr>
        <w:t xml:space="preserve">dodať </w:t>
      </w:r>
      <w:r w:rsidRPr="00CF6646">
        <w:rPr>
          <w:rFonts w:asciiTheme="minorHAnsi" w:hAnsiTheme="minorHAnsi"/>
        </w:rPr>
        <w:t>predmet zákazky</w:t>
      </w:r>
      <w:r w:rsidR="0036438F" w:rsidRPr="00CF6646">
        <w:rPr>
          <w:rFonts w:asciiTheme="minorHAnsi" w:hAnsiTheme="minorHAnsi"/>
        </w:rPr>
        <w:t>. Zároveň však platí</w:t>
      </w:r>
      <w:r w:rsidRPr="00CF6646">
        <w:rPr>
          <w:rFonts w:asciiTheme="minorHAnsi" w:hAnsiTheme="minorHAnsi"/>
        </w:rPr>
        <w:t>, že určen</w:t>
      </w:r>
      <w:r w:rsidR="0036438F" w:rsidRPr="00CF6646">
        <w:rPr>
          <w:rFonts w:asciiTheme="minorHAnsi" w:hAnsiTheme="minorHAnsi"/>
        </w:rPr>
        <w:t>é</w:t>
      </w:r>
      <w:r w:rsidRPr="00CF6646">
        <w:rPr>
          <w:rFonts w:asciiTheme="minorHAnsi" w:hAnsiTheme="minorHAnsi"/>
        </w:rPr>
        <w:t xml:space="preserve"> podmienk</w:t>
      </w:r>
      <w:r w:rsidR="0036438F" w:rsidRPr="00CF6646">
        <w:rPr>
          <w:rFonts w:asciiTheme="minorHAnsi" w:hAnsiTheme="minorHAnsi"/>
        </w:rPr>
        <w:t>y</w:t>
      </w:r>
      <w:r w:rsidRPr="00CF6646">
        <w:rPr>
          <w:rFonts w:asciiTheme="minorHAnsi" w:hAnsiTheme="minorHAnsi"/>
        </w:rPr>
        <w:t xml:space="preserve"> účasti týkajúc</w:t>
      </w:r>
      <w:r w:rsidR="0036438F" w:rsidRPr="00CF6646">
        <w:rPr>
          <w:rFonts w:asciiTheme="minorHAnsi" w:hAnsiTheme="minorHAnsi"/>
        </w:rPr>
        <w:t>e</w:t>
      </w:r>
      <w:r w:rsidRPr="00CF6646">
        <w:rPr>
          <w:rFonts w:asciiTheme="minorHAnsi" w:hAnsiTheme="minorHAnsi"/>
        </w:rPr>
        <w:t xml:space="preserve"> sa finančného a ekonomického postavenia a doklad</w:t>
      </w:r>
      <w:r w:rsidR="0036438F" w:rsidRPr="00CF6646">
        <w:rPr>
          <w:rFonts w:asciiTheme="minorHAnsi" w:hAnsiTheme="minorHAnsi"/>
        </w:rPr>
        <w:t>y</w:t>
      </w:r>
      <w:r w:rsidRPr="00CF6646">
        <w:rPr>
          <w:rFonts w:asciiTheme="minorHAnsi" w:hAnsiTheme="minorHAnsi"/>
        </w:rPr>
        <w:t xml:space="preserve"> na ich preukázanie </w:t>
      </w:r>
      <w:r w:rsidR="0036438F" w:rsidRPr="00CF6646">
        <w:rPr>
          <w:rFonts w:asciiTheme="minorHAnsi" w:hAnsiTheme="minorHAnsi"/>
        </w:rPr>
        <w:t xml:space="preserve">musia byť </w:t>
      </w:r>
      <w:r w:rsidRPr="00CF6646">
        <w:rPr>
          <w:rFonts w:asciiTheme="minorHAnsi" w:hAnsiTheme="minorHAnsi"/>
        </w:rPr>
        <w:t xml:space="preserve">v súlade s </w:t>
      </w:r>
      <w:r w:rsidR="00984208" w:rsidRPr="00CF6646">
        <w:rPr>
          <w:rFonts w:asciiTheme="minorHAnsi" w:hAnsiTheme="minorHAnsi"/>
        </w:rPr>
        <w:t>§ 10 ods. 2 a § 38 ods. 5 ZVO</w:t>
      </w:r>
      <w:r w:rsidRPr="00CF6646">
        <w:rPr>
          <w:rFonts w:asciiTheme="minorHAnsi" w:hAnsiTheme="minorHAnsi"/>
        </w:rPr>
        <w:t>.</w:t>
      </w:r>
    </w:p>
    <w:p w14:paraId="678D2DD7" w14:textId="77777777" w:rsidR="00D91CEE" w:rsidRPr="00CF6646" w:rsidRDefault="0036438F" w:rsidP="002861A0">
      <w:pPr>
        <w:pStyle w:val="Odsekzoznamu"/>
        <w:numPr>
          <w:ilvl w:val="0"/>
          <w:numId w:val="12"/>
        </w:numPr>
        <w:spacing w:before="120" w:after="120" w:line="240" w:lineRule="auto"/>
        <w:ind w:left="284" w:hanging="284"/>
        <w:contextualSpacing w:val="0"/>
        <w:jc w:val="both"/>
        <w:rPr>
          <w:rFonts w:asciiTheme="minorHAnsi" w:hAnsiTheme="minorHAnsi"/>
        </w:rPr>
      </w:pPr>
      <w:r w:rsidRPr="00CF6646">
        <w:rPr>
          <w:rFonts w:asciiTheme="minorHAnsi" w:hAnsiTheme="minorHAnsi"/>
        </w:rPr>
        <w:t>O</w:t>
      </w:r>
      <w:r w:rsidR="00F04BCE" w:rsidRPr="00CF6646">
        <w:rPr>
          <w:rFonts w:asciiTheme="minorHAnsi" w:hAnsiTheme="minorHAnsi"/>
        </w:rPr>
        <w:t>dporúča</w:t>
      </w:r>
      <w:r w:rsidRPr="00CF6646">
        <w:rPr>
          <w:rFonts w:asciiTheme="minorHAnsi" w:hAnsiTheme="minorHAnsi"/>
        </w:rPr>
        <w:t xml:space="preserve">me pri stanovovaní </w:t>
      </w:r>
      <w:r w:rsidR="00F04BCE" w:rsidRPr="00CF6646">
        <w:rPr>
          <w:rFonts w:asciiTheme="minorHAnsi" w:hAnsiTheme="minorHAnsi"/>
        </w:rPr>
        <w:t xml:space="preserve">podmienok účasti </w:t>
      </w:r>
      <w:r w:rsidR="009F749E" w:rsidRPr="00CF6646">
        <w:rPr>
          <w:rFonts w:ascii="Calibri" w:hAnsi="Calibri"/>
        </w:rPr>
        <w:t xml:space="preserve">týkajúcich sa finančného a ekonomického postavenia </w:t>
      </w:r>
      <w:r w:rsidR="00F04BCE" w:rsidRPr="00CF6646">
        <w:rPr>
          <w:rFonts w:asciiTheme="minorHAnsi" w:hAnsiTheme="minorHAnsi"/>
        </w:rPr>
        <w:t>vždy zvažova</w:t>
      </w:r>
      <w:r w:rsidRPr="00CF6646">
        <w:rPr>
          <w:rFonts w:asciiTheme="minorHAnsi" w:hAnsiTheme="minorHAnsi"/>
        </w:rPr>
        <w:t>ť</w:t>
      </w:r>
      <w:r w:rsidR="00F04BCE" w:rsidRPr="00CF6646">
        <w:rPr>
          <w:rFonts w:asciiTheme="minorHAnsi" w:hAnsiTheme="minorHAnsi"/>
        </w:rPr>
        <w:t xml:space="preserve"> ich primeranosť a možný vplyv </w:t>
      </w:r>
      <w:r w:rsidRPr="00CF6646">
        <w:rPr>
          <w:rFonts w:asciiTheme="minorHAnsi" w:hAnsiTheme="minorHAnsi"/>
        </w:rPr>
        <w:t>na </w:t>
      </w:r>
      <w:r w:rsidR="00F04BCE" w:rsidRPr="00CF6646">
        <w:rPr>
          <w:rFonts w:asciiTheme="minorHAnsi" w:hAnsiTheme="minorHAnsi"/>
        </w:rPr>
        <w:t>úroveň hospodárskej súťaže.</w:t>
      </w:r>
    </w:p>
    <w:p w14:paraId="2E248EFD" w14:textId="77777777" w:rsidR="00D91CEE" w:rsidRPr="00CF6646" w:rsidRDefault="00D91CEE">
      <w:pPr>
        <w:pStyle w:val="Odsekzoznamu"/>
        <w:numPr>
          <w:ilvl w:val="0"/>
          <w:numId w:val="12"/>
        </w:numPr>
        <w:spacing w:before="120" w:after="120" w:line="240" w:lineRule="auto"/>
        <w:ind w:left="284" w:hanging="284"/>
        <w:contextualSpacing w:val="0"/>
        <w:jc w:val="both"/>
        <w:rPr>
          <w:rFonts w:asciiTheme="minorHAnsi" w:hAnsiTheme="minorHAnsi"/>
        </w:rPr>
      </w:pPr>
      <w:r w:rsidRPr="00CF6646">
        <w:rPr>
          <w:rFonts w:asciiTheme="minorHAnsi" w:hAnsiTheme="minorHAnsi"/>
        </w:rPr>
        <w:t xml:space="preserve">Pri určovaní požiadavky na výšku obratu je potrebné dodržať </w:t>
      </w:r>
      <w:r w:rsidR="0036438F" w:rsidRPr="00CF6646">
        <w:rPr>
          <w:rFonts w:asciiTheme="minorHAnsi" w:hAnsiTheme="minorHAnsi"/>
        </w:rPr>
        <w:t xml:space="preserve">postupovať v súlade s </w:t>
      </w:r>
      <w:r w:rsidRPr="00CF6646">
        <w:rPr>
          <w:rFonts w:asciiTheme="minorHAnsi" w:hAnsiTheme="minorHAnsi"/>
        </w:rPr>
        <w:t>§ 33 ZVO. Neodporúčame vyžadovať vyšší obrat s ohľadom na § 3</w:t>
      </w:r>
      <w:r w:rsidR="0036438F" w:rsidRPr="00CF6646">
        <w:rPr>
          <w:rFonts w:asciiTheme="minorHAnsi" w:hAnsiTheme="minorHAnsi"/>
        </w:rPr>
        <w:t>8</w:t>
      </w:r>
      <w:r w:rsidRPr="00CF6646">
        <w:rPr>
          <w:rFonts w:asciiTheme="minorHAnsi" w:hAnsiTheme="minorHAnsi"/>
        </w:rPr>
        <w:t xml:space="preserve"> ods. </w:t>
      </w:r>
      <w:r w:rsidR="0036438F" w:rsidRPr="00CF6646">
        <w:rPr>
          <w:rFonts w:asciiTheme="minorHAnsi" w:hAnsiTheme="minorHAnsi"/>
        </w:rPr>
        <w:t>6 až 8</w:t>
      </w:r>
      <w:r w:rsidRPr="00CF6646">
        <w:rPr>
          <w:rFonts w:asciiTheme="minorHAnsi" w:hAnsiTheme="minorHAnsi"/>
        </w:rPr>
        <w:t xml:space="preserve"> ZVO. </w:t>
      </w:r>
    </w:p>
    <w:p w14:paraId="4B8E3961" w14:textId="77777777" w:rsidR="00D91CEE" w:rsidRPr="00CF6646" w:rsidRDefault="00391FDE" w:rsidP="001E238B">
      <w:pPr>
        <w:pBdr>
          <w:top w:val="single" w:sz="12" w:space="1" w:color="943634" w:themeColor="accent2" w:themeShade="BF"/>
          <w:left w:val="single" w:sz="12" w:space="4" w:color="943634" w:themeColor="accent2" w:themeShade="BF"/>
          <w:bottom w:val="single" w:sz="12" w:space="1" w:color="943634" w:themeColor="accent2" w:themeShade="BF"/>
          <w:right w:val="single" w:sz="12" w:space="4" w:color="943634" w:themeColor="accent2" w:themeShade="BF"/>
        </w:pBdr>
        <w:shd w:val="clear" w:color="auto" w:fill="E5B8B7" w:themeFill="accent2" w:themeFillTint="66"/>
        <w:spacing w:after="120" w:line="240" w:lineRule="auto"/>
        <w:jc w:val="both"/>
        <w:rPr>
          <w:rFonts w:asciiTheme="minorHAnsi" w:hAnsiTheme="minorHAnsi"/>
          <w:b/>
        </w:rPr>
      </w:pPr>
      <w:del w:id="494" w:author="Lenka K." w:date="2019-02-20T09:08:00Z">
        <w:r w:rsidRPr="00CF6646" w:rsidDel="00403426">
          <w:rPr>
            <w:rFonts w:asciiTheme="minorHAnsi" w:hAnsiTheme="minorHAnsi"/>
          </w:rPr>
          <w:delText xml:space="preserve"> </w:delText>
        </w:r>
      </w:del>
      <w:r w:rsidR="00D91CEE" w:rsidRPr="00CF6646">
        <w:rPr>
          <w:rFonts w:asciiTheme="minorHAnsi" w:hAnsiTheme="minorHAnsi"/>
          <w:b/>
        </w:rPr>
        <w:t>Najčastejšie nedostatky pri určovaní podmienok účasti podľa § 33 ZVO z pohľadu predošlých zistení kontrolných orgánov:</w:t>
      </w:r>
    </w:p>
    <w:p w14:paraId="2A3C244B" w14:textId="77777777" w:rsidR="00D91CEE" w:rsidRPr="00CF6646" w:rsidRDefault="00D91CEE" w:rsidP="000B5176">
      <w:pPr>
        <w:pStyle w:val="Odsekzoznamu"/>
        <w:numPr>
          <w:ilvl w:val="0"/>
          <w:numId w:val="80"/>
        </w:numPr>
        <w:pBdr>
          <w:top w:val="single" w:sz="12" w:space="1" w:color="943634" w:themeColor="accent2" w:themeShade="BF"/>
          <w:left w:val="single" w:sz="12" w:space="4" w:color="943634" w:themeColor="accent2" w:themeShade="BF"/>
          <w:bottom w:val="single" w:sz="12" w:space="1" w:color="943634" w:themeColor="accent2" w:themeShade="BF"/>
          <w:right w:val="single" w:sz="12" w:space="4" w:color="943634" w:themeColor="accent2" w:themeShade="BF"/>
        </w:pBdr>
        <w:shd w:val="clear" w:color="auto" w:fill="E5B8B7" w:themeFill="accent2" w:themeFillTint="66"/>
        <w:spacing w:after="60" w:line="240" w:lineRule="auto"/>
        <w:ind w:left="284" w:hanging="284"/>
        <w:contextualSpacing w:val="0"/>
        <w:jc w:val="both"/>
        <w:rPr>
          <w:rFonts w:asciiTheme="minorHAnsi" w:hAnsiTheme="minorHAnsi"/>
        </w:rPr>
      </w:pPr>
      <w:r w:rsidRPr="00CF6646">
        <w:rPr>
          <w:rFonts w:asciiTheme="minorHAnsi" w:hAnsiTheme="minorHAnsi"/>
        </w:rPr>
        <w:t>ako podmienka na finančné a ekonomické postavenie bol požadovaný prehľad o dosiahnutom obrate v oblasti týkajúcej sa predmetu zákazky, pričom ako dôkaz splnenia sa požadovalo preukázanie súhrnného obratu (t.j. nie len obratu v oblasti týkajúcej sa predmetu zákazky), čím verejný obstarávateľ nesprávne stanovil doklad, na základe ktorého sa uvedená podmienka účasti preukazuje,</w:t>
      </w:r>
    </w:p>
    <w:p w14:paraId="604913DB" w14:textId="77777777" w:rsidR="00D91CEE" w:rsidRPr="00CF6646" w:rsidRDefault="00D91CEE" w:rsidP="000B5176">
      <w:pPr>
        <w:pStyle w:val="Odsekzoznamu"/>
        <w:numPr>
          <w:ilvl w:val="0"/>
          <w:numId w:val="80"/>
        </w:numPr>
        <w:pBdr>
          <w:top w:val="single" w:sz="12" w:space="1" w:color="943634" w:themeColor="accent2" w:themeShade="BF"/>
          <w:left w:val="single" w:sz="12" w:space="4" w:color="943634" w:themeColor="accent2" w:themeShade="BF"/>
          <w:bottom w:val="single" w:sz="12" w:space="1" w:color="943634" w:themeColor="accent2" w:themeShade="BF"/>
          <w:right w:val="single" w:sz="12" w:space="4" w:color="943634" w:themeColor="accent2" w:themeShade="BF"/>
        </w:pBdr>
        <w:shd w:val="clear" w:color="auto" w:fill="E5B8B7" w:themeFill="accent2" w:themeFillTint="66"/>
        <w:spacing w:after="60" w:line="240" w:lineRule="auto"/>
        <w:ind w:left="284" w:hanging="284"/>
        <w:contextualSpacing w:val="0"/>
        <w:jc w:val="both"/>
        <w:rPr>
          <w:rFonts w:asciiTheme="minorHAnsi" w:hAnsiTheme="minorHAnsi"/>
        </w:rPr>
      </w:pPr>
      <w:r w:rsidRPr="00CF6646">
        <w:rPr>
          <w:rFonts w:asciiTheme="minorHAnsi" w:hAnsiTheme="minorHAnsi"/>
        </w:rPr>
        <w:t>verejný obstarávateľ požadoval predloženie prehľadu o dosiahnutom obrate, pričom ako dôkaz na jeho preukázanie stanovil predloženie súvahy alebo výkazu o majetku a záväzkoch (verejný obstarávateľ nestanovil relevantný doklad, ktorým sa splnenie podmienky účasti preukazuje),</w:t>
      </w:r>
    </w:p>
    <w:p w14:paraId="6E8BA4C1" w14:textId="77777777" w:rsidR="00D91CEE" w:rsidRPr="00CF6646" w:rsidRDefault="00D91CEE" w:rsidP="000B5176">
      <w:pPr>
        <w:pStyle w:val="Odsekzoznamu"/>
        <w:numPr>
          <w:ilvl w:val="0"/>
          <w:numId w:val="80"/>
        </w:numPr>
        <w:pBdr>
          <w:top w:val="single" w:sz="12" w:space="1" w:color="943634" w:themeColor="accent2" w:themeShade="BF"/>
          <w:left w:val="single" w:sz="12" w:space="4" w:color="943634" w:themeColor="accent2" w:themeShade="BF"/>
          <w:bottom w:val="single" w:sz="12" w:space="1" w:color="943634" w:themeColor="accent2" w:themeShade="BF"/>
          <w:right w:val="single" w:sz="12" w:space="4" w:color="943634" w:themeColor="accent2" w:themeShade="BF"/>
        </w:pBdr>
        <w:shd w:val="clear" w:color="auto" w:fill="E5B8B7" w:themeFill="accent2" w:themeFillTint="66"/>
        <w:spacing w:after="60" w:line="240" w:lineRule="auto"/>
        <w:ind w:left="284" w:hanging="284"/>
        <w:contextualSpacing w:val="0"/>
        <w:jc w:val="both"/>
        <w:rPr>
          <w:rFonts w:asciiTheme="minorHAnsi" w:hAnsiTheme="minorHAnsi"/>
        </w:rPr>
      </w:pPr>
      <w:r w:rsidRPr="00CF6646">
        <w:rPr>
          <w:rFonts w:asciiTheme="minorHAnsi" w:hAnsiTheme="minorHAnsi"/>
        </w:rPr>
        <w:t>verejný obstarávateľ požadoval, aby uchádzači predložili výkazy ziskov a strát, bez uvedenia možnosti predložiť výkaz o príjmoch a výdavkoch (diskriminoval tým záujemcov, ktorí vedú účtovníctvo v sústave jednoduchého účtovníctva),</w:t>
      </w:r>
    </w:p>
    <w:p w14:paraId="7E3C650A" w14:textId="77777777" w:rsidR="00D91CEE" w:rsidRPr="00CF6646" w:rsidRDefault="00D91CEE" w:rsidP="000B5176">
      <w:pPr>
        <w:pStyle w:val="Odsekzoznamu"/>
        <w:numPr>
          <w:ilvl w:val="0"/>
          <w:numId w:val="80"/>
        </w:numPr>
        <w:pBdr>
          <w:top w:val="single" w:sz="12" w:space="1" w:color="943634" w:themeColor="accent2" w:themeShade="BF"/>
          <w:left w:val="single" w:sz="12" w:space="4" w:color="943634" w:themeColor="accent2" w:themeShade="BF"/>
          <w:bottom w:val="single" w:sz="12" w:space="1" w:color="943634" w:themeColor="accent2" w:themeShade="BF"/>
          <w:right w:val="single" w:sz="12" w:space="4" w:color="943634" w:themeColor="accent2" w:themeShade="BF"/>
        </w:pBdr>
        <w:shd w:val="clear" w:color="auto" w:fill="E5B8B7" w:themeFill="accent2" w:themeFillTint="66"/>
        <w:spacing w:after="60" w:line="240" w:lineRule="auto"/>
        <w:ind w:left="284" w:hanging="284"/>
        <w:contextualSpacing w:val="0"/>
        <w:jc w:val="both"/>
        <w:rPr>
          <w:rFonts w:asciiTheme="minorHAnsi" w:hAnsiTheme="minorHAnsi"/>
        </w:rPr>
      </w:pPr>
      <w:r w:rsidRPr="00CF6646">
        <w:rPr>
          <w:rFonts w:asciiTheme="minorHAnsi" w:hAnsiTheme="minorHAnsi"/>
        </w:rPr>
        <w:t>verejný obstarávateľ určil minimálnu výšku obratu, ktorú mal záujemca alebo uchádzač preukazovať v každom z určených rokov zvlášť (nie ako súhrnný, kumulatívny obrat za posledné tri roky), čím diskriminoval tých potenciálnych dodávateľov, ktorí v niektorom roku stanoveného obdobia nedosiahli stanovenú výšku obratu, avšak celkovo za všetky 3 roky bol ich súhrnný, kumulatívny obrat dostatočný,</w:t>
      </w:r>
    </w:p>
    <w:p w14:paraId="6DFD243F" w14:textId="77777777" w:rsidR="00D91CEE" w:rsidRPr="00CF6646" w:rsidRDefault="00D91CEE" w:rsidP="000B5176">
      <w:pPr>
        <w:pStyle w:val="Odsekzoznamu"/>
        <w:numPr>
          <w:ilvl w:val="0"/>
          <w:numId w:val="80"/>
        </w:numPr>
        <w:pBdr>
          <w:top w:val="single" w:sz="12" w:space="1" w:color="943634" w:themeColor="accent2" w:themeShade="BF"/>
          <w:left w:val="single" w:sz="12" w:space="4" w:color="943634" w:themeColor="accent2" w:themeShade="BF"/>
          <w:bottom w:val="single" w:sz="12" w:space="1" w:color="943634" w:themeColor="accent2" w:themeShade="BF"/>
          <w:right w:val="single" w:sz="12" w:space="4" w:color="943634" w:themeColor="accent2" w:themeShade="BF"/>
        </w:pBdr>
        <w:shd w:val="clear" w:color="auto" w:fill="E5B8B7" w:themeFill="accent2" w:themeFillTint="66"/>
        <w:spacing w:after="60" w:line="240" w:lineRule="auto"/>
        <w:ind w:left="284" w:hanging="284"/>
        <w:contextualSpacing w:val="0"/>
        <w:jc w:val="both"/>
        <w:rPr>
          <w:rFonts w:asciiTheme="minorHAnsi" w:hAnsiTheme="minorHAnsi"/>
        </w:rPr>
      </w:pPr>
      <w:r w:rsidRPr="00CF6646">
        <w:rPr>
          <w:rFonts w:asciiTheme="minorHAnsi" w:hAnsiTheme="minorHAnsi"/>
        </w:rPr>
        <w:t>verejný obstarávateľ určil požiadavku na preukázanie poistenia zodpovednosti za škodu, pričom takéto poistenie nevyžadoval osobitný zákon,</w:t>
      </w:r>
    </w:p>
    <w:p w14:paraId="23646938" w14:textId="77777777" w:rsidR="00D91CEE" w:rsidRPr="00CF6646" w:rsidRDefault="00D91CEE" w:rsidP="000B5176">
      <w:pPr>
        <w:pStyle w:val="Odsekzoznamu"/>
        <w:numPr>
          <w:ilvl w:val="0"/>
          <w:numId w:val="80"/>
        </w:numPr>
        <w:pBdr>
          <w:top w:val="single" w:sz="12" w:space="1" w:color="943634" w:themeColor="accent2" w:themeShade="BF"/>
          <w:left w:val="single" w:sz="12" w:space="4" w:color="943634" w:themeColor="accent2" w:themeShade="BF"/>
          <w:bottom w:val="single" w:sz="12" w:space="1" w:color="943634" w:themeColor="accent2" w:themeShade="BF"/>
          <w:right w:val="single" w:sz="12" w:space="4" w:color="943634" w:themeColor="accent2" w:themeShade="BF"/>
        </w:pBdr>
        <w:shd w:val="clear" w:color="auto" w:fill="E5B8B7" w:themeFill="accent2" w:themeFillTint="66"/>
        <w:spacing w:after="60" w:line="240" w:lineRule="auto"/>
        <w:ind w:left="284" w:hanging="284"/>
        <w:contextualSpacing w:val="0"/>
        <w:jc w:val="both"/>
        <w:rPr>
          <w:rFonts w:asciiTheme="minorHAnsi" w:hAnsiTheme="minorHAnsi"/>
        </w:rPr>
      </w:pPr>
      <w:r w:rsidRPr="00CF6646">
        <w:rPr>
          <w:rFonts w:asciiTheme="minorHAnsi" w:hAnsiTheme="minorHAnsi"/>
        </w:rPr>
        <w:lastRenderedPageBreak/>
        <w:t>podmienky účasti podľa § 33</w:t>
      </w:r>
      <w:r w:rsidR="0036438F" w:rsidRPr="00CF6646">
        <w:rPr>
          <w:rFonts w:asciiTheme="minorHAnsi" w:hAnsiTheme="minorHAnsi"/>
        </w:rPr>
        <w:t xml:space="preserve"> ZVO </w:t>
      </w:r>
      <w:r w:rsidRPr="00CF6646">
        <w:rPr>
          <w:rFonts w:asciiTheme="minorHAnsi" w:hAnsiTheme="minorHAnsi"/>
        </w:rPr>
        <w:t xml:space="preserve">a súvisiace minimálne štandardy sú stanovené nejasne </w:t>
      </w:r>
      <w:r w:rsidR="0036438F" w:rsidRPr="00CF6646">
        <w:rPr>
          <w:rFonts w:asciiTheme="minorHAnsi" w:hAnsiTheme="minorHAnsi"/>
        </w:rPr>
        <w:t>a </w:t>
      </w:r>
      <w:r w:rsidRPr="00CF6646">
        <w:rPr>
          <w:rFonts w:asciiTheme="minorHAnsi" w:hAnsiTheme="minorHAnsi"/>
        </w:rPr>
        <w:t>zmätočne, čo môže odrádzať potenciálnych záujemcov od účasti v súťaži (napr. pri požiadavke na preukázanie úverového prísľubu banky nie je stanovená požadovaná výška úveru, ktorá by mala byť primeraná predmetu zákazky).</w:t>
      </w:r>
    </w:p>
    <w:p w14:paraId="5E254536" w14:textId="77777777" w:rsidR="00B231CE" w:rsidRPr="00CF6646" w:rsidRDefault="00B231CE" w:rsidP="001E238B">
      <w:pPr>
        <w:spacing w:after="0" w:line="120" w:lineRule="auto"/>
        <w:rPr>
          <w:rFonts w:asciiTheme="minorHAnsi" w:hAnsiTheme="minorHAnsi"/>
        </w:rPr>
      </w:pPr>
    </w:p>
    <w:p w14:paraId="56DD077A" w14:textId="77777777" w:rsidR="00D91CEE" w:rsidRPr="00CF6646" w:rsidRDefault="00D91CEE" w:rsidP="00D91CEE">
      <w:pPr>
        <w:pBdr>
          <w:top w:val="single" w:sz="2" w:space="1" w:color="auto"/>
          <w:left w:val="single" w:sz="2" w:space="4" w:color="auto"/>
          <w:bottom w:val="single" w:sz="2" w:space="0" w:color="auto"/>
          <w:right w:val="single" w:sz="2" w:space="4" w:color="auto"/>
        </w:pBdr>
        <w:spacing w:after="120" w:line="240" w:lineRule="auto"/>
        <w:jc w:val="both"/>
        <w:rPr>
          <w:rFonts w:asciiTheme="minorHAnsi" w:hAnsiTheme="minorHAnsi"/>
        </w:rPr>
      </w:pPr>
      <w:r w:rsidRPr="00CF6646">
        <w:rPr>
          <w:rFonts w:asciiTheme="minorHAnsi" w:hAnsiTheme="minorHAnsi"/>
          <w:b/>
        </w:rPr>
        <w:t xml:space="preserve">TIP: </w:t>
      </w:r>
      <w:r w:rsidR="0036438F" w:rsidRPr="00CF6646">
        <w:rPr>
          <w:rFonts w:asciiTheme="minorHAnsi" w:hAnsiTheme="minorHAnsi"/>
        </w:rPr>
        <w:t>O</w:t>
      </w:r>
      <w:r w:rsidRPr="00CF6646">
        <w:rPr>
          <w:rFonts w:asciiTheme="minorHAnsi" w:hAnsiTheme="minorHAnsi"/>
        </w:rPr>
        <w:t>dporúča</w:t>
      </w:r>
      <w:r w:rsidR="0036438F" w:rsidRPr="00CF6646">
        <w:rPr>
          <w:rFonts w:asciiTheme="minorHAnsi" w:hAnsiTheme="minorHAnsi"/>
        </w:rPr>
        <w:t xml:space="preserve">me </w:t>
      </w:r>
      <w:r w:rsidRPr="00CF6646">
        <w:rPr>
          <w:rFonts w:asciiTheme="minorHAnsi" w:hAnsiTheme="minorHAnsi"/>
        </w:rPr>
        <w:t>v oznámení o vyhlásení VO uvádza</w:t>
      </w:r>
      <w:r w:rsidR="0036438F" w:rsidRPr="00CF6646">
        <w:rPr>
          <w:rFonts w:asciiTheme="minorHAnsi" w:hAnsiTheme="minorHAnsi"/>
        </w:rPr>
        <w:t>ť</w:t>
      </w:r>
      <w:r w:rsidRPr="00CF6646">
        <w:rPr>
          <w:rFonts w:asciiTheme="minorHAnsi" w:hAnsiTheme="minorHAnsi"/>
        </w:rPr>
        <w:t xml:space="preserve"> ako možný spôsob preukázania splnenia podmienky účasti podľa § 33 ods. 1 písm. d) ZVO aj </w:t>
      </w:r>
      <w:r w:rsidR="0036438F" w:rsidRPr="00CF6646">
        <w:rPr>
          <w:rFonts w:asciiTheme="minorHAnsi" w:hAnsiTheme="minorHAnsi"/>
        </w:rPr>
        <w:t xml:space="preserve">preukazovanie </w:t>
      </w:r>
      <w:r w:rsidRPr="00CF6646">
        <w:rPr>
          <w:rFonts w:asciiTheme="minorHAnsi" w:hAnsiTheme="minorHAnsi"/>
        </w:rPr>
        <w:t xml:space="preserve">prostredníctvom </w:t>
      </w:r>
      <w:hyperlink r:id="rId29" w:history="1">
        <w:r w:rsidRPr="00CF6646">
          <w:rPr>
            <w:rStyle w:val="Hypertextovprepojenie"/>
            <w:rFonts w:asciiTheme="minorHAnsi" w:hAnsiTheme="minorHAnsi"/>
            <w:i/>
            <w:color w:val="365F91" w:themeColor="accent1" w:themeShade="BF"/>
          </w:rPr>
          <w:t>registra účtovných závierok</w:t>
        </w:r>
      </w:hyperlink>
      <w:r w:rsidRPr="00CF6646">
        <w:rPr>
          <w:rStyle w:val="Odkaznapoznmkupodiarou"/>
          <w:rFonts w:asciiTheme="minorHAnsi" w:hAnsiTheme="minorHAnsi"/>
        </w:rPr>
        <w:footnoteReference w:id="16"/>
      </w:r>
      <w:r w:rsidRPr="00CF6646">
        <w:rPr>
          <w:rFonts w:asciiTheme="minorHAnsi" w:hAnsiTheme="minorHAnsi"/>
        </w:rPr>
        <w:t>.</w:t>
      </w:r>
    </w:p>
    <w:p w14:paraId="7874AB82" w14:textId="1CC9B216" w:rsidR="00D91CEE" w:rsidRPr="00CF6646" w:rsidDel="00E52622" w:rsidRDefault="00D91CEE" w:rsidP="00D91CEE">
      <w:pPr>
        <w:pBdr>
          <w:top w:val="single" w:sz="2" w:space="1" w:color="auto"/>
          <w:left w:val="single" w:sz="2" w:space="4" w:color="auto"/>
          <w:bottom w:val="single" w:sz="2" w:space="0" w:color="auto"/>
          <w:right w:val="single" w:sz="2" w:space="4" w:color="auto"/>
        </w:pBdr>
        <w:spacing w:after="120" w:line="240" w:lineRule="auto"/>
        <w:jc w:val="both"/>
        <w:rPr>
          <w:del w:id="495" w:author="Lenka K." w:date="2019-02-01T11:36:00Z"/>
          <w:rFonts w:asciiTheme="minorHAnsi" w:hAnsiTheme="minorHAnsi" w:cs="Times New Roman"/>
        </w:rPr>
      </w:pPr>
      <w:del w:id="496" w:author="Lenka K." w:date="2019-02-01T11:36:00Z">
        <w:r w:rsidRPr="00CF6646" w:rsidDel="00E52622">
          <w:rPr>
            <w:rFonts w:asciiTheme="minorHAnsi" w:hAnsiTheme="minorHAnsi"/>
          </w:rPr>
          <w:delText xml:space="preserve">Dávame do pozornosti, že </w:delText>
        </w:r>
        <w:r w:rsidR="0036438F" w:rsidRPr="00CF6646" w:rsidDel="00E52622">
          <w:rPr>
            <w:rFonts w:asciiTheme="minorHAnsi" w:hAnsiTheme="minorHAnsi"/>
          </w:rPr>
          <w:delText xml:space="preserve">v zmysle § 33 ods. </w:delText>
        </w:r>
        <w:r w:rsidR="00D90542" w:rsidRPr="00CF6646" w:rsidDel="00E52622">
          <w:rPr>
            <w:rFonts w:asciiTheme="minorHAnsi" w:hAnsiTheme="minorHAnsi"/>
          </w:rPr>
          <w:delText>3</w:delText>
        </w:r>
        <w:r w:rsidR="0036438F" w:rsidRPr="00CF6646" w:rsidDel="00E52622">
          <w:rPr>
            <w:rFonts w:asciiTheme="minorHAnsi" w:hAnsiTheme="minorHAnsi"/>
          </w:rPr>
          <w:delText xml:space="preserve"> ZVO </w:delText>
        </w:r>
        <w:r w:rsidRPr="00CF6646" w:rsidDel="00E52622">
          <w:rPr>
            <w:rFonts w:asciiTheme="minorHAnsi" w:hAnsiTheme="minorHAnsi"/>
          </w:rPr>
          <w:delText>je možné požadovať</w:delText>
        </w:r>
        <w:r w:rsidR="0036438F" w:rsidRPr="00CF6646" w:rsidDel="00E52622">
          <w:rPr>
            <w:rFonts w:asciiTheme="minorHAnsi" w:hAnsiTheme="minorHAnsi"/>
          </w:rPr>
          <w:delText>,</w:delText>
        </w:r>
        <w:r w:rsidRPr="00CF6646" w:rsidDel="00E52622">
          <w:rPr>
            <w:rFonts w:asciiTheme="minorHAnsi" w:hAnsiTheme="minorHAnsi"/>
          </w:rPr>
          <w:delText xml:space="preserve"> aby uchádzač alebo záujemca a iná osoba, ktorej zdroje majú byť použité na preukázanie finančného a ekonomického postavenia, zodpovedali za plnenie </w:delText>
        </w:r>
        <w:r w:rsidRPr="00CF6646" w:rsidDel="00E52622">
          <w:rPr>
            <w:rFonts w:asciiTheme="minorHAnsi" w:hAnsiTheme="minorHAnsi" w:cs="Times New Roman"/>
          </w:rPr>
          <w:delText>zmluvy spoločne.</w:delText>
        </w:r>
      </w:del>
    </w:p>
    <w:p w14:paraId="2EE4926A" w14:textId="77777777" w:rsidR="0036438F" w:rsidRPr="00CF6646" w:rsidRDefault="0036438F" w:rsidP="00D91CEE">
      <w:pPr>
        <w:pBdr>
          <w:top w:val="single" w:sz="2" w:space="1" w:color="auto"/>
          <w:left w:val="single" w:sz="2" w:space="4" w:color="auto"/>
          <w:bottom w:val="single" w:sz="2" w:space="0" w:color="auto"/>
          <w:right w:val="single" w:sz="2" w:space="4" w:color="auto"/>
        </w:pBdr>
        <w:spacing w:after="120" w:line="240" w:lineRule="auto"/>
        <w:jc w:val="both"/>
        <w:rPr>
          <w:rFonts w:asciiTheme="minorHAnsi" w:hAnsiTheme="minorHAnsi" w:cs="Times New Roman"/>
        </w:rPr>
      </w:pPr>
      <w:r w:rsidRPr="00CF6646">
        <w:rPr>
          <w:rFonts w:asciiTheme="minorHAnsi" w:hAnsiTheme="minorHAnsi" w:cs="Times New Roman"/>
        </w:rPr>
        <w:t xml:space="preserve">Na </w:t>
      </w:r>
      <w:r w:rsidRPr="00CF6646">
        <w:rPr>
          <w:rFonts w:asciiTheme="minorHAnsi" w:hAnsiTheme="minorHAnsi" w:cs="Times New Roman"/>
          <w:b/>
        </w:rPr>
        <w:t>preukázanie finančného a ekonomického</w:t>
      </w:r>
      <w:r w:rsidRPr="00CF6646">
        <w:rPr>
          <w:rFonts w:asciiTheme="minorHAnsi" w:hAnsiTheme="minorHAnsi" w:cs="Times New Roman"/>
        </w:rPr>
        <w:t xml:space="preserve"> postavenia môže uchádzač alebo záujemca využiť zdroje iných osôb za predpokladu, že pri plnení zmluvy alebo koncesnej zmluvy bude aj reálne používať zdroje tejto osoby, čo preukáže písomnou zmluvou, z ktorej musí vyplývať záväzok, že táto osoba poskytne plnenie počas celého trvania zmluvy. Zároveň poskytovateľ zdrojov musí preukázať splnenie podmienok účasti týkajúcich sa osobného postavenia s výnimkou tej, ktorá sa týka oprávnenia dodávať tovar, uskutočňovať stavebné práce alebo poskytovať službu a nesmú u neho existovať vymedzené dôvody na vylúčenie.</w:t>
      </w:r>
    </w:p>
    <w:p w14:paraId="11D1AD79" w14:textId="77777777" w:rsidR="000C01C9" w:rsidRPr="00CF6646" w:rsidRDefault="000C01C9" w:rsidP="00CF6646">
      <w:pPr>
        <w:pStyle w:val="Nadpis4"/>
        <w:numPr>
          <w:ilvl w:val="3"/>
          <w:numId w:val="9"/>
        </w:numPr>
        <w:tabs>
          <w:tab w:val="left" w:pos="851"/>
        </w:tabs>
        <w:spacing w:before="240" w:after="120" w:line="240" w:lineRule="auto"/>
        <w:ind w:left="425" w:hanging="425"/>
        <w:jc w:val="both"/>
        <w:rPr>
          <w:rFonts w:asciiTheme="minorHAnsi" w:hAnsiTheme="minorHAnsi"/>
          <w:i w:val="0"/>
        </w:rPr>
      </w:pPr>
      <w:r w:rsidRPr="00CF6646">
        <w:rPr>
          <w:rFonts w:asciiTheme="minorHAnsi" w:hAnsiTheme="minorHAnsi"/>
          <w:i w:val="0"/>
        </w:rPr>
        <w:t xml:space="preserve">Technická a odborná spôsobilosť podľa § </w:t>
      </w:r>
      <w:r w:rsidR="00D91CEE" w:rsidRPr="00CF6646">
        <w:rPr>
          <w:rFonts w:asciiTheme="minorHAnsi" w:hAnsiTheme="minorHAnsi"/>
          <w:i w:val="0"/>
        </w:rPr>
        <w:t xml:space="preserve">34 </w:t>
      </w:r>
      <w:r w:rsidR="00352C4F" w:rsidRPr="00CF6646">
        <w:rPr>
          <w:rFonts w:asciiTheme="minorHAnsi" w:hAnsiTheme="minorHAnsi"/>
          <w:i w:val="0"/>
        </w:rPr>
        <w:t>ZVO</w:t>
      </w:r>
    </w:p>
    <w:p w14:paraId="33F8C0F1" w14:textId="01950CFC" w:rsidR="001B63F1" w:rsidRPr="00CF6646" w:rsidRDefault="001B63F1" w:rsidP="000B5176">
      <w:pPr>
        <w:pStyle w:val="Zkladntext"/>
        <w:numPr>
          <w:ilvl w:val="0"/>
          <w:numId w:val="13"/>
        </w:numPr>
        <w:spacing w:before="120" w:after="120"/>
        <w:ind w:left="284" w:hanging="284"/>
        <w:rPr>
          <w:rFonts w:asciiTheme="minorHAnsi" w:hAnsiTheme="minorHAnsi"/>
          <w:lang w:val="sk-SK"/>
        </w:rPr>
      </w:pPr>
      <w:r w:rsidRPr="00CF6646">
        <w:rPr>
          <w:rFonts w:asciiTheme="minorHAnsi" w:hAnsiTheme="minorHAnsi"/>
          <w:lang w:val="sk-SK"/>
        </w:rPr>
        <w:t xml:space="preserve">§ </w:t>
      </w:r>
      <w:r w:rsidR="00D91CEE" w:rsidRPr="00CF6646">
        <w:rPr>
          <w:rFonts w:asciiTheme="minorHAnsi" w:hAnsiTheme="minorHAnsi"/>
          <w:lang w:val="sk-SK"/>
        </w:rPr>
        <w:t xml:space="preserve">34 </w:t>
      </w:r>
      <w:r w:rsidRPr="00CF6646">
        <w:rPr>
          <w:rFonts w:asciiTheme="minorHAnsi" w:hAnsiTheme="minorHAnsi"/>
          <w:lang w:val="sk-SK"/>
        </w:rPr>
        <w:t>ods. 1 ZVO obsahuje vymedzený rozsah dokladov, ktorými záujemcovia alebo uchádzači preukazujú technickú alebo odbornú spôsobilosť</w:t>
      </w:r>
      <w:r w:rsidR="009B2643" w:rsidRPr="00CF6646">
        <w:rPr>
          <w:rFonts w:asciiTheme="minorHAnsi" w:hAnsiTheme="minorHAnsi"/>
          <w:lang w:val="sk-SK"/>
        </w:rPr>
        <w:t xml:space="preserve">, t.j. </w:t>
      </w:r>
      <w:r w:rsidR="005B7ADC" w:rsidRPr="00CF6646">
        <w:rPr>
          <w:rFonts w:asciiTheme="minorHAnsi" w:hAnsiTheme="minorHAnsi"/>
          <w:lang w:val="sk-SK"/>
        </w:rPr>
        <w:t xml:space="preserve">tento rozsah </w:t>
      </w:r>
      <w:r w:rsidR="009B2643" w:rsidRPr="00CF6646">
        <w:rPr>
          <w:rFonts w:asciiTheme="minorHAnsi" w:hAnsiTheme="minorHAnsi"/>
          <w:lang w:val="sk-SK"/>
        </w:rPr>
        <w:t xml:space="preserve">nemožno </w:t>
      </w:r>
      <w:r w:rsidR="00FD7B50" w:rsidRPr="00CF6646">
        <w:rPr>
          <w:rFonts w:asciiTheme="minorHAnsi" w:hAnsiTheme="minorHAnsi"/>
          <w:lang w:val="sk-SK"/>
        </w:rPr>
        <w:t xml:space="preserve">svojvoľne </w:t>
      </w:r>
      <w:r w:rsidR="009B2643" w:rsidRPr="00CF6646">
        <w:rPr>
          <w:rFonts w:asciiTheme="minorHAnsi" w:hAnsiTheme="minorHAnsi"/>
          <w:lang w:val="sk-SK"/>
        </w:rPr>
        <w:t>rozš</w:t>
      </w:r>
      <w:r w:rsidR="00FD7B50" w:rsidRPr="00CF6646">
        <w:rPr>
          <w:rFonts w:asciiTheme="minorHAnsi" w:hAnsiTheme="minorHAnsi"/>
          <w:lang w:val="sk-SK"/>
        </w:rPr>
        <w:t>irovať alebo zužovať</w:t>
      </w:r>
      <w:r w:rsidRPr="00CF6646">
        <w:rPr>
          <w:rFonts w:asciiTheme="minorHAnsi" w:hAnsiTheme="minorHAnsi"/>
          <w:lang w:val="sk-SK"/>
        </w:rPr>
        <w:t xml:space="preserve">. Prijímateľ si na preukázanie technickej alebo odbornej spôsobilosti môže vybrať z dokladov </w:t>
      </w:r>
      <w:r w:rsidR="00CC3343" w:rsidRPr="00CF6646">
        <w:rPr>
          <w:rFonts w:asciiTheme="minorHAnsi" w:hAnsiTheme="minorHAnsi"/>
          <w:lang w:val="sk-SK"/>
        </w:rPr>
        <w:t xml:space="preserve">uvedených v </w:t>
      </w:r>
      <w:r w:rsidRPr="00CF6646">
        <w:rPr>
          <w:rFonts w:asciiTheme="minorHAnsi" w:hAnsiTheme="minorHAnsi"/>
          <w:lang w:val="sk-SK"/>
        </w:rPr>
        <w:t xml:space="preserve">§ </w:t>
      </w:r>
      <w:r w:rsidR="00D91CEE" w:rsidRPr="00CF6646">
        <w:rPr>
          <w:rFonts w:asciiTheme="minorHAnsi" w:hAnsiTheme="minorHAnsi"/>
          <w:lang w:val="sk-SK"/>
        </w:rPr>
        <w:t>34</w:t>
      </w:r>
      <w:r w:rsidRPr="00CF6646">
        <w:rPr>
          <w:rFonts w:asciiTheme="minorHAnsi" w:hAnsiTheme="minorHAnsi"/>
          <w:lang w:val="sk-SK"/>
        </w:rPr>
        <w:t xml:space="preserve"> ods. 1 písm. a) až </w:t>
      </w:r>
      <w:r w:rsidR="00D91CEE" w:rsidRPr="00CF6646">
        <w:rPr>
          <w:rFonts w:asciiTheme="minorHAnsi" w:hAnsiTheme="minorHAnsi"/>
          <w:lang w:val="sk-SK"/>
        </w:rPr>
        <w:t>m</w:t>
      </w:r>
      <w:r w:rsidRPr="00CF6646">
        <w:rPr>
          <w:rFonts w:asciiTheme="minorHAnsi" w:hAnsiTheme="minorHAnsi"/>
          <w:lang w:val="sk-SK"/>
        </w:rPr>
        <w:t xml:space="preserve">) </w:t>
      </w:r>
      <w:r w:rsidR="00FD7B50" w:rsidRPr="00CF6646">
        <w:rPr>
          <w:rFonts w:asciiTheme="minorHAnsi" w:hAnsiTheme="minorHAnsi"/>
          <w:lang w:val="sk-SK"/>
        </w:rPr>
        <w:t>ZVO</w:t>
      </w:r>
      <w:r w:rsidRPr="00CF6646">
        <w:rPr>
          <w:rFonts w:asciiTheme="minorHAnsi" w:hAnsiTheme="minorHAnsi"/>
          <w:lang w:val="sk-SK"/>
        </w:rPr>
        <w:t>.</w:t>
      </w:r>
    </w:p>
    <w:p w14:paraId="690EAA0D" w14:textId="77777777" w:rsidR="001B63F1" w:rsidRPr="00CF6646" w:rsidRDefault="005B7ADC" w:rsidP="000B5176">
      <w:pPr>
        <w:pStyle w:val="Zkladntext"/>
        <w:numPr>
          <w:ilvl w:val="0"/>
          <w:numId w:val="13"/>
        </w:numPr>
        <w:spacing w:before="120" w:after="120"/>
        <w:ind w:left="284" w:hanging="284"/>
        <w:rPr>
          <w:rFonts w:asciiTheme="minorHAnsi" w:hAnsiTheme="minorHAnsi"/>
          <w:lang w:val="sk-SK"/>
        </w:rPr>
      </w:pPr>
      <w:r w:rsidRPr="00CF6646">
        <w:rPr>
          <w:rFonts w:asciiTheme="minorHAnsi" w:hAnsiTheme="minorHAnsi"/>
          <w:lang w:val="sk-SK"/>
        </w:rPr>
        <w:t>O</w:t>
      </w:r>
      <w:r w:rsidR="001B63F1" w:rsidRPr="00CF6646">
        <w:rPr>
          <w:rFonts w:asciiTheme="minorHAnsi" w:hAnsiTheme="minorHAnsi"/>
          <w:lang w:val="sk-SK"/>
        </w:rPr>
        <w:t>dporúča</w:t>
      </w:r>
      <w:r w:rsidRPr="00CF6646">
        <w:rPr>
          <w:rFonts w:asciiTheme="minorHAnsi" w:hAnsiTheme="minorHAnsi"/>
          <w:lang w:val="sk-SK"/>
        </w:rPr>
        <w:t xml:space="preserve">me </w:t>
      </w:r>
      <w:r w:rsidR="001B63F1" w:rsidRPr="00CF6646">
        <w:rPr>
          <w:rFonts w:asciiTheme="minorHAnsi" w:hAnsiTheme="minorHAnsi"/>
          <w:lang w:val="sk-SK"/>
        </w:rPr>
        <w:t>pri</w:t>
      </w:r>
      <w:r w:rsidRPr="00CF6646">
        <w:rPr>
          <w:rFonts w:asciiTheme="minorHAnsi" w:hAnsiTheme="minorHAnsi"/>
          <w:lang w:val="sk-SK"/>
        </w:rPr>
        <w:t xml:space="preserve"> určení podmienok účasti týkajúcich sa technickej a odbornej spôsobilosti </w:t>
      </w:r>
      <w:r w:rsidR="001B63F1" w:rsidRPr="00CF6646">
        <w:rPr>
          <w:rFonts w:asciiTheme="minorHAnsi" w:hAnsiTheme="minorHAnsi"/>
          <w:lang w:val="sk-SK"/>
        </w:rPr>
        <w:t>vždy zvažova</w:t>
      </w:r>
      <w:r w:rsidRPr="00CF6646">
        <w:rPr>
          <w:rFonts w:asciiTheme="minorHAnsi" w:hAnsiTheme="minorHAnsi"/>
          <w:lang w:val="sk-SK"/>
        </w:rPr>
        <w:t>ť</w:t>
      </w:r>
      <w:r w:rsidR="001B63F1" w:rsidRPr="00CF6646">
        <w:rPr>
          <w:rFonts w:asciiTheme="minorHAnsi" w:hAnsiTheme="minorHAnsi"/>
          <w:lang w:val="sk-SK"/>
        </w:rPr>
        <w:t xml:space="preserve"> ich primeranosť</w:t>
      </w:r>
      <w:r w:rsidRPr="00CF6646">
        <w:rPr>
          <w:rFonts w:asciiTheme="minorHAnsi" w:hAnsiTheme="minorHAnsi"/>
          <w:lang w:val="sk-SK"/>
        </w:rPr>
        <w:t xml:space="preserve"> k predmetu zákazky</w:t>
      </w:r>
      <w:r w:rsidR="001B63F1" w:rsidRPr="00CF6646">
        <w:rPr>
          <w:rFonts w:asciiTheme="minorHAnsi" w:hAnsiTheme="minorHAnsi"/>
          <w:lang w:val="sk-SK"/>
        </w:rPr>
        <w:t xml:space="preserve"> a ich možný vplyv na úroveň hospodárskej súťaže. Uvedené sa vzťahuje najmä na požiadavky na </w:t>
      </w:r>
      <w:r w:rsidRPr="00CF6646">
        <w:rPr>
          <w:rFonts w:asciiTheme="minorHAnsi" w:hAnsiTheme="minorHAnsi"/>
          <w:lang w:val="sk-SK"/>
        </w:rPr>
        <w:t xml:space="preserve">hodnotu </w:t>
      </w:r>
      <w:r w:rsidR="001B63F1" w:rsidRPr="00CF6646">
        <w:rPr>
          <w:rFonts w:asciiTheme="minorHAnsi" w:hAnsiTheme="minorHAnsi"/>
          <w:lang w:val="sk-SK"/>
        </w:rPr>
        <w:t xml:space="preserve">referencií (§ </w:t>
      </w:r>
      <w:r w:rsidR="00D91CEE" w:rsidRPr="00CF6646">
        <w:rPr>
          <w:rFonts w:asciiTheme="minorHAnsi" w:hAnsiTheme="minorHAnsi"/>
          <w:lang w:val="sk-SK"/>
        </w:rPr>
        <w:t xml:space="preserve">34 </w:t>
      </w:r>
      <w:r w:rsidR="001B63F1" w:rsidRPr="00CF6646">
        <w:rPr>
          <w:rFonts w:asciiTheme="minorHAnsi" w:hAnsiTheme="minorHAnsi"/>
          <w:lang w:val="sk-SK"/>
        </w:rPr>
        <w:t>ods. 1 písm. a) alebo b)</w:t>
      </w:r>
      <w:r w:rsidR="00F73CDD" w:rsidRPr="00CF6646">
        <w:rPr>
          <w:rFonts w:asciiTheme="minorHAnsi" w:hAnsiTheme="minorHAnsi"/>
          <w:lang w:val="sk-SK"/>
        </w:rPr>
        <w:t xml:space="preserve"> ZVO)</w:t>
      </w:r>
      <w:r w:rsidR="001B63F1" w:rsidRPr="00CF6646">
        <w:rPr>
          <w:rFonts w:asciiTheme="minorHAnsi" w:hAnsiTheme="minorHAnsi"/>
          <w:lang w:val="sk-SK"/>
        </w:rPr>
        <w:t xml:space="preserve">, alebo na požiadavky na </w:t>
      </w:r>
      <w:r w:rsidRPr="00CF6646">
        <w:rPr>
          <w:rFonts w:asciiTheme="minorHAnsi" w:hAnsiTheme="minorHAnsi"/>
          <w:lang w:val="sk-SK"/>
        </w:rPr>
        <w:t>počet a odbornú kvalifikáciu expertov, napr. vo vzťahu k </w:t>
      </w:r>
      <w:r w:rsidR="001B63F1" w:rsidRPr="00CF6646">
        <w:rPr>
          <w:rFonts w:asciiTheme="minorHAnsi" w:hAnsiTheme="minorHAnsi"/>
          <w:lang w:val="sk-SK"/>
        </w:rPr>
        <w:t>úrov</w:t>
      </w:r>
      <w:r w:rsidRPr="00CF6646">
        <w:rPr>
          <w:rFonts w:asciiTheme="minorHAnsi" w:hAnsiTheme="minorHAnsi"/>
          <w:lang w:val="sk-SK"/>
        </w:rPr>
        <w:t xml:space="preserve">ni ich </w:t>
      </w:r>
      <w:r w:rsidR="001B63F1" w:rsidRPr="00CF6646">
        <w:rPr>
          <w:rFonts w:asciiTheme="minorHAnsi" w:hAnsiTheme="minorHAnsi"/>
          <w:lang w:val="sk-SK"/>
        </w:rPr>
        <w:t>vzdelania a odbornej praxi (</w:t>
      </w:r>
      <w:r w:rsidR="00D91CEE" w:rsidRPr="00CF6646">
        <w:rPr>
          <w:rFonts w:asciiTheme="minorHAnsi" w:hAnsiTheme="minorHAnsi"/>
          <w:lang w:val="sk-SK"/>
        </w:rPr>
        <w:t>34</w:t>
      </w:r>
      <w:r w:rsidR="001B63F1" w:rsidRPr="00CF6646">
        <w:rPr>
          <w:rFonts w:asciiTheme="minorHAnsi" w:hAnsiTheme="minorHAnsi"/>
          <w:lang w:val="sk-SK"/>
        </w:rPr>
        <w:t xml:space="preserve"> ods. 1 písm. g</w:t>
      </w:r>
      <w:r w:rsidR="00F73CDD" w:rsidRPr="00CF6646">
        <w:rPr>
          <w:rFonts w:asciiTheme="minorHAnsi" w:hAnsiTheme="minorHAnsi"/>
          <w:lang w:val="sk-SK"/>
        </w:rPr>
        <w:t>) ZVO</w:t>
      </w:r>
      <w:r w:rsidR="001B63F1" w:rsidRPr="00CF6646">
        <w:rPr>
          <w:rFonts w:asciiTheme="minorHAnsi" w:hAnsiTheme="minorHAnsi"/>
          <w:lang w:val="sk-SK"/>
        </w:rPr>
        <w:t>)</w:t>
      </w:r>
      <w:r w:rsidR="000F2390" w:rsidRPr="00CF6646">
        <w:rPr>
          <w:rFonts w:asciiTheme="minorHAnsi" w:hAnsiTheme="minorHAnsi"/>
          <w:lang w:val="sk-SK"/>
        </w:rPr>
        <w:t>.</w:t>
      </w:r>
    </w:p>
    <w:p w14:paraId="729EA004" w14:textId="2EF10A15" w:rsidR="00D91CEE" w:rsidRPr="00CF6646" w:rsidRDefault="00030B7A" w:rsidP="001E238B">
      <w:pPr>
        <w:pStyle w:val="Odsekzoznamu"/>
        <w:pBdr>
          <w:top w:val="single" w:sz="2" w:space="1" w:color="auto"/>
          <w:left w:val="single" w:sz="2" w:space="4" w:color="auto"/>
          <w:bottom w:val="single" w:sz="2" w:space="0" w:color="auto"/>
          <w:right w:val="single" w:sz="2" w:space="4" w:color="auto"/>
        </w:pBdr>
        <w:spacing w:after="120" w:line="240" w:lineRule="auto"/>
        <w:ind w:left="0"/>
        <w:jc w:val="both"/>
        <w:rPr>
          <w:rFonts w:asciiTheme="minorHAnsi" w:hAnsiTheme="minorHAnsi" w:cs="Times New Roman"/>
        </w:rPr>
      </w:pPr>
      <w:r w:rsidRPr="00CF6646">
        <w:rPr>
          <w:rFonts w:asciiTheme="minorHAnsi" w:hAnsiTheme="minorHAnsi"/>
          <w:b/>
        </w:rPr>
        <w:t>TIP:</w:t>
      </w:r>
      <w:r w:rsidR="00D91CEE" w:rsidRPr="00CF6646">
        <w:rPr>
          <w:rFonts w:asciiTheme="minorHAnsi" w:hAnsiTheme="minorHAnsi" w:cs="Times New Roman"/>
        </w:rPr>
        <w:t xml:space="preserve">, </w:t>
      </w:r>
      <w:r w:rsidR="00F83A7B" w:rsidRPr="00CF6646">
        <w:rPr>
          <w:rFonts w:asciiTheme="minorHAnsi" w:hAnsiTheme="minorHAnsi" w:cs="Times New Roman"/>
        </w:rPr>
        <w:t>V</w:t>
      </w:r>
      <w:r w:rsidR="005B7ADC" w:rsidRPr="00CF6646">
        <w:rPr>
          <w:rFonts w:asciiTheme="minorHAnsi" w:hAnsiTheme="minorHAnsi" w:cs="Times New Roman"/>
        </w:rPr>
        <w:t xml:space="preserve"> zmysle § 34 ods. 4 ZVO </w:t>
      </w:r>
      <w:r w:rsidR="00D91CEE" w:rsidRPr="00CF6646">
        <w:rPr>
          <w:rFonts w:asciiTheme="minorHAnsi" w:hAnsiTheme="minorHAnsi" w:cs="Times New Roman"/>
        </w:rPr>
        <w:t>je možné požadovať</w:t>
      </w:r>
      <w:r w:rsidR="005B7ADC" w:rsidRPr="00CF6646">
        <w:rPr>
          <w:rFonts w:asciiTheme="minorHAnsi" w:hAnsiTheme="minorHAnsi" w:cs="Times New Roman"/>
        </w:rPr>
        <w:t>,</w:t>
      </w:r>
      <w:r w:rsidR="00D91CEE" w:rsidRPr="00CF6646">
        <w:rPr>
          <w:rFonts w:asciiTheme="minorHAnsi" w:hAnsiTheme="minorHAnsi" w:cs="Times New Roman"/>
        </w:rPr>
        <w:t xml:space="preserve"> aby uchádzač alebo záujemca </w:t>
      </w:r>
      <w:r w:rsidR="005B7ADC" w:rsidRPr="00CF6646">
        <w:rPr>
          <w:rFonts w:asciiTheme="minorHAnsi" w:hAnsiTheme="minorHAnsi" w:cs="Times New Roman"/>
        </w:rPr>
        <w:t>a </w:t>
      </w:r>
      <w:r w:rsidR="00D91CEE" w:rsidRPr="00CF6646">
        <w:rPr>
          <w:rFonts w:asciiTheme="minorHAnsi" w:hAnsiTheme="minorHAnsi" w:cs="Times New Roman"/>
        </w:rPr>
        <w:t>iná osoba, ktorej zdroje majú byť použité na preukázanie technickej alebo odbornej spôsobilosti, zodpovedali za plnenie zmluvy spoločne.</w:t>
      </w:r>
    </w:p>
    <w:p w14:paraId="6F192C89" w14:textId="55E0DFE2" w:rsidR="005B7ADC" w:rsidRPr="00CF6646" w:rsidRDefault="00F83A7B" w:rsidP="005B7ADC">
      <w:pPr>
        <w:pBdr>
          <w:top w:val="single" w:sz="2" w:space="1" w:color="auto"/>
          <w:left w:val="single" w:sz="2" w:space="4" w:color="auto"/>
          <w:bottom w:val="single" w:sz="2" w:space="0" w:color="auto"/>
          <w:right w:val="single" w:sz="2" w:space="4" w:color="auto"/>
        </w:pBdr>
        <w:spacing w:before="60" w:after="60" w:line="240" w:lineRule="auto"/>
        <w:jc w:val="both"/>
        <w:rPr>
          <w:rFonts w:asciiTheme="minorHAnsi" w:hAnsiTheme="minorHAnsi" w:cs="Times New Roman"/>
        </w:rPr>
      </w:pPr>
      <w:r w:rsidRPr="00CF6646">
        <w:rPr>
          <w:rFonts w:ascii="Calibri" w:hAnsi="Calibri"/>
        </w:rPr>
        <w:t xml:space="preserve">Na </w:t>
      </w:r>
      <w:r w:rsidRPr="00CF6646">
        <w:rPr>
          <w:rFonts w:ascii="Calibri" w:hAnsi="Calibri"/>
          <w:b/>
        </w:rPr>
        <w:t>preukázanie</w:t>
      </w:r>
      <w:r w:rsidRPr="00CF6646">
        <w:rPr>
          <w:rFonts w:ascii="Calibri" w:hAnsi="Calibri"/>
        </w:rPr>
        <w:t xml:space="preserve"> </w:t>
      </w:r>
      <w:r w:rsidRPr="00CF6646">
        <w:rPr>
          <w:rFonts w:ascii="Calibri" w:hAnsi="Calibri"/>
          <w:b/>
        </w:rPr>
        <w:t>technickej alebo odbornej spôsobilosti</w:t>
      </w:r>
      <w:r w:rsidRPr="00CF6646">
        <w:rPr>
          <w:rFonts w:ascii="Calibri" w:hAnsi="Calibri"/>
        </w:rPr>
        <w:t xml:space="preserve"> môže uchádzač alebo záujemca využiť kapacity inej osoby za predpokladu, že pri plnení zmluvy alebo koncesnej zmluvy bude aj skutočne používať kapacity tejto osoby, čo preukáže písomnou zmluvou uzavretou s touto osobou, z ktorej musí vyplývať záväzok, že táto osoba poskytne svoje kapacity počas celého trvania zmluvného vzťahu. Zároveň musí poskytovateľ kapacít spĺňať podmienky účasti týkajúce sa osobného postavenia a súčasne nesmú u neho existovať vymedzené dôvody na vylúčenie. </w:t>
      </w:r>
    </w:p>
    <w:p w14:paraId="33CE6387" w14:textId="77777777" w:rsidR="00F83A7B" w:rsidRPr="00CF6646" w:rsidRDefault="00F83A7B" w:rsidP="00F83A7B">
      <w:pPr>
        <w:pBdr>
          <w:top w:val="single" w:sz="2" w:space="1" w:color="auto"/>
          <w:left w:val="single" w:sz="2" w:space="4" w:color="auto"/>
          <w:bottom w:val="single" w:sz="2" w:space="0" w:color="auto"/>
          <w:right w:val="single" w:sz="2" w:space="4" w:color="auto"/>
        </w:pBdr>
        <w:spacing w:before="60" w:after="60" w:line="240" w:lineRule="auto"/>
        <w:jc w:val="both"/>
        <w:rPr>
          <w:rFonts w:ascii="Calibri" w:hAnsi="Calibri"/>
        </w:rPr>
      </w:pPr>
      <w:r w:rsidRPr="00CF6646">
        <w:rPr>
          <w:rFonts w:ascii="Calibri" w:hAnsi="Calibri"/>
        </w:rPr>
        <w:t xml:space="preserve">V porovnaní s finančným a ekonomickým postavením poskytovateľ kapacít musí preukázať aj oprávnenie dodávať tovar, uskutočňovať stavebné práce alebo poskytovať službu vo vzťahu k tej časti plnenia, na ktorú poskytol kapacity. </w:t>
      </w:r>
    </w:p>
    <w:p w14:paraId="0FCD1148" w14:textId="77777777" w:rsidR="00F83A7B" w:rsidRPr="00CF6646" w:rsidRDefault="00F83A7B" w:rsidP="00F83A7B">
      <w:pPr>
        <w:pBdr>
          <w:top w:val="single" w:sz="2" w:space="1" w:color="auto"/>
          <w:left w:val="single" w:sz="2" w:space="4" w:color="auto"/>
          <w:bottom w:val="single" w:sz="2" w:space="0" w:color="auto"/>
          <w:right w:val="single" w:sz="2" w:space="4" w:color="auto"/>
        </w:pBdr>
        <w:spacing w:before="60" w:after="60" w:line="240" w:lineRule="auto"/>
        <w:jc w:val="both"/>
        <w:rPr>
          <w:rFonts w:ascii="Calibri" w:hAnsi="Calibri"/>
        </w:rPr>
      </w:pPr>
      <w:r w:rsidRPr="00CF6646">
        <w:rPr>
          <w:rFonts w:ascii="Calibri" w:hAnsi="Calibri"/>
        </w:rPr>
        <w:t>V prípade požiadaviek na vzdelanie, odbornú kvalifikáciu alebo relevantné odborné skúsenosti (najmä osôb určených na plnenie zmluvy alebo riadiacich zamestnancov podľa § 34 ods. 1 písm. g) ZVO) uchádzač alebo záujemca môže využiť kapacity inej osoby len v prípade, ak táto bude reálne aj vykonávať príslušné stavebné práce alebo služby (§ 34 ods. 3 ZVO), t.j. podmienky účasti nebudú mať len formálny charakter bez vplyvu na plnenie. Požiadavka na zabezpečenie plnenia týmito osobami musí byť následne premietnutá aj do zmluvy a zabezpečená zmluvnou sankciou.</w:t>
      </w:r>
    </w:p>
    <w:p w14:paraId="00FF82C7" w14:textId="48ADFEB6" w:rsidR="00D91CEE" w:rsidRPr="00CF6646" w:rsidRDefault="00D91CEE" w:rsidP="001E238B">
      <w:pPr>
        <w:pBdr>
          <w:top w:val="single" w:sz="12" w:space="1" w:color="943634" w:themeColor="accent2" w:themeShade="BF"/>
          <w:left w:val="single" w:sz="12" w:space="0" w:color="943634" w:themeColor="accent2" w:themeShade="BF"/>
          <w:bottom w:val="single" w:sz="12" w:space="1" w:color="943634" w:themeColor="accent2" w:themeShade="BF"/>
          <w:right w:val="single" w:sz="12" w:space="4" w:color="943634" w:themeColor="accent2" w:themeShade="BF"/>
        </w:pBdr>
        <w:shd w:val="clear" w:color="auto" w:fill="E5B8B7" w:themeFill="accent2" w:themeFillTint="66"/>
        <w:spacing w:after="120" w:line="240" w:lineRule="auto"/>
        <w:jc w:val="both"/>
        <w:rPr>
          <w:rFonts w:asciiTheme="minorHAnsi" w:hAnsiTheme="minorHAnsi"/>
          <w:b/>
        </w:rPr>
      </w:pPr>
      <w:r w:rsidRPr="00CF6646">
        <w:rPr>
          <w:rFonts w:asciiTheme="minorHAnsi" w:hAnsiTheme="minorHAnsi"/>
          <w:b/>
        </w:rPr>
        <w:t>Najčastejšie nedostatky pri určovaní podmienok účasti podľa § 34 ZVO:</w:t>
      </w:r>
    </w:p>
    <w:p w14:paraId="6548BE7E" w14:textId="77777777" w:rsidR="00D91CEE" w:rsidRPr="00CF6646" w:rsidRDefault="00D91CEE" w:rsidP="000B5176">
      <w:pPr>
        <w:pStyle w:val="Odsekzoznamu"/>
        <w:numPr>
          <w:ilvl w:val="0"/>
          <w:numId w:val="80"/>
        </w:numPr>
        <w:pBdr>
          <w:top w:val="single" w:sz="12" w:space="1" w:color="943634" w:themeColor="accent2" w:themeShade="BF"/>
          <w:left w:val="single" w:sz="12" w:space="0" w:color="943634" w:themeColor="accent2" w:themeShade="BF"/>
          <w:bottom w:val="single" w:sz="12" w:space="1" w:color="943634" w:themeColor="accent2" w:themeShade="BF"/>
          <w:right w:val="single" w:sz="12" w:space="4" w:color="943634" w:themeColor="accent2" w:themeShade="BF"/>
        </w:pBdr>
        <w:shd w:val="clear" w:color="auto" w:fill="E5B8B7" w:themeFill="accent2" w:themeFillTint="66"/>
        <w:spacing w:after="60" w:line="240" w:lineRule="auto"/>
        <w:ind w:left="284" w:hanging="284"/>
        <w:contextualSpacing w:val="0"/>
        <w:jc w:val="both"/>
        <w:rPr>
          <w:rFonts w:asciiTheme="minorHAnsi" w:hAnsiTheme="minorHAnsi"/>
        </w:rPr>
      </w:pPr>
      <w:r w:rsidRPr="00CF6646">
        <w:rPr>
          <w:rFonts w:asciiTheme="minorHAnsi" w:hAnsiTheme="minorHAnsi"/>
        </w:rPr>
        <w:lastRenderedPageBreak/>
        <w:t xml:space="preserve">stanovenie podmienok účasti diskriminačne tým, že nebolo umožnené uchádzačom z iných členských štátov predložiť ekvivalentný doklad, </w:t>
      </w:r>
    </w:p>
    <w:p w14:paraId="32C0DC70" w14:textId="77777777" w:rsidR="00D91CEE" w:rsidRPr="00CF6646" w:rsidRDefault="00D91CEE" w:rsidP="000B5176">
      <w:pPr>
        <w:pStyle w:val="Odsekzoznamu"/>
        <w:numPr>
          <w:ilvl w:val="0"/>
          <w:numId w:val="80"/>
        </w:numPr>
        <w:pBdr>
          <w:top w:val="single" w:sz="12" w:space="1" w:color="943634" w:themeColor="accent2" w:themeShade="BF"/>
          <w:left w:val="single" w:sz="12" w:space="0" w:color="943634" w:themeColor="accent2" w:themeShade="BF"/>
          <w:bottom w:val="single" w:sz="12" w:space="1" w:color="943634" w:themeColor="accent2" w:themeShade="BF"/>
          <w:right w:val="single" w:sz="12" w:space="4" w:color="943634" w:themeColor="accent2" w:themeShade="BF"/>
        </w:pBdr>
        <w:shd w:val="clear" w:color="auto" w:fill="E5B8B7" w:themeFill="accent2" w:themeFillTint="66"/>
        <w:spacing w:after="60" w:line="240" w:lineRule="auto"/>
        <w:ind w:left="284" w:hanging="284"/>
        <w:contextualSpacing w:val="0"/>
        <w:jc w:val="both"/>
        <w:rPr>
          <w:rFonts w:asciiTheme="minorHAnsi" w:hAnsiTheme="minorHAnsi"/>
        </w:rPr>
      </w:pPr>
      <w:r w:rsidRPr="00CF6646">
        <w:rPr>
          <w:rFonts w:asciiTheme="minorHAnsi" w:hAnsiTheme="minorHAnsi"/>
        </w:rPr>
        <w:t>požiadavky na zoznam dodávok tovaru alebo poskytnutých služieb za predchádzajúce tri roky, resp. zoznam stavebných prác uskutočnených za predchádzajúcich päť rokov</w:t>
      </w:r>
      <w:r w:rsidR="00BE5B5B" w:rsidRPr="00CF6646">
        <w:rPr>
          <w:rFonts w:asciiTheme="minorHAnsi" w:hAnsiTheme="minorHAnsi"/>
        </w:rPr>
        <w:t>,</w:t>
      </w:r>
      <w:r w:rsidRPr="00CF6646">
        <w:rPr>
          <w:rFonts w:asciiTheme="minorHAnsi" w:hAnsiTheme="minorHAnsi"/>
        </w:rPr>
        <w:t xml:space="preserve"> sú určené bez ohľadu na predmet zákazky, sú neprimerané a obmedzujú potenciálnych záujemcov vo voľnej hospodárskej súťaži (napr. vyžadovanie referencie preukazujúcej realizáciu zákazky len na území SR alebo EÚ, vyžadovanie referencie preukazujúcej skúsenosti s realizáciou projektu spolufinancovaného z fondov EÚ, vyžadovanie neprimerane vysokých hodnôt referencií vzhľadom na </w:t>
      </w:r>
      <w:r w:rsidR="00CC3343" w:rsidRPr="00CF6646">
        <w:rPr>
          <w:rFonts w:asciiTheme="minorHAnsi" w:hAnsiTheme="minorHAnsi"/>
        </w:rPr>
        <w:t>PHZ</w:t>
      </w:r>
      <w:r w:rsidRPr="00CF6646">
        <w:rPr>
          <w:rFonts w:asciiTheme="minorHAnsi" w:hAnsiTheme="minorHAnsi"/>
        </w:rPr>
        <w:t>, vyžadovanie určitého minimálneho počtu požadovaných referencií, ktoré vzhľadom na predmet zákazky nie je odôvodnené, vyžadovanie referencií z oblastí, ktoré nesúvisia s predmetom zákazky, vyžadovaním referencií od konkrétneho odberateľa alebo referencií realizovaných v konkrétnom odvetví alebo sektore),</w:t>
      </w:r>
    </w:p>
    <w:p w14:paraId="2BD592E0" w14:textId="77777777" w:rsidR="00D91CEE" w:rsidRPr="00CF6646" w:rsidRDefault="00D91CEE" w:rsidP="000B5176">
      <w:pPr>
        <w:pStyle w:val="Odsekzoznamu"/>
        <w:numPr>
          <w:ilvl w:val="0"/>
          <w:numId w:val="80"/>
        </w:numPr>
        <w:pBdr>
          <w:top w:val="single" w:sz="12" w:space="1" w:color="943634" w:themeColor="accent2" w:themeShade="BF"/>
          <w:left w:val="single" w:sz="12" w:space="0" w:color="943634" w:themeColor="accent2" w:themeShade="BF"/>
          <w:bottom w:val="single" w:sz="12" w:space="1" w:color="943634" w:themeColor="accent2" w:themeShade="BF"/>
          <w:right w:val="single" w:sz="12" w:space="4" w:color="943634" w:themeColor="accent2" w:themeShade="BF"/>
        </w:pBdr>
        <w:shd w:val="clear" w:color="auto" w:fill="E5B8B7" w:themeFill="accent2" w:themeFillTint="66"/>
        <w:spacing w:after="60" w:line="240" w:lineRule="auto"/>
        <w:ind w:left="284" w:hanging="284"/>
        <w:contextualSpacing w:val="0"/>
        <w:jc w:val="both"/>
        <w:rPr>
          <w:rFonts w:asciiTheme="minorHAnsi" w:hAnsiTheme="minorHAnsi"/>
        </w:rPr>
      </w:pPr>
      <w:r w:rsidRPr="00CF6646">
        <w:rPr>
          <w:rFonts w:asciiTheme="minorHAnsi" w:hAnsiTheme="minorHAnsi"/>
        </w:rPr>
        <w:t xml:space="preserve">požiadavka na preukázanie referencií potvrdených odberateľom pre osobu zodpovednú za riadenie prác (pozn.: referencie potvrdené odberateľom možno požadovať len na preukázanie spôsobilosti záujemcu alebo uchádzača, a to v zmysle § 34 ods. 1 písm. a) a b) ZVO a nie podľa § 34 ods. 1 písm. g) ZVO), </w:t>
      </w:r>
    </w:p>
    <w:p w14:paraId="3B705B37" w14:textId="77777777" w:rsidR="00D91CEE" w:rsidRPr="00CF6646" w:rsidRDefault="00D91CEE" w:rsidP="000B5176">
      <w:pPr>
        <w:pStyle w:val="Odsekzoznamu"/>
        <w:numPr>
          <w:ilvl w:val="0"/>
          <w:numId w:val="80"/>
        </w:numPr>
        <w:pBdr>
          <w:top w:val="single" w:sz="12" w:space="1" w:color="943634" w:themeColor="accent2" w:themeShade="BF"/>
          <w:left w:val="single" w:sz="12" w:space="0" w:color="943634" w:themeColor="accent2" w:themeShade="BF"/>
          <w:bottom w:val="single" w:sz="12" w:space="1" w:color="943634" w:themeColor="accent2" w:themeShade="BF"/>
          <w:right w:val="single" w:sz="12" w:space="4" w:color="943634" w:themeColor="accent2" w:themeShade="BF"/>
        </w:pBdr>
        <w:shd w:val="clear" w:color="auto" w:fill="E5B8B7" w:themeFill="accent2" w:themeFillTint="66"/>
        <w:spacing w:after="60" w:line="240" w:lineRule="auto"/>
        <w:ind w:left="284" w:hanging="284"/>
        <w:contextualSpacing w:val="0"/>
        <w:jc w:val="both"/>
        <w:rPr>
          <w:rFonts w:asciiTheme="minorHAnsi" w:hAnsiTheme="minorHAnsi"/>
        </w:rPr>
      </w:pPr>
      <w:r w:rsidRPr="00CF6646">
        <w:rPr>
          <w:rFonts w:asciiTheme="minorHAnsi" w:hAnsiTheme="minorHAnsi"/>
        </w:rPr>
        <w:t>požiadavka na referencie za dodanie určitého množstva a hodnoty tovarov, služieb, prác v každom z požadovaných rokov zvlášť (nie kumulatívne za stanovené obdobie), čím boli diskriminovaní tí potenciálni dodávatelia, ktorí v niektorom roku stanoveného obdobia nerealizovali zákazky v požadovanom počte a hodnote, avšak celkovo za všetky roky stanoveného obdobia podmienky účasti spĺňali,</w:t>
      </w:r>
    </w:p>
    <w:p w14:paraId="60681D87" w14:textId="77777777" w:rsidR="00D91CEE" w:rsidRPr="00CF6646" w:rsidRDefault="00D91CEE" w:rsidP="000B5176">
      <w:pPr>
        <w:pStyle w:val="Odsekzoznamu"/>
        <w:numPr>
          <w:ilvl w:val="0"/>
          <w:numId w:val="80"/>
        </w:numPr>
        <w:pBdr>
          <w:top w:val="single" w:sz="12" w:space="1" w:color="943634" w:themeColor="accent2" w:themeShade="BF"/>
          <w:left w:val="single" w:sz="12" w:space="0" w:color="943634" w:themeColor="accent2" w:themeShade="BF"/>
          <w:bottom w:val="single" w:sz="12" w:space="1" w:color="943634" w:themeColor="accent2" w:themeShade="BF"/>
          <w:right w:val="single" w:sz="12" w:space="4" w:color="943634" w:themeColor="accent2" w:themeShade="BF"/>
        </w:pBdr>
        <w:shd w:val="clear" w:color="auto" w:fill="E5B8B7" w:themeFill="accent2" w:themeFillTint="66"/>
        <w:spacing w:after="60" w:line="240" w:lineRule="auto"/>
        <w:ind w:left="284" w:hanging="284"/>
        <w:contextualSpacing w:val="0"/>
        <w:jc w:val="both"/>
        <w:rPr>
          <w:rFonts w:asciiTheme="minorHAnsi" w:hAnsiTheme="minorHAnsi"/>
        </w:rPr>
      </w:pPr>
      <w:r w:rsidRPr="00CF6646">
        <w:rPr>
          <w:rFonts w:asciiTheme="minorHAnsi" w:hAnsiTheme="minorHAnsi"/>
        </w:rPr>
        <w:t>obmedzenie možnosti preukazovania referencií za uskutočnené dodávky tovaru, služieb alebo prác podmienkou ich začatia a/alebo ukončenia v stanovenom období,</w:t>
      </w:r>
    </w:p>
    <w:p w14:paraId="1541A800" w14:textId="77777777" w:rsidR="00D91CEE" w:rsidRPr="00CF6646" w:rsidRDefault="00D91CEE" w:rsidP="000B5176">
      <w:pPr>
        <w:pStyle w:val="Odsekzoznamu"/>
        <w:numPr>
          <w:ilvl w:val="0"/>
          <w:numId w:val="80"/>
        </w:numPr>
        <w:pBdr>
          <w:top w:val="single" w:sz="12" w:space="1" w:color="943634" w:themeColor="accent2" w:themeShade="BF"/>
          <w:left w:val="single" w:sz="12" w:space="0" w:color="943634" w:themeColor="accent2" w:themeShade="BF"/>
          <w:bottom w:val="single" w:sz="12" w:space="1" w:color="943634" w:themeColor="accent2" w:themeShade="BF"/>
          <w:right w:val="single" w:sz="12" w:space="4" w:color="943634" w:themeColor="accent2" w:themeShade="BF"/>
        </w:pBdr>
        <w:shd w:val="clear" w:color="auto" w:fill="E5B8B7" w:themeFill="accent2" w:themeFillTint="66"/>
        <w:spacing w:after="60" w:line="240" w:lineRule="auto"/>
        <w:ind w:left="284" w:hanging="284"/>
        <w:contextualSpacing w:val="0"/>
        <w:jc w:val="both"/>
        <w:rPr>
          <w:rFonts w:asciiTheme="minorHAnsi" w:hAnsiTheme="minorHAnsi"/>
        </w:rPr>
      </w:pPr>
      <w:r w:rsidRPr="00CF6646">
        <w:rPr>
          <w:rFonts w:asciiTheme="minorHAnsi" w:hAnsiTheme="minorHAnsi"/>
        </w:rPr>
        <w:t>verejný obstarávateľ požadoval preukázanie určitého počtu vlastných zamestnancov,</w:t>
      </w:r>
    </w:p>
    <w:p w14:paraId="12D6C751" w14:textId="77777777" w:rsidR="00D91CEE" w:rsidRPr="00CF6646" w:rsidRDefault="00D91CEE" w:rsidP="000B5176">
      <w:pPr>
        <w:pStyle w:val="Odsekzoznamu"/>
        <w:numPr>
          <w:ilvl w:val="0"/>
          <w:numId w:val="80"/>
        </w:numPr>
        <w:pBdr>
          <w:top w:val="single" w:sz="12" w:space="1" w:color="943634" w:themeColor="accent2" w:themeShade="BF"/>
          <w:left w:val="single" w:sz="12" w:space="0" w:color="943634" w:themeColor="accent2" w:themeShade="BF"/>
          <w:bottom w:val="single" w:sz="12" w:space="1" w:color="943634" w:themeColor="accent2" w:themeShade="BF"/>
          <w:right w:val="single" w:sz="12" w:space="4" w:color="943634" w:themeColor="accent2" w:themeShade="BF"/>
        </w:pBdr>
        <w:shd w:val="clear" w:color="auto" w:fill="E5B8B7" w:themeFill="accent2" w:themeFillTint="66"/>
        <w:spacing w:after="60" w:line="240" w:lineRule="auto"/>
        <w:ind w:left="284" w:hanging="284"/>
        <w:contextualSpacing w:val="0"/>
        <w:jc w:val="both"/>
        <w:rPr>
          <w:rFonts w:asciiTheme="minorHAnsi" w:hAnsiTheme="minorHAnsi"/>
        </w:rPr>
      </w:pPr>
      <w:r w:rsidRPr="00CF6646">
        <w:rPr>
          <w:rFonts w:asciiTheme="minorHAnsi" w:hAnsiTheme="minorHAnsi"/>
        </w:rPr>
        <w:t>verejný obstarávateľ požadoval preukázať vlastníctvo určitého strojného vybavenia.</w:t>
      </w:r>
    </w:p>
    <w:p w14:paraId="54A9348F" w14:textId="77777777" w:rsidR="000C01C9" w:rsidRPr="00CF6646" w:rsidRDefault="000C01C9" w:rsidP="00CF6646">
      <w:pPr>
        <w:pStyle w:val="Nadpis3"/>
        <w:numPr>
          <w:ilvl w:val="2"/>
          <w:numId w:val="9"/>
        </w:numPr>
        <w:spacing w:before="240" w:after="120" w:line="240" w:lineRule="auto"/>
        <w:ind w:left="425" w:hanging="425"/>
        <w:jc w:val="both"/>
        <w:rPr>
          <w:rFonts w:asciiTheme="minorHAnsi" w:hAnsiTheme="minorHAnsi"/>
        </w:rPr>
      </w:pPr>
      <w:bookmarkStart w:id="497" w:name="_Toc466393466"/>
      <w:bookmarkStart w:id="498" w:name="_Toc466534543"/>
      <w:bookmarkStart w:id="499" w:name="_Toc452465480"/>
      <w:bookmarkStart w:id="500" w:name="_Toc452465481"/>
      <w:bookmarkStart w:id="501" w:name="_Toc452465482"/>
      <w:bookmarkStart w:id="502" w:name="_Toc452465483"/>
      <w:bookmarkStart w:id="503" w:name="_Toc452465484"/>
      <w:bookmarkStart w:id="504" w:name="_Toc452465485"/>
      <w:bookmarkStart w:id="505" w:name="_Toc452465486"/>
      <w:bookmarkStart w:id="506" w:name="_Toc452465487"/>
      <w:bookmarkStart w:id="507" w:name="_Toc452465488"/>
      <w:bookmarkStart w:id="508" w:name="_Toc452465489"/>
      <w:bookmarkStart w:id="509" w:name="_Toc452465490"/>
      <w:bookmarkStart w:id="510" w:name="_Toc452465491"/>
      <w:bookmarkStart w:id="511" w:name="_Toc452465492"/>
      <w:bookmarkStart w:id="512" w:name="_Toc1545698"/>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r w:rsidRPr="00CF6646">
        <w:rPr>
          <w:rFonts w:asciiTheme="minorHAnsi" w:hAnsiTheme="minorHAnsi"/>
        </w:rPr>
        <w:t>Požiadavky na skupinu dodávateľov</w:t>
      </w:r>
      <w:bookmarkEnd w:id="512"/>
    </w:p>
    <w:p w14:paraId="7A522C62" w14:textId="168FE751" w:rsidR="00D91CEE" w:rsidRPr="00CF6646" w:rsidRDefault="00F83A7B" w:rsidP="000B5176">
      <w:pPr>
        <w:pStyle w:val="Zkladntext"/>
        <w:numPr>
          <w:ilvl w:val="0"/>
          <w:numId w:val="14"/>
        </w:numPr>
        <w:spacing w:before="120" w:after="120"/>
        <w:ind w:left="284" w:hanging="284"/>
        <w:rPr>
          <w:rFonts w:asciiTheme="minorHAnsi" w:hAnsiTheme="minorHAnsi"/>
          <w:lang w:val="sk-SK"/>
        </w:rPr>
      </w:pPr>
      <w:r w:rsidRPr="00CF6646">
        <w:rPr>
          <w:rFonts w:ascii="Calibri" w:hAnsi="Calibri"/>
          <w:lang w:val="sk-SK"/>
        </w:rPr>
        <w:t>Prijímateľ nesmie od skupiny dodávateľov vyžadovať, aby vytvorila určitú právnu formu už ku dňu predloženia ponuky, resp. na účely účasti vo VO (§ 37 ods. 2 ZVO). Vytvorenie určitej právnej formy je možné vyžadovať v prípade, ak ponuka skupiny bola prijatá a ak je to potrebné z dôvodu riadneho plnenia zmluvy. Neodporúčame odvolávať sa v rámci stanovenia požiadavky na právnu formu skupiny dodávateľov výlučne na právne predpisy SR.</w:t>
      </w:r>
    </w:p>
    <w:p w14:paraId="3D7DB505" w14:textId="77777777" w:rsidR="005A09DC" w:rsidRPr="00CF6646" w:rsidRDefault="005A09DC" w:rsidP="000B5176">
      <w:pPr>
        <w:pStyle w:val="Zkladntext"/>
        <w:numPr>
          <w:ilvl w:val="0"/>
          <w:numId w:val="14"/>
        </w:numPr>
        <w:spacing w:before="120" w:after="120"/>
        <w:ind w:left="284" w:hanging="284"/>
        <w:rPr>
          <w:rFonts w:asciiTheme="minorHAnsi" w:hAnsiTheme="minorHAnsi"/>
          <w:lang w:val="sk-SK"/>
        </w:rPr>
      </w:pPr>
      <w:r w:rsidRPr="00CF6646">
        <w:rPr>
          <w:rFonts w:asciiTheme="minorHAnsi" w:hAnsiTheme="minorHAnsi"/>
          <w:lang w:val="sk-SK"/>
        </w:rPr>
        <w:t>Každý člen skupiny dodávateľov preukazuje splnenie podmienok účasti týkajúcich sa osobného postavenia</w:t>
      </w:r>
      <w:r w:rsidR="00D91CEE" w:rsidRPr="00CF6646">
        <w:rPr>
          <w:rFonts w:asciiTheme="minorHAnsi" w:hAnsiTheme="minorHAnsi"/>
          <w:lang w:val="sk-SK"/>
        </w:rPr>
        <w:t xml:space="preserve"> podľa § 32 ZVO</w:t>
      </w:r>
      <w:r w:rsidRPr="00CF6646">
        <w:rPr>
          <w:rFonts w:asciiTheme="minorHAnsi" w:hAnsiTheme="minorHAnsi"/>
          <w:lang w:val="sk-SK"/>
        </w:rPr>
        <w:t xml:space="preserve"> osobitne. Splnenie podmienok účasti určených podľa § </w:t>
      </w:r>
      <w:r w:rsidR="00D91CEE" w:rsidRPr="00CF6646">
        <w:rPr>
          <w:rFonts w:asciiTheme="minorHAnsi" w:hAnsiTheme="minorHAnsi"/>
          <w:lang w:val="sk-SK"/>
        </w:rPr>
        <w:t xml:space="preserve">33 </w:t>
      </w:r>
      <w:r w:rsidRPr="00CF6646">
        <w:rPr>
          <w:rFonts w:asciiTheme="minorHAnsi" w:hAnsiTheme="minorHAnsi"/>
          <w:lang w:val="sk-SK"/>
        </w:rPr>
        <w:t xml:space="preserve">a § </w:t>
      </w:r>
      <w:r w:rsidR="00D91CEE" w:rsidRPr="00CF6646">
        <w:rPr>
          <w:rFonts w:asciiTheme="minorHAnsi" w:hAnsiTheme="minorHAnsi"/>
          <w:lang w:val="sk-SK"/>
        </w:rPr>
        <w:t xml:space="preserve">34 ZVO </w:t>
      </w:r>
      <w:r w:rsidRPr="00CF6646">
        <w:rPr>
          <w:rFonts w:asciiTheme="minorHAnsi" w:hAnsiTheme="minorHAnsi"/>
          <w:lang w:val="sk-SK"/>
        </w:rPr>
        <w:t xml:space="preserve">preukazujú </w:t>
      </w:r>
      <w:r w:rsidR="00BE5B5B" w:rsidRPr="00CF6646">
        <w:rPr>
          <w:rFonts w:asciiTheme="minorHAnsi" w:hAnsiTheme="minorHAnsi"/>
          <w:lang w:val="sk-SK"/>
        </w:rPr>
        <w:t xml:space="preserve">členovia skupiny dodávateľov </w:t>
      </w:r>
      <w:r w:rsidRPr="00CF6646">
        <w:rPr>
          <w:rFonts w:asciiTheme="minorHAnsi" w:hAnsiTheme="minorHAnsi"/>
          <w:lang w:val="sk-SK"/>
        </w:rPr>
        <w:t xml:space="preserve">spoločne. </w:t>
      </w:r>
      <w:r w:rsidRPr="00CF6646">
        <w:rPr>
          <w:rFonts w:asciiTheme="minorHAnsi" w:hAnsiTheme="minorHAnsi"/>
          <w:lang w:val="sk-SK"/>
        </w:rPr>
        <w:tab/>
      </w:r>
    </w:p>
    <w:p w14:paraId="1A965FC1" w14:textId="77777777" w:rsidR="000C01C9" w:rsidRPr="00CF6646" w:rsidRDefault="000C01C9" w:rsidP="00CF6646">
      <w:pPr>
        <w:pStyle w:val="Nadpis3"/>
        <w:numPr>
          <w:ilvl w:val="2"/>
          <w:numId w:val="9"/>
        </w:numPr>
        <w:spacing w:before="240" w:after="120" w:line="240" w:lineRule="auto"/>
        <w:ind w:left="425" w:hanging="425"/>
        <w:jc w:val="both"/>
        <w:rPr>
          <w:rFonts w:asciiTheme="minorHAnsi" w:hAnsiTheme="minorHAnsi"/>
        </w:rPr>
      </w:pPr>
      <w:bookmarkStart w:id="513" w:name="_Ref417893018"/>
      <w:bookmarkStart w:id="514" w:name="_Toc1545699"/>
      <w:r w:rsidRPr="00CF6646">
        <w:rPr>
          <w:rFonts w:asciiTheme="minorHAnsi" w:hAnsiTheme="minorHAnsi"/>
        </w:rPr>
        <w:t>Vyhodnotenie splnenia podmienok účasti</w:t>
      </w:r>
      <w:bookmarkEnd w:id="513"/>
      <w:bookmarkEnd w:id="514"/>
    </w:p>
    <w:p w14:paraId="15E427E9" w14:textId="77777777" w:rsidR="001D69FC" w:rsidRPr="00CF6646" w:rsidRDefault="001D69FC" w:rsidP="000B5176">
      <w:pPr>
        <w:pStyle w:val="Zkladntext"/>
        <w:numPr>
          <w:ilvl w:val="0"/>
          <w:numId w:val="15"/>
        </w:numPr>
        <w:spacing w:before="120" w:after="120"/>
        <w:ind w:left="284" w:hanging="284"/>
        <w:rPr>
          <w:rFonts w:asciiTheme="minorHAnsi" w:hAnsiTheme="minorHAnsi"/>
          <w:lang w:val="sk-SK"/>
        </w:rPr>
      </w:pPr>
      <w:r w:rsidRPr="00CF6646">
        <w:rPr>
          <w:rFonts w:asciiTheme="minorHAnsi" w:hAnsiTheme="minorHAnsi"/>
          <w:lang w:val="sk-SK"/>
        </w:rPr>
        <w:t xml:space="preserve">Prijímateľ postupuje pri vyhodnocovaní podmienok účasti v súlade s § </w:t>
      </w:r>
      <w:r w:rsidR="00D91CEE" w:rsidRPr="00CF6646">
        <w:rPr>
          <w:rFonts w:asciiTheme="minorHAnsi" w:hAnsiTheme="minorHAnsi"/>
          <w:lang w:val="sk-SK"/>
        </w:rPr>
        <w:t xml:space="preserve">40 </w:t>
      </w:r>
      <w:r w:rsidRPr="00CF6646">
        <w:rPr>
          <w:rFonts w:asciiTheme="minorHAnsi" w:hAnsiTheme="minorHAnsi"/>
          <w:lang w:val="sk-SK"/>
        </w:rPr>
        <w:t xml:space="preserve">ZVO. </w:t>
      </w:r>
    </w:p>
    <w:p w14:paraId="6CDBE358" w14:textId="534E52A2" w:rsidR="001D69FC" w:rsidRPr="00CF6646" w:rsidRDefault="001D69FC" w:rsidP="000B5176">
      <w:pPr>
        <w:pStyle w:val="Zkladntext"/>
        <w:numPr>
          <w:ilvl w:val="0"/>
          <w:numId w:val="15"/>
        </w:numPr>
        <w:spacing w:before="120" w:after="120"/>
        <w:ind w:left="284" w:hanging="284"/>
        <w:rPr>
          <w:rFonts w:asciiTheme="minorHAnsi" w:hAnsiTheme="minorHAnsi"/>
          <w:lang w:val="sk-SK"/>
        </w:rPr>
      </w:pPr>
      <w:r w:rsidRPr="00CF6646">
        <w:rPr>
          <w:rFonts w:asciiTheme="minorHAnsi" w:hAnsiTheme="minorHAnsi"/>
          <w:lang w:val="sk-SK"/>
        </w:rPr>
        <w:t xml:space="preserve">Predpokladom správneho vyhodnotenia </w:t>
      </w:r>
      <w:r w:rsidR="00CC3343" w:rsidRPr="00CF6646">
        <w:rPr>
          <w:rFonts w:asciiTheme="minorHAnsi" w:hAnsiTheme="minorHAnsi"/>
          <w:lang w:val="sk-SK"/>
        </w:rPr>
        <w:t xml:space="preserve">splnenia </w:t>
      </w:r>
      <w:r w:rsidRPr="00CF6646">
        <w:rPr>
          <w:rFonts w:asciiTheme="minorHAnsi" w:hAnsiTheme="minorHAnsi"/>
          <w:lang w:val="sk-SK"/>
        </w:rPr>
        <w:t>podmienok účasti je ich správne, jednoznačné a úplné definovanie</w:t>
      </w:r>
      <w:r w:rsidR="00F83A7B" w:rsidRPr="00CF6646">
        <w:rPr>
          <w:rFonts w:asciiTheme="minorHAnsi" w:hAnsiTheme="minorHAnsi"/>
          <w:lang w:val="sk-SK"/>
        </w:rPr>
        <w:t xml:space="preserve"> </w:t>
      </w:r>
      <w:r w:rsidR="00762A8B" w:rsidRPr="00CF6646">
        <w:rPr>
          <w:rFonts w:asciiTheme="minorHAnsi" w:hAnsiTheme="minorHAnsi"/>
          <w:lang w:val="sk-SK"/>
        </w:rPr>
        <w:t xml:space="preserve"> </w:t>
      </w:r>
      <w:r w:rsidR="00F83A7B" w:rsidRPr="00CF6646">
        <w:rPr>
          <w:rFonts w:ascii="Calibri" w:hAnsi="Calibri"/>
          <w:lang w:val="sk-SK"/>
        </w:rPr>
        <w:t xml:space="preserve">(vrátane minimálnych štandardov a dokladov na preukázanie ich splnenia) </w:t>
      </w:r>
      <w:r w:rsidR="00762A8B" w:rsidRPr="00EF4A1E">
        <w:rPr>
          <w:rFonts w:asciiTheme="minorHAnsi" w:hAnsiTheme="minorHAnsi"/>
          <w:lang w:val="sk-SK"/>
        </w:rPr>
        <w:t>už</w:t>
      </w:r>
      <w:r w:rsidRPr="00EF4A1E">
        <w:rPr>
          <w:rFonts w:asciiTheme="minorHAnsi" w:hAnsiTheme="minorHAnsi"/>
          <w:lang w:val="sk-SK"/>
        </w:rPr>
        <w:t xml:space="preserve"> </w:t>
      </w:r>
      <w:r w:rsidR="00D52A41" w:rsidRPr="00EF4A1E">
        <w:rPr>
          <w:rFonts w:asciiTheme="minorHAnsi" w:hAnsiTheme="minorHAnsi"/>
          <w:lang w:val="sk-SK"/>
        </w:rPr>
        <w:t>v</w:t>
      </w:r>
      <w:r w:rsidR="00762A8B" w:rsidRPr="00EF4A1E">
        <w:rPr>
          <w:rFonts w:asciiTheme="minorHAnsi" w:hAnsiTheme="minorHAnsi"/>
          <w:lang w:val="sk-SK"/>
        </w:rPr>
        <w:t xml:space="preserve"> čase </w:t>
      </w:r>
      <w:r w:rsidR="00D52A41" w:rsidRPr="00EF4A1E">
        <w:rPr>
          <w:rFonts w:asciiTheme="minorHAnsi" w:hAnsiTheme="minorHAnsi"/>
          <w:lang w:val="sk-SK"/>
        </w:rPr>
        <w:t xml:space="preserve">vyhlásenia </w:t>
      </w:r>
      <w:r w:rsidR="00762A8B" w:rsidRPr="00CF6646">
        <w:rPr>
          <w:rFonts w:asciiTheme="minorHAnsi" w:hAnsiTheme="minorHAnsi"/>
          <w:lang w:val="sk-SK"/>
        </w:rPr>
        <w:t>VO</w:t>
      </w:r>
      <w:r w:rsidR="00D52A41" w:rsidRPr="00CF6646">
        <w:rPr>
          <w:rFonts w:asciiTheme="minorHAnsi" w:hAnsiTheme="minorHAnsi"/>
          <w:lang w:val="sk-SK"/>
        </w:rPr>
        <w:t xml:space="preserve">. </w:t>
      </w:r>
    </w:p>
    <w:p w14:paraId="4AAD8EAB" w14:textId="77777777" w:rsidR="00D91CEE" w:rsidRPr="00CF6646" w:rsidRDefault="00D91CEE" w:rsidP="000B5176">
      <w:pPr>
        <w:pStyle w:val="Odsekzoznamu"/>
        <w:numPr>
          <w:ilvl w:val="0"/>
          <w:numId w:val="15"/>
        </w:numPr>
        <w:spacing w:before="120" w:after="120" w:line="240" w:lineRule="auto"/>
        <w:ind w:left="284" w:hanging="284"/>
        <w:contextualSpacing w:val="0"/>
        <w:jc w:val="both"/>
        <w:rPr>
          <w:rFonts w:asciiTheme="minorHAnsi" w:eastAsia="Times New Roman" w:hAnsiTheme="minorHAnsi" w:cs="Times New Roman"/>
          <w:szCs w:val="20"/>
        </w:rPr>
      </w:pPr>
      <w:r w:rsidRPr="00CF6646">
        <w:rPr>
          <w:rFonts w:asciiTheme="minorHAnsi" w:eastAsia="Times New Roman" w:hAnsiTheme="minorHAnsi" w:cs="Times New Roman"/>
          <w:szCs w:val="20"/>
        </w:rPr>
        <w:t>Uchádzač/žiadateľ môže nahradiť doklady na preukázanie splnenia podmienok účasti Jednotným európskym dokumentom. Vyhodnotenie splnenie podmienok účasti sa vykoná s</w:t>
      </w:r>
      <w:r w:rsidR="00CC3343" w:rsidRPr="00CF6646">
        <w:rPr>
          <w:rFonts w:asciiTheme="minorHAnsi" w:eastAsia="Times New Roman" w:hAnsiTheme="minorHAnsi" w:cs="Times New Roman"/>
          <w:szCs w:val="20"/>
        </w:rPr>
        <w:t> </w:t>
      </w:r>
      <w:r w:rsidRPr="00CF6646">
        <w:rPr>
          <w:rFonts w:asciiTheme="minorHAnsi" w:eastAsia="Times New Roman" w:hAnsiTheme="minorHAnsi" w:cs="Times New Roman"/>
          <w:szCs w:val="20"/>
        </w:rPr>
        <w:t>ohľadom na informácie uvedené v</w:t>
      </w:r>
      <w:r w:rsidR="00CC3343" w:rsidRPr="00CF6646">
        <w:rPr>
          <w:rFonts w:asciiTheme="minorHAnsi" w:eastAsia="Times New Roman" w:hAnsiTheme="minorHAnsi" w:cs="Times New Roman"/>
          <w:szCs w:val="20"/>
        </w:rPr>
        <w:t> </w:t>
      </w:r>
      <w:r w:rsidRPr="00CF6646">
        <w:rPr>
          <w:rFonts w:asciiTheme="minorHAnsi" w:eastAsia="Times New Roman" w:hAnsiTheme="minorHAnsi" w:cs="Times New Roman"/>
          <w:szCs w:val="20"/>
        </w:rPr>
        <w:t xml:space="preserve">tomto dokumente. </w:t>
      </w:r>
    </w:p>
    <w:p w14:paraId="0E317F99" w14:textId="77777777" w:rsidR="0028416D" w:rsidRPr="00877B69" w:rsidRDefault="0028416D" w:rsidP="000B5176">
      <w:pPr>
        <w:pStyle w:val="Odsekzoznamu"/>
        <w:numPr>
          <w:ilvl w:val="0"/>
          <w:numId w:val="15"/>
        </w:numPr>
        <w:spacing w:before="120" w:after="120" w:line="240" w:lineRule="auto"/>
        <w:ind w:left="284" w:hanging="284"/>
        <w:contextualSpacing w:val="0"/>
        <w:jc w:val="both"/>
        <w:rPr>
          <w:ins w:id="515" w:author="Lenka K." w:date="2019-02-01T11:43:00Z"/>
          <w:rFonts w:ascii="Calibri" w:hAnsi="Calibri"/>
        </w:rPr>
      </w:pPr>
      <w:ins w:id="516" w:author="Lenka K." w:date="2019-02-01T11:43:00Z">
        <w:r w:rsidRPr="00877B69">
          <w:rPr>
            <w:rFonts w:ascii="Calibri" w:hAnsi="Calibri"/>
          </w:rPr>
          <w:t>Pri vyhodnotení splnenia podmienok účasti uchádzačov alebo záujemcov, ktoré sa týkajú technickej spôsobilosti alebo odbornej spôsobilosti podľa § 34 ods. 1 písm. a) alebo písm. b) je povinnosť zohľadniť referencie uchádzačov alebo záujemcov uvedené v evidencii referencií podľa § 12, ak takéto referencie existujú.</w:t>
        </w:r>
      </w:ins>
    </w:p>
    <w:p w14:paraId="7F471EF1" w14:textId="1BF8CC4D" w:rsidR="00F83A7B" w:rsidRPr="00EF4A1E" w:rsidRDefault="00F83A7B" w:rsidP="000B5176">
      <w:pPr>
        <w:pStyle w:val="Zkladntext"/>
        <w:numPr>
          <w:ilvl w:val="0"/>
          <w:numId w:val="15"/>
        </w:numPr>
        <w:spacing w:before="120" w:after="120"/>
        <w:ind w:left="284" w:hanging="284"/>
        <w:rPr>
          <w:rFonts w:asciiTheme="minorHAnsi" w:hAnsiTheme="minorHAnsi"/>
          <w:lang w:val="sk-SK"/>
        </w:rPr>
      </w:pPr>
      <w:r w:rsidRPr="00CF6646">
        <w:rPr>
          <w:rFonts w:ascii="Calibri" w:hAnsi="Calibri"/>
          <w:lang w:val="sk-SK"/>
        </w:rPr>
        <w:lastRenderedPageBreak/>
        <w:t xml:space="preserve">Z vyhodnotenia splnenia podmienok účasti prijímateľ povinne vypracuje v súlade so ZVO zápisnicu, z ktorej musí byť zrejmé vyhodnotenie každej stanovenej podmienky účasti, aké doklady boli pri vyhodnocovaní vzaté do úvahy a priebeh prípadného vysvetľovania alebo dopĺňania predložených dokladov. Pri vypracovaní zápisnice odporúčame používať </w:t>
      </w:r>
      <w:hyperlink r:id="rId30" w:anchor="_Príloha_č._2:" w:history="1">
        <w:r w:rsidRPr="00CF6646">
          <w:rPr>
            <w:rStyle w:val="Hypertextovprepojenie"/>
            <w:rFonts w:ascii="Calibri" w:eastAsiaTheme="majorEastAsia" w:hAnsi="Calibri"/>
            <w:i/>
            <w:color w:val="365F91"/>
            <w:lang w:val="sk-SK"/>
          </w:rPr>
          <w:t>vzor zápisnice z vyhodnotenia podmienok účasti</w:t>
        </w:r>
      </w:hyperlink>
      <w:r w:rsidRPr="00CF6646">
        <w:rPr>
          <w:rFonts w:ascii="Calibri" w:hAnsi="Calibri"/>
          <w:lang w:val="sk-SK"/>
        </w:rPr>
        <w:t>, ktorý je prílohou č. 2 príručky</w:t>
      </w:r>
      <w:ins w:id="517" w:author="Lenka K." w:date="2019-02-01T11:44:00Z">
        <w:r w:rsidR="0028416D">
          <w:rPr>
            <w:rStyle w:val="Odkaznapoznmkupodiarou"/>
            <w:rFonts w:ascii="Calibri" w:hAnsi="Calibri"/>
            <w:lang w:val="sk-SK"/>
          </w:rPr>
          <w:footnoteReference w:id="17"/>
        </w:r>
      </w:ins>
      <w:r w:rsidRPr="00CF6646">
        <w:rPr>
          <w:rFonts w:ascii="Calibri" w:hAnsi="Calibri"/>
          <w:lang w:val="sk-SK"/>
        </w:rPr>
        <w:t>.</w:t>
      </w:r>
    </w:p>
    <w:p w14:paraId="18F56D4F" w14:textId="2DF026C8" w:rsidR="004914D0" w:rsidRPr="00CF6646" w:rsidRDefault="005B73F2" w:rsidP="000B5176">
      <w:pPr>
        <w:pStyle w:val="Zkladntext"/>
        <w:numPr>
          <w:ilvl w:val="0"/>
          <w:numId w:val="15"/>
        </w:numPr>
        <w:spacing w:before="120" w:after="120"/>
        <w:ind w:left="284" w:hanging="284"/>
        <w:rPr>
          <w:rFonts w:asciiTheme="minorHAnsi" w:hAnsiTheme="minorHAnsi"/>
          <w:lang w:val="sk-SK"/>
        </w:rPr>
      </w:pPr>
      <w:r w:rsidRPr="00CF6646">
        <w:rPr>
          <w:rFonts w:asciiTheme="minorHAnsi" w:hAnsiTheme="minorHAnsi"/>
          <w:lang w:val="sk-SK"/>
        </w:rPr>
        <w:t>Ak z predložených dokladov nie je možné posúdiť ich platnosť alebo splnenie podmienky účasti, prijímateľ je povinný v súlade s § 40 ods. 4 ZVO písomne požiadať záujemcu alebo uchádzača o vysvetlenie alebo doplnenie predložených dokladov . Uvedený postup odporúčame využívať v čo najväčšej miere.</w:t>
      </w:r>
    </w:p>
    <w:p w14:paraId="1A6F23B4" w14:textId="77777777" w:rsidR="00D46E55" w:rsidRPr="00CF6646" w:rsidRDefault="0053748B" w:rsidP="000B5176">
      <w:pPr>
        <w:pStyle w:val="Zkladntext"/>
        <w:numPr>
          <w:ilvl w:val="0"/>
          <w:numId w:val="15"/>
        </w:numPr>
        <w:spacing w:before="120" w:after="120"/>
        <w:ind w:left="284" w:hanging="284"/>
        <w:rPr>
          <w:rFonts w:asciiTheme="minorHAnsi" w:hAnsiTheme="minorHAnsi"/>
          <w:lang w:val="sk-SK"/>
        </w:rPr>
      </w:pPr>
      <w:r w:rsidRPr="00CF6646">
        <w:rPr>
          <w:rFonts w:asciiTheme="minorHAnsi" w:hAnsiTheme="minorHAnsi"/>
          <w:lang w:val="sk-SK"/>
        </w:rPr>
        <w:t>U</w:t>
      </w:r>
      <w:r w:rsidR="001D72C6" w:rsidRPr="00CF6646">
        <w:rPr>
          <w:rFonts w:asciiTheme="minorHAnsi" w:hAnsiTheme="minorHAnsi"/>
          <w:lang w:val="sk-SK"/>
        </w:rPr>
        <w:t>veden</w:t>
      </w:r>
      <w:r w:rsidRPr="00CF6646">
        <w:rPr>
          <w:rFonts w:asciiTheme="minorHAnsi" w:hAnsiTheme="minorHAnsi"/>
          <w:lang w:val="sk-SK"/>
        </w:rPr>
        <w:t xml:space="preserve">é </w:t>
      </w:r>
      <w:r w:rsidR="001D72C6" w:rsidRPr="00CF6646">
        <w:rPr>
          <w:rFonts w:asciiTheme="minorHAnsi" w:hAnsiTheme="minorHAnsi"/>
          <w:lang w:val="sk-SK"/>
        </w:rPr>
        <w:t>odporúčani</w:t>
      </w:r>
      <w:r w:rsidRPr="00CF6646">
        <w:rPr>
          <w:rFonts w:asciiTheme="minorHAnsi" w:hAnsiTheme="minorHAnsi"/>
          <w:lang w:val="sk-SK"/>
        </w:rPr>
        <w:t xml:space="preserve">e sa vzťahuje aj na </w:t>
      </w:r>
      <w:r w:rsidR="001D72C6" w:rsidRPr="00CF6646">
        <w:rPr>
          <w:rFonts w:asciiTheme="minorHAnsi" w:hAnsiTheme="minorHAnsi"/>
          <w:lang w:val="sk-SK"/>
        </w:rPr>
        <w:t>postup</w:t>
      </w:r>
      <w:r w:rsidRPr="00CF6646">
        <w:rPr>
          <w:rFonts w:asciiTheme="minorHAnsi" w:hAnsiTheme="minorHAnsi"/>
          <w:lang w:val="sk-SK"/>
        </w:rPr>
        <w:t xml:space="preserve"> prijímateľa pri</w:t>
      </w:r>
      <w:r w:rsidR="001D72C6" w:rsidRPr="00CF6646">
        <w:rPr>
          <w:rFonts w:asciiTheme="minorHAnsi" w:hAnsiTheme="minorHAnsi"/>
          <w:lang w:val="sk-SK"/>
        </w:rPr>
        <w:t xml:space="preserve"> posudzovan</w:t>
      </w:r>
      <w:r w:rsidRPr="00CF6646">
        <w:rPr>
          <w:rFonts w:asciiTheme="minorHAnsi" w:hAnsiTheme="minorHAnsi"/>
          <w:lang w:val="sk-SK"/>
        </w:rPr>
        <w:t>í</w:t>
      </w:r>
      <w:r w:rsidR="001D72C6" w:rsidRPr="00CF6646">
        <w:rPr>
          <w:rFonts w:asciiTheme="minorHAnsi" w:hAnsiTheme="minorHAnsi"/>
          <w:lang w:val="sk-SK"/>
        </w:rPr>
        <w:t xml:space="preserve"> kritérií </w:t>
      </w:r>
      <w:r w:rsidRPr="00CF6646">
        <w:rPr>
          <w:rFonts w:asciiTheme="minorHAnsi" w:hAnsiTheme="minorHAnsi"/>
          <w:lang w:val="sk-SK"/>
        </w:rPr>
        <w:t xml:space="preserve">na obmedzenie počtu záujemcov, ak boli uplatnené napr. </w:t>
      </w:r>
      <w:r w:rsidR="001D72C6" w:rsidRPr="00CF6646">
        <w:rPr>
          <w:rFonts w:asciiTheme="minorHAnsi" w:hAnsiTheme="minorHAnsi"/>
          <w:lang w:val="sk-SK"/>
        </w:rPr>
        <w:t>v užšej súťaž</w:t>
      </w:r>
      <w:r w:rsidRPr="00CF6646">
        <w:rPr>
          <w:rFonts w:asciiTheme="minorHAnsi" w:hAnsiTheme="minorHAnsi"/>
          <w:lang w:val="sk-SK"/>
        </w:rPr>
        <w:t>i</w:t>
      </w:r>
      <w:r w:rsidR="00FD7B50" w:rsidRPr="00CF6646">
        <w:rPr>
          <w:rFonts w:asciiTheme="minorHAnsi" w:hAnsiTheme="minorHAnsi"/>
          <w:lang w:val="sk-SK"/>
        </w:rPr>
        <w:t>.</w:t>
      </w:r>
      <w:r w:rsidR="001D72C6" w:rsidRPr="00CF6646">
        <w:rPr>
          <w:rFonts w:asciiTheme="minorHAnsi" w:hAnsiTheme="minorHAnsi"/>
          <w:lang w:val="sk-SK"/>
        </w:rPr>
        <w:t xml:space="preserve"> </w:t>
      </w:r>
      <w:r w:rsidR="007F63F5" w:rsidRPr="00CF6646">
        <w:rPr>
          <w:rFonts w:asciiTheme="minorHAnsi" w:hAnsiTheme="minorHAnsi"/>
          <w:lang w:val="sk-SK"/>
        </w:rPr>
        <w:t>P</w:t>
      </w:r>
      <w:r w:rsidR="00FD7B50" w:rsidRPr="00EF4A1E">
        <w:rPr>
          <w:rFonts w:asciiTheme="minorHAnsi" w:hAnsiTheme="minorHAnsi"/>
          <w:lang w:val="sk-SK"/>
        </w:rPr>
        <w:t>ožaduje</w:t>
      </w:r>
      <w:r w:rsidRPr="00EF4A1E">
        <w:rPr>
          <w:rFonts w:asciiTheme="minorHAnsi" w:hAnsiTheme="minorHAnsi"/>
          <w:lang w:val="sk-SK"/>
        </w:rPr>
        <w:t xml:space="preserve">me zdokumentovať proces </w:t>
      </w:r>
      <w:r w:rsidR="001D72C6" w:rsidRPr="00EF4A1E">
        <w:rPr>
          <w:rFonts w:asciiTheme="minorHAnsi" w:hAnsiTheme="minorHAnsi"/>
          <w:lang w:val="sk-SK"/>
        </w:rPr>
        <w:t xml:space="preserve">posudzovania kritérií </w:t>
      </w:r>
      <w:r w:rsidRPr="00EF4A1E">
        <w:rPr>
          <w:rFonts w:asciiTheme="minorHAnsi" w:hAnsiTheme="minorHAnsi"/>
          <w:lang w:val="sk-SK"/>
        </w:rPr>
        <w:t xml:space="preserve">na obmedzenie počtu záujemcov. Príslušná zápisnica musí obsahovať </w:t>
      </w:r>
      <w:r w:rsidR="001D72C6" w:rsidRPr="00CF6646">
        <w:rPr>
          <w:rFonts w:asciiTheme="minorHAnsi" w:hAnsiTheme="minorHAnsi"/>
          <w:lang w:val="sk-SK"/>
        </w:rPr>
        <w:t>podrobné hodnotenie každ</w:t>
      </w:r>
      <w:r w:rsidRPr="00CF6646">
        <w:rPr>
          <w:rFonts w:asciiTheme="minorHAnsi" w:hAnsiTheme="minorHAnsi"/>
          <w:lang w:val="sk-SK"/>
        </w:rPr>
        <w:t xml:space="preserve">ého kritéria </w:t>
      </w:r>
      <w:r w:rsidR="001D72C6" w:rsidRPr="00CF6646">
        <w:rPr>
          <w:rFonts w:asciiTheme="minorHAnsi" w:hAnsiTheme="minorHAnsi"/>
          <w:lang w:val="sk-SK"/>
        </w:rPr>
        <w:t>a výsledok hodnotenia s ohľadom na konečný zoznam záujemcov, ktorí bud</w:t>
      </w:r>
      <w:r w:rsidR="004E5679" w:rsidRPr="00CF6646">
        <w:rPr>
          <w:rFonts w:asciiTheme="minorHAnsi" w:hAnsiTheme="minorHAnsi"/>
          <w:lang w:val="sk-SK"/>
        </w:rPr>
        <w:t>ú vyzvaní na predloženie ponuky.</w:t>
      </w:r>
    </w:p>
    <w:p w14:paraId="34B9661D" w14:textId="77777777" w:rsidR="00D91CEE" w:rsidRPr="00EF4A1E" w:rsidRDefault="00D91CEE" w:rsidP="000B5176">
      <w:pPr>
        <w:pStyle w:val="Zkladntext"/>
        <w:numPr>
          <w:ilvl w:val="0"/>
          <w:numId w:val="15"/>
        </w:numPr>
        <w:spacing w:before="120" w:after="120"/>
        <w:ind w:left="284" w:hanging="284"/>
        <w:rPr>
          <w:rFonts w:asciiTheme="minorHAnsi" w:hAnsiTheme="minorHAnsi"/>
          <w:lang w:val="sk-SK"/>
        </w:rPr>
      </w:pPr>
      <w:r w:rsidRPr="00CF6646">
        <w:rPr>
          <w:rFonts w:asciiTheme="minorHAnsi" w:hAnsiTheme="minorHAnsi"/>
          <w:lang w:val="sk-SK"/>
        </w:rPr>
        <w:t xml:space="preserve">V prípade, že prijímateľ má k určitým dokladom požadovaným od uchádzača/záujemcu prístup cez jemu prístupnú elektronickú databázu, tieto doklady od uchádzača/záujemcu nevyžaduje </w:t>
      </w:r>
      <w:r w:rsidR="0053748B" w:rsidRPr="00CF6646">
        <w:rPr>
          <w:rFonts w:asciiTheme="minorHAnsi" w:hAnsiTheme="minorHAnsi"/>
          <w:lang w:val="sk-SK"/>
        </w:rPr>
        <w:t>a </w:t>
      </w:r>
      <w:r w:rsidRPr="00CF6646">
        <w:rPr>
          <w:rFonts w:asciiTheme="minorHAnsi" w:hAnsiTheme="minorHAnsi"/>
          <w:lang w:val="sk-SK"/>
        </w:rPr>
        <w:t>požadované informácie získa na základe prístupu do elektronickej databázy.</w:t>
      </w:r>
    </w:p>
    <w:p w14:paraId="478F4971" w14:textId="77777777" w:rsidR="00D91CEE" w:rsidRPr="00EF4A1E" w:rsidRDefault="00D91CEE" w:rsidP="001E238B">
      <w:pPr>
        <w:pBdr>
          <w:top w:val="single" w:sz="12" w:space="1" w:color="943634" w:themeColor="accent2" w:themeShade="BF"/>
          <w:left w:val="single" w:sz="12" w:space="4" w:color="943634" w:themeColor="accent2" w:themeShade="BF"/>
          <w:bottom w:val="single" w:sz="12" w:space="1" w:color="943634" w:themeColor="accent2" w:themeShade="BF"/>
          <w:right w:val="single" w:sz="12" w:space="4" w:color="943634" w:themeColor="accent2" w:themeShade="BF"/>
        </w:pBdr>
        <w:shd w:val="clear" w:color="auto" w:fill="E5B8B7" w:themeFill="accent2" w:themeFillTint="66"/>
        <w:spacing w:after="120" w:line="240" w:lineRule="auto"/>
        <w:jc w:val="both"/>
        <w:rPr>
          <w:rFonts w:asciiTheme="minorHAnsi" w:hAnsiTheme="minorHAnsi"/>
          <w:b/>
        </w:rPr>
      </w:pPr>
      <w:r w:rsidRPr="00EF4A1E">
        <w:rPr>
          <w:rFonts w:asciiTheme="minorHAnsi" w:hAnsiTheme="minorHAnsi"/>
          <w:b/>
        </w:rPr>
        <w:t>Najčastejšie nedostatky pri vyhodnocovaní podmienok účasti z pohľadu zistení kontrolných orgánov:</w:t>
      </w:r>
    </w:p>
    <w:p w14:paraId="5F0144E6" w14:textId="77777777" w:rsidR="00D91CEE" w:rsidRPr="00EF4A1E" w:rsidRDefault="00D91CEE" w:rsidP="000B5176">
      <w:pPr>
        <w:pStyle w:val="Odsekzoznamu"/>
        <w:numPr>
          <w:ilvl w:val="0"/>
          <w:numId w:val="80"/>
        </w:numPr>
        <w:pBdr>
          <w:top w:val="single" w:sz="12" w:space="1" w:color="943634" w:themeColor="accent2" w:themeShade="BF"/>
          <w:left w:val="single" w:sz="12" w:space="4" w:color="943634" w:themeColor="accent2" w:themeShade="BF"/>
          <w:bottom w:val="single" w:sz="12" w:space="1" w:color="943634" w:themeColor="accent2" w:themeShade="BF"/>
          <w:right w:val="single" w:sz="12" w:space="4" w:color="943634" w:themeColor="accent2" w:themeShade="BF"/>
        </w:pBdr>
        <w:shd w:val="clear" w:color="auto" w:fill="E5B8B7" w:themeFill="accent2" w:themeFillTint="66"/>
        <w:spacing w:after="60" w:line="240" w:lineRule="auto"/>
        <w:ind w:left="284" w:hanging="284"/>
        <w:contextualSpacing w:val="0"/>
        <w:jc w:val="both"/>
        <w:rPr>
          <w:rFonts w:asciiTheme="minorHAnsi" w:hAnsiTheme="minorHAnsi"/>
        </w:rPr>
      </w:pPr>
      <w:r w:rsidRPr="00EF4A1E">
        <w:rPr>
          <w:rFonts w:asciiTheme="minorHAnsi" w:hAnsiTheme="minorHAnsi"/>
        </w:rPr>
        <w:t xml:space="preserve">verejný obstarávateľ vylúčil uchádzača z dôvodu nesplnenia podmienky účasti, ktorá však nebola uvedená v oznámení o vyhlásení VO, ale len v súťažných podkladoch (pozn. súťažné podklady musia vo vzťahu k podmienkam účasti obsahovať tie isté informácie ako oznámenie o vyhlásení VO), </w:t>
      </w:r>
    </w:p>
    <w:p w14:paraId="4EBD0505" w14:textId="77777777" w:rsidR="00D91CEE" w:rsidRPr="00CF6646" w:rsidRDefault="00D91CEE" w:rsidP="000B5176">
      <w:pPr>
        <w:pStyle w:val="Odsekzoznamu"/>
        <w:numPr>
          <w:ilvl w:val="0"/>
          <w:numId w:val="80"/>
        </w:numPr>
        <w:pBdr>
          <w:top w:val="single" w:sz="12" w:space="1" w:color="943634" w:themeColor="accent2" w:themeShade="BF"/>
          <w:left w:val="single" w:sz="12" w:space="4" w:color="943634" w:themeColor="accent2" w:themeShade="BF"/>
          <w:bottom w:val="single" w:sz="12" w:space="1" w:color="943634" w:themeColor="accent2" w:themeShade="BF"/>
          <w:right w:val="single" w:sz="12" w:space="4" w:color="943634" w:themeColor="accent2" w:themeShade="BF"/>
        </w:pBdr>
        <w:shd w:val="clear" w:color="auto" w:fill="E5B8B7" w:themeFill="accent2" w:themeFillTint="66"/>
        <w:spacing w:after="60" w:line="240" w:lineRule="auto"/>
        <w:ind w:left="284" w:hanging="284"/>
        <w:contextualSpacing w:val="0"/>
        <w:jc w:val="both"/>
        <w:rPr>
          <w:rFonts w:asciiTheme="minorHAnsi" w:hAnsiTheme="minorHAnsi"/>
        </w:rPr>
      </w:pPr>
      <w:r w:rsidRPr="00EF4A1E">
        <w:rPr>
          <w:rFonts w:asciiTheme="minorHAnsi" w:hAnsiTheme="minorHAnsi"/>
        </w:rPr>
        <w:t>komisia sa dostatočne nezaoberala predloženými referenciami a uznala všetky takto predložené dokumenty, i keď niektoré z nich nespĺňali minimálne požiad</w:t>
      </w:r>
      <w:r w:rsidRPr="00CF6646">
        <w:rPr>
          <w:rFonts w:asciiTheme="minorHAnsi" w:hAnsiTheme="minorHAnsi"/>
        </w:rPr>
        <w:t xml:space="preserve">avky, </w:t>
      </w:r>
    </w:p>
    <w:p w14:paraId="44766603" w14:textId="77777777" w:rsidR="00D91CEE" w:rsidRPr="00CF6646" w:rsidRDefault="00D91CEE" w:rsidP="000B5176">
      <w:pPr>
        <w:pStyle w:val="Odsekzoznamu"/>
        <w:numPr>
          <w:ilvl w:val="0"/>
          <w:numId w:val="80"/>
        </w:numPr>
        <w:pBdr>
          <w:top w:val="single" w:sz="12" w:space="1" w:color="943634" w:themeColor="accent2" w:themeShade="BF"/>
          <w:left w:val="single" w:sz="12" w:space="4" w:color="943634" w:themeColor="accent2" w:themeShade="BF"/>
          <w:bottom w:val="single" w:sz="12" w:space="1" w:color="943634" w:themeColor="accent2" w:themeShade="BF"/>
          <w:right w:val="single" w:sz="12" w:space="4" w:color="943634" w:themeColor="accent2" w:themeShade="BF"/>
        </w:pBdr>
        <w:shd w:val="clear" w:color="auto" w:fill="E5B8B7" w:themeFill="accent2" w:themeFillTint="66"/>
        <w:spacing w:after="60" w:line="240" w:lineRule="auto"/>
        <w:ind w:left="284" w:hanging="284"/>
        <w:contextualSpacing w:val="0"/>
        <w:jc w:val="both"/>
        <w:rPr>
          <w:rFonts w:asciiTheme="minorHAnsi" w:hAnsiTheme="minorHAnsi"/>
        </w:rPr>
      </w:pPr>
      <w:r w:rsidRPr="00CF6646">
        <w:rPr>
          <w:rFonts w:asciiTheme="minorHAnsi" w:hAnsiTheme="minorHAnsi"/>
        </w:rPr>
        <w:t>verejný obstarávateľ neposudzoval referencie všetkých záujemcov alebo uchádzačov rovnako, keď u jedn</w:t>
      </w:r>
      <w:r w:rsidR="00CC3343" w:rsidRPr="00CF6646">
        <w:rPr>
          <w:rFonts w:asciiTheme="minorHAnsi" w:hAnsiTheme="minorHAnsi"/>
        </w:rPr>
        <w:t>ého</w:t>
      </w:r>
      <w:r w:rsidRPr="00CF6646">
        <w:rPr>
          <w:rFonts w:asciiTheme="minorHAnsi" w:hAnsiTheme="minorHAnsi"/>
        </w:rPr>
        <w:t xml:space="preserve"> uznal referencie len za obdobie, ktoré vyžadoval, zatiaľ čo u iného uznal aj hodnoty referencií nespadajúcich do stanoveného obdobia (napr. ak bolo požadované preukazovanie referencií za obdobie od roku 2005 - 2009 a stavebné práce boli uskutočnené v rokoch 2004 - 2010, tak bola v referencii uvedená hodnota prác za celé obdobie 2004 - 2010, nielen za požadované obdobie 2005 - 2009), </w:t>
      </w:r>
    </w:p>
    <w:p w14:paraId="0D3448BA" w14:textId="77777777" w:rsidR="00D91CEE" w:rsidRPr="00CF6646" w:rsidRDefault="00D91CEE" w:rsidP="000B5176">
      <w:pPr>
        <w:pStyle w:val="Odsekzoznamu"/>
        <w:numPr>
          <w:ilvl w:val="0"/>
          <w:numId w:val="80"/>
        </w:numPr>
        <w:pBdr>
          <w:top w:val="single" w:sz="12" w:space="1" w:color="943634" w:themeColor="accent2" w:themeShade="BF"/>
          <w:left w:val="single" w:sz="12" w:space="4" w:color="943634" w:themeColor="accent2" w:themeShade="BF"/>
          <w:bottom w:val="single" w:sz="12" w:space="1" w:color="943634" w:themeColor="accent2" w:themeShade="BF"/>
          <w:right w:val="single" w:sz="12" w:space="4" w:color="943634" w:themeColor="accent2" w:themeShade="BF"/>
        </w:pBdr>
        <w:shd w:val="clear" w:color="auto" w:fill="E5B8B7" w:themeFill="accent2" w:themeFillTint="66"/>
        <w:spacing w:after="60" w:line="240" w:lineRule="auto"/>
        <w:ind w:left="284" w:hanging="284"/>
        <w:contextualSpacing w:val="0"/>
        <w:jc w:val="both"/>
        <w:rPr>
          <w:rFonts w:asciiTheme="minorHAnsi" w:hAnsiTheme="minorHAnsi"/>
        </w:rPr>
      </w:pPr>
      <w:r w:rsidRPr="00CF6646">
        <w:rPr>
          <w:rFonts w:asciiTheme="minorHAnsi" w:hAnsiTheme="minorHAnsi"/>
        </w:rPr>
        <w:t xml:space="preserve">verejný obstarávateľ uznal hodnotu referencie záujemcu alebo uchádzača v plnom rozsahu, aj keď z predloženého dokladu bolo zrejmé, že predmetnú zákazku realizoval v rámci skupiny dodávateľov, zatiaľ čo iný záujemca alebo uchádzač vo svojich referenciách uviedol vždy svoj podiel na realizácii referenčnej zákazky (pozn. tento nedostatok sa vyskytuje aj pri posudzovaní dokumentov predložených záujemcami za účelom posúdenia kritérií na výber obmedzeného počtu záujemcov, ktorí budú požiadaní o predloženie ponuky), </w:t>
      </w:r>
    </w:p>
    <w:p w14:paraId="29D6AD90" w14:textId="77777777" w:rsidR="00D91CEE" w:rsidRPr="00CF6646" w:rsidRDefault="00D91CEE" w:rsidP="000B5176">
      <w:pPr>
        <w:pStyle w:val="Odsekzoznamu"/>
        <w:numPr>
          <w:ilvl w:val="0"/>
          <w:numId w:val="80"/>
        </w:numPr>
        <w:pBdr>
          <w:top w:val="single" w:sz="12" w:space="1" w:color="943634" w:themeColor="accent2" w:themeShade="BF"/>
          <w:left w:val="single" w:sz="12" w:space="4" w:color="943634" w:themeColor="accent2" w:themeShade="BF"/>
          <w:bottom w:val="single" w:sz="12" w:space="1" w:color="943634" w:themeColor="accent2" w:themeShade="BF"/>
          <w:right w:val="single" w:sz="12" w:space="4" w:color="943634" w:themeColor="accent2" w:themeShade="BF"/>
        </w:pBdr>
        <w:shd w:val="clear" w:color="auto" w:fill="E5B8B7" w:themeFill="accent2" w:themeFillTint="66"/>
        <w:spacing w:after="60" w:line="240" w:lineRule="auto"/>
        <w:ind w:left="284" w:hanging="284"/>
        <w:contextualSpacing w:val="0"/>
        <w:jc w:val="both"/>
        <w:rPr>
          <w:rFonts w:asciiTheme="minorHAnsi" w:hAnsiTheme="minorHAnsi"/>
        </w:rPr>
      </w:pPr>
      <w:r w:rsidRPr="00CF6646">
        <w:rPr>
          <w:rFonts w:asciiTheme="minorHAnsi" w:hAnsiTheme="minorHAnsi"/>
        </w:rPr>
        <w:t xml:space="preserve">verejný obstarávateľ vyžadoval preukázať obrat v oblasti predmetu zákazky čestným vyhlásením, avšak v rámci vyhodnocovania splnenia podmienok účasti uznal aj čestné vyhlásenie o celkovom obrate a nie len o obrate v oblasti týkajúcej sa predmetu zákazky, </w:t>
      </w:r>
    </w:p>
    <w:p w14:paraId="2BCD2450" w14:textId="77777777" w:rsidR="00D91CEE" w:rsidRPr="00CF6646" w:rsidRDefault="00D91CEE" w:rsidP="000B5176">
      <w:pPr>
        <w:pStyle w:val="Odsekzoznamu"/>
        <w:numPr>
          <w:ilvl w:val="0"/>
          <w:numId w:val="80"/>
        </w:numPr>
        <w:pBdr>
          <w:top w:val="single" w:sz="12" w:space="1" w:color="943634" w:themeColor="accent2" w:themeShade="BF"/>
          <w:left w:val="single" w:sz="12" w:space="4" w:color="943634" w:themeColor="accent2" w:themeShade="BF"/>
          <w:bottom w:val="single" w:sz="12" w:space="1" w:color="943634" w:themeColor="accent2" w:themeShade="BF"/>
          <w:right w:val="single" w:sz="12" w:space="4" w:color="943634" w:themeColor="accent2" w:themeShade="BF"/>
        </w:pBdr>
        <w:shd w:val="clear" w:color="auto" w:fill="E5B8B7" w:themeFill="accent2" w:themeFillTint="66"/>
        <w:spacing w:after="60" w:line="240" w:lineRule="auto"/>
        <w:ind w:left="284" w:hanging="284"/>
        <w:contextualSpacing w:val="0"/>
        <w:jc w:val="both"/>
        <w:rPr>
          <w:rFonts w:asciiTheme="minorHAnsi" w:hAnsiTheme="minorHAnsi"/>
        </w:rPr>
      </w:pPr>
      <w:r w:rsidRPr="00CF6646">
        <w:rPr>
          <w:rFonts w:asciiTheme="minorHAnsi" w:hAnsiTheme="minorHAnsi"/>
        </w:rPr>
        <w:t>verejný obstarávateľ vylúčil záujemcu alebo uchádzača za údajné nesplnenie podmienky účasti, avšak predtým nepožiadal tohto záujemcu alebo uchádzača o vysvetlenie alebo doplnenie predložených dokladov,</w:t>
      </w:r>
    </w:p>
    <w:p w14:paraId="77F6D0F9" w14:textId="77777777" w:rsidR="00D91CEE" w:rsidRPr="00CF6646" w:rsidRDefault="00D91CEE" w:rsidP="000B5176">
      <w:pPr>
        <w:pStyle w:val="Odsekzoznamu"/>
        <w:numPr>
          <w:ilvl w:val="0"/>
          <w:numId w:val="80"/>
        </w:numPr>
        <w:pBdr>
          <w:top w:val="single" w:sz="12" w:space="1" w:color="943634" w:themeColor="accent2" w:themeShade="BF"/>
          <w:left w:val="single" w:sz="12" w:space="4" w:color="943634" w:themeColor="accent2" w:themeShade="BF"/>
          <w:bottom w:val="single" w:sz="12" w:space="1" w:color="943634" w:themeColor="accent2" w:themeShade="BF"/>
          <w:right w:val="single" w:sz="12" w:space="4" w:color="943634" w:themeColor="accent2" w:themeShade="BF"/>
        </w:pBdr>
        <w:shd w:val="clear" w:color="auto" w:fill="E5B8B7" w:themeFill="accent2" w:themeFillTint="66"/>
        <w:spacing w:after="60" w:line="240" w:lineRule="auto"/>
        <w:ind w:left="284" w:hanging="284"/>
        <w:contextualSpacing w:val="0"/>
        <w:rPr>
          <w:rFonts w:asciiTheme="minorHAnsi" w:hAnsiTheme="minorHAnsi"/>
        </w:rPr>
      </w:pPr>
      <w:r w:rsidRPr="00CF6646">
        <w:rPr>
          <w:rFonts w:asciiTheme="minorHAnsi" w:hAnsiTheme="minorHAnsi"/>
        </w:rPr>
        <w:t>verejný obstarávateľ vylúčil záujemcu alebo uchádzača za údajné nesplnenie podmienky účasti, pričom záujemca alebo uchádzač predložil doklad preukazujúci splnenie podmienky účasti a nejasnosť, ktorá viedla k vylúčeniu, mala len formálny charakter a nemala vplyv na platnosť predloženého dokladu,</w:t>
      </w:r>
      <w:r w:rsidRPr="00CF6646">
        <w:rPr>
          <w:rFonts w:asciiTheme="minorHAnsi" w:eastAsia="Times New Roman" w:hAnsiTheme="minorHAnsi" w:cs="Times New Roman"/>
          <w:szCs w:val="20"/>
        </w:rPr>
        <w:t xml:space="preserve"> </w:t>
      </w:r>
    </w:p>
    <w:p w14:paraId="52BBDE56" w14:textId="77777777" w:rsidR="00D91CEE" w:rsidRPr="00EF4A1E" w:rsidRDefault="00D91CEE" w:rsidP="000B5176">
      <w:pPr>
        <w:pStyle w:val="Odsekzoznamu"/>
        <w:numPr>
          <w:ilvl w:val="0"/>
          <w:numId w:val="80"/>
        </w:numPr>
        <w:pBdr>
          <w:top w:val="single" w:sz="12" w:space="1" w:color="943634" w:themeColor="accent2" w:themeShade="BF"/>
          <w:left w:val="single" w:sz="12" w:space="4" w:color="943634" w:themeColor="accent2" w:themeShade="BF"/>
          <w:bottom w:val="single" w:sz="12" w:space="1" w:color="943634" w:themeColor="accent2" w:themeShade="BF"/>
          <w:right w:val="single" w:sz="12" w:space="4" w:color="943634" w:themeColor="accent2" w:themeShade="BF"/>
        </w:pBdr>
        <w:shd w:val="clear" w:color="auto" w:fill="E5B8B7" w:themeFill="accent2" w:themeFillTint="66"/>
        <w:spacing w:after="60" w:line="240" w:lineRule="auto"/>
        <w:ind w:left="284" w:hanging="284"/>
        <w:contextualSpacing w:val="0"/>
        <w:jc w:val="both"/>
        <w:rPr>
          <w:rFonts w:asciiTheme="minorHAnsi" w:hAnsiTheme="minorHAnsi"/>
        </w:rPr>
      </w:pPr>
      <w:r w:rsidRPr="00EF4A1E">
        <w:rPr>
          <w:rFonts w:asciiTheme="minorHAnsi" w:hAnsiTheme="minorHAnsi"/>
        </w:rPr>
        <w:lastRenderedPageBreak/>
        <w:t xml:space="preserve">akceptovanie dokladu preukazujúceho splnenie podmienky účasti poskytnutého treťou osobou v zmysle </w:t>
      </w:r>
      <w:r w:rsidR="0053748B" w:rsidRPr="00EF4A1E">
        <w:rPr>
          <w:rFonts w:asciiTheme="minorHAnsi" w:hAnsiTheme="minorHAnsi"/>
        </w:rPr>
        <w:t xml:space="preserve">§ 33 </w:t>
      </w:r>
      <w:r w:rsidRPr="00EF4A1E">
        <w:rPr>
          <w:rFonts w:asciiTheme="minorHAnsi" w:hAnsiTheme="minorHAnsi"/>
        </w:rPr>
        <w:t>ods. 2 ZVO, bez preukázania reálnej možnosti disponovať so zdrojmi tretej osoby.</w:t>
      </w:r>
    </w:p>
    <w:p w14:paraId="0C4D6914" w14:textId="77777777" w:rsidR="00D91CEE" w:rsidRPr="00EF4A1E" w:rsidRDefault="00D91CEE" w:rsidP="001E238B">
      <w:pPr>
        <w:spacing w:after="0" w:line="120" w:lineRule="auto"/>
        <w:rPr>
          <w:rFonts w:asciiTheme="minorHAnsi" w:hAnsiTheme="minorHAnsi"/>
        </w:rPr>
      </w:pPr>
    </w:p>
    <w:p w14:paraId="10C4E3F5" w14:textId="77777777" w:rsidR="00D91CEE" w:rsidRPr="00CF6646" w:rsidRDefault="00172416" w:rsidP="00D91CEE">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rPr>
      </w:pPr>
      <w:r w:rsidRPr="00CF6646">
        <w:rPr>
          <w:rFonts w:asciiTheme="minorHAnsi" w:hAnsiTheme="minorHAnsi"/>
          <w:b/>
        </w:rPr>
        <w:t>Upozornenie</w:t>
      </w:r>
      <w:r w:rsidR="00D91CEE" w:rsidRPr="00CF6646">
        <w:rPr>
          <w:rFonts w:asciiTheme="minorHAnsi" w:hAnsiTheme="minorHAnsi"/>
          <w:b/>
        </w:rPr>
        <w:t>:</w:t>
      </w:r>
      <w:r w:rsidR="00D91CEE" w:rsidRPr="00CF6646">
        <w:rPr>
          <w:rFonts w:asciiTheme="minorHAnsi" w:hAnsiTheme="minorHAnsi"/>
        </w:rPr>
        <w:t xml:space="preserve"> </w:t>
      </w:r>
      <w:r w:rsidRPr="00CF6646">
        <w:rPr>
          <w:rFonts w:asciiTheme="minorHAnsi" w:hAnsiTheme="minorHAnsi"/>
        </w:rPr>
        <w:t>P</w:t>
      </w:r>
      <w:r w:rsidR="00D91CEE" w:rsidRPr="00CF6646">
        <w:rPr>
          <w:rFonts w:asciiTheme="minorHAnsi" w:hAnsiTheme="minorHAnsi"/>
        </w:rPr>
        <w:t xml:space="preserve">ri vyhodnocovaní podmienok účasti podľa § 34 ods. 1 písm. a) alebo b) </w:t>
      </w:r>
      <w:r w:rsidR="0053748B" w:rsidRPr="00CF6646">
        <w:rPr>
          <w:rFonts w:asciiTheme="minorHAnsi" w:hAnsiTheme="minorHAnsi"/>
        </w:rPr>
        <w:t xml:space="preserve">ZVO </w:t>
      </w:r>
      <w:r w:rsidRPr="00CF6646">
        <w:rPr>
          <w:rFonts w:asciiTheme="minorHAnsi" w:hAnsiTheme="minorHAnsi"/>
        </w:rPr>
        <w:t>prijímateľ povinne zohľadňuje referencie uvedené v</w:t>
      </w:r>
      <w:r w:rsidR="00D91CEE" w:rsidRPr="00CF6646">
        <w:rPr>
          <w:rFonts w:asciiTheme="minorHAnsi" w:hAnsiTheme="minorHAnsi"/>
        </w:rPr>
        <w:t xml:space="preserve"> elektronick</w:t>
      </w:r>
      <w:r w:rsidRPr="00CF6646">
        <w:rPr>
          <w:rFonts w:asciiTheme="minorHAnsi" w:hAnsiTheme="minorHAnsi"/>
        </w:rPr>
        <w:t>om</w:t>
      </w:r>
      <w:r w:rsidR="00D91CEE" w:rsidRPr="00CF6646">
        <w:rPr>
          <w:rFonts w:asciiTheme="minorHAnsi" w:hAnsiTheme="minorHAnsi"/>
        </w:rPr>
        <w:t xml:space="preserve"> zoznam</w:t>
      </w:r>
      <w:r w:rsidRPr="00CF6646">
        <w:rPr>
          <w:rFonts w:asciiTheme="minorHAnsi" w:hAnsiTheme="minorHAnsi"/>
        </w:rPr>
        <w:t>e</w:t>
      </w:r>
      <w:r w:rsidR="00D91CEE" w:rsidRPr="00CF6646">
        <w:rPr>
          <w:rFonts w:asciiTheme="minorHAnsi" w:hAnsiTheme="minorHAnsi"/>
        </w:rPr>
        <w:t xml:space="preserve"> referencií zverejnen</w:t>
      </w:r>
      <w:r w:rsidRPr="00CF6646">
        <w:rPr>
          <w:rFonts w:asciiTheme="minorHAnsi" w:hAnsiTheme="minorHAnsi"/>
        </w:rPr>
        <w:t>om</w:t>
      </w:r>
      <w:r w:rsidR="00D91CEE" w:rsidRPr="00CF6646">
        <w:rPr>
          <w:rFonts w:asciiTheme="minorHAnsi" w:hAnsiTheme="minorHAnsi"/>
        </w:rPr>
        <w:t xml:space="preserve"> na stránke </w:t>
      </w:r>
      <w:hyperlink r:id="rId31" w:history="1">
        <w:r w:rsidR="00D91CEE" w:rsidRPr="00CF6646">
          <w:rPr>
            <w:rStyle w:val="Hypertextovprepojenie"/>
            <w:rFonts w:asciiTheme="minorHAnsi" w:hAnsiTheme="minorHAnsi"/>
            <w:i/>
            <w:color w:val="365F91" w:themeColor="accent1" w:themeShade="BF"/>
          </w:rPr>
          <w:t>ÚVO</w:t>
        </w:r>
      </w:hyperlink>
      <w:r w:rsidR="00D91CEE" w:rsidRPr="00CF6646">
        <w:rPr>
          <w:rStyle w:val="Odkaznapoznmkupodiarou"/>
          <w:rFonts w:asciiTheme="minorHAnsi" w:hAnsiTheme="minorHAnsi"/>
        </w:rPr>
        <w:footnoteReference w:id="18"/>
      </w:r>
      <w:r w:rsidR="00D91CEE" w:rsidRPr="00CF6646">
        <w:rPr>
          <w:rFonts w:asciiTheme="minorHAnsi" w:hAnsiTheme="minorHAnsi"/>
        </w:rPr>
        <w:t>.</w:t>
      </w:r>
    </w:p>
    <w:p w14:paraId="6C69F09D" w14:textId="77777777" w:rsidR="008126E4" w:rsidRPr="00CF6646" w:rsidRDefault="008126E4" w:rsidP="001E238B">
      <w:pPr>
        <w:spacing w:after="0" w:line="120" w:lineRule="auto"/>
        <w:rPr>
          <w:rFonts w:asciiTheme="minorHAnsi" w:hAnsiTheme="minorHAnsi"/>
        </w:rPr>
      </w:pPr>
    </w:p>
    <w:p w14:paraId="3740A33C" w14:textId="77777777" w:rsidR="00D91CEE" w:rsidRPr="00CF6646" w:rsidRDefault="00D91CEE" w:rsidP="00172416">
      <w:pPr>
        <w:pBdr>
          <w:top w:val="single" w:sz="4" w:space="1" w:color="auto"/>
          <w:left w:val="single" w:sz="4" w:space="4" w:color="auto"/>
          <w:bottom w:val="single" w:sz="4" w:space="1" w:color="auto"/>
          <w:right w:val="single" w:sz="4" w:space="4" w:color="auto"/>
        </w:pBdr>
        <w:spacing w:after="60" w:line="240" w:lineRule="auto"/>
        <w:jc w:val="both"/>
        <w:rPr>
          <w:rFonts w:asciiTheme="minorHAnsi" w:hAnsiTheme="minorHAnsi"/>
        </w:rPr>
      </w:pPr>
      <w:r w:rsidRPr="00CF6646">
        <w:rPr>
          <w:rFonts w:asciiTheme="minorHAnsi" w:hAnsiTheme="minorHAnsi"/>
          <w:b/>
        </w:rPr>
        <w:t>TIP:</w:t>
      </w:r>
      <w:r w:rsidRPr="00CF6646">
        <w:rPr>
          <w:rFonts w:asciiTheme="minorHAnsi" w:hAnsiTheme="minorHAnsi"/>
        </w:rPr>
        <w:t xml:space="preserve"> </w:t>
      </w:r>
      <w:r w:rsidR="0053748B" w:rsidRPr="00CF6646">
        <w:rPr>
          <w:rFonts w:asciiTheme="minorHAnsi" w:hAnsiTheme="minorHAnsi"/>
        </w:rPr>
        <w:t>O</w:t>
      </w:r>
      <w:r w:rsidRPr="00CF6646">
        <w:rPr>
          <w:rFonts w:asciiTheme="minorHAnsi" w:hAnsiTheme="minorHAnsi"/>
        </w:rPr>
        <w:t>dporúča</w:t>
      </w:r>
      <w:r w:rsidR="0053748B" w:rsidRPr="00CF6646">
        <w:rPr>
          <w:rFonts w:asciiTheme="minorHAnsi" w:hAnsiTheme="minorHAnsi"/>
        </w:rPr>
        <w:t>me</w:t>
      </w:r>
      <w:r w:rsidRPr="00CF6646">
        <w:rPr>
          <w:rFonts w:asciiTheme="minorHAnsi" w:hAnsiTheme="minorHAnsi"/>
        </w:rPr>
        <w:t xml:space="preserve"> vždy zriadiť komisiu </w:t>
      </w:r>
      <w:r w:rsidR="0053748B" w:rsidRPr="00CF6646">
        <w:rPr>
          <w:rFonts w:asciiTheme="minorHAnsi" w:hAnsiTheme="minorHAnsi"/>
        </w:rPr>
        <w:t xml:space="preserve">na </w:t>
      </w:r>
      <w:r w:rsidRPr="00CF6646">
        <w:rPr>
          <w:rFonts w:asciiTheme="minorHAnsi" w:hAnsiTheme="minorHAnsi"/>
        </w:rPr>
        <w:t>vyhodnotenie</w:t>
      </w:r>
      <w:r w:rsidR="0053748B" w:rsidRPr="00CF6646">
        <w:rPr>
          <w:rFonts w:asciiTheme="minorHAnsi" w:hAnsiTheme="minorHAnsi"/>
        </w:rPr>
        <w:t xml:space="preserve"> splnenia</w:t>
      </w:r>
      <w:r w:rsidRPr="00CF6646">
        <w:rPr>
          <w:rFonts w:asciiTheme="minorHAnsi" w:hAnsiTheme="minorHAnsi"/>
        </w:rPr>
        <w:t xml:space="preserve"> podmienok účasti. </w:t>
      </w:r>
    </w:p>
    <w:p w14:paraId="45C2F35D" w14:textId="77777777" w:rsidR="00172416" w:rsidRPr="00CF6646" w:rsidRDefault="00D91CEE" w:rsidP="00172416">
      <w:pPr>
        <w:pBdr>
          <w:top w:val="single" w:sz="4" w:space="1" w:color="auto"/>
          <w:left w:val="single" w:sz="4" w:space="4" w:color="auto"/>
          <w:bottom w:val="single" w:sz="4" w:space="1" w:color="auto"/>
          <w:right w:val="single" w:sz="4" w:space="4" w:color="auto"/>
        </w:pBdr>
        <w:spacing w:before="60" w:after="60" w:line="240" w:lineRule="auto"/>
        <w:jc w:val="both"/>
        <w:rPr>
          <w:rFonts w:ascii="Calibri" w:hAnsi="Calibri"/>
        </w:rPr>
      </w:pPr>
      <w:r w:rsidRPr="00CF6646">
        <w:rPr>
          <w:rFonts w:asciiTheme="minorHAnsi" w:hAnsiTheme="minorHAnsi"/>
          <w:b/>
        </w:rPr>
        <w:t>TIP:</w:t>
      </w:r>
      <w:r w:rsidRPr="00CF6646">
        <w:rPr>
          <w:rFonts w:asciiTheme="minorHAnsi" w:hAnsiTheme="minorHAnsi"/>
        </w:rPr>
        <w:t xml:space="preserve"> Pri verejnej súťaži je možné vyhodnotiť najprv ponuky (kritériá) a až potom podmienky účasti (</w:t>
      </w:r>
      <w:r w:rsidR="0053748B" w:rsidRPr="00CF6646">
        <w:rPr>
          <w:rFonts w:asciiTheme="minorHAnsi" w:hAnsiTheme="minorHAnsi"/>
        </w:rPr>
        <w:t xml:space="preserve">pozri </w:t>
      </w:r>
      <w:r w:rsidRPr="00CF6646">
        <w:rPr>
          <w:rFonts w:asciiTheme="minorHAnsi" w:hAnsiTheme="minorHAnsi"/>
        </w:rPr>
        <w:t xml:space="preserve">§ 66 ods. 7 ZVO). </w:t>
      </w:r>
      <w:r w:rsidR="00172416" w:rsidRPr="00CF6646">
        <w:rPr>
          <w:rFonts w:ascii="Calibri" w:hAnsi="Calibri"/>
        </w:rPr>
        <w:t>Uvedený postup je možné aplikovať aj v rámci podlimitných zákaziek.</w:t>
      </w:r>
    </w:p>
    <w:p w14:paraId="62FF03F6" w14:textId="77777777" w:rsidR="00D91CEE" w:rsidRPr="00CF6646" w:rsidRDefault="00172416" w:rsidP="00172416">
      <w:pPr>
        <w:pBdr>
          <w:top w:val="single" w:sz="4" w:space="1" w:color="auto"/>
          <w:left w:val="single" w:sz="4" w:space="4" w:color="auto"/>
          <w:bottom w:val="single" w:sz="4" w:space="1" w:color="auto"/>
          <w:right w:val="single" w:sz="4" w:space="4" w:color="auto"/>
        </w:pBdr>
        <w:spacing w:line="240" w:lineRule="auto"/>
        <w:jc w:val="both"/>
        <w:rPr>
          <w:rFonts w:asciiTheme="minorHAnsi" w:hAnsiTheme="minorHAnsi"/>
        </w:rPr>
      </w:pPr>
      <w:r w:rsidRPr="00CF6646">
        <w:rPr>
          <w:rFonts w:ascii="Calibri" w:hAnsi="Calibri"/>
          <w:b/>
        </w:rPr>
        <w:t>TIP</w:t>
      </w:r>
      <w:r w:rsidRPr="00CF6646">
        <w:rPr>
          <w:rFonts w:ascii="Calibri" w:hAnsi="Calibri"/>
        </w:rPr>
        <w:t>: Verejní obstarávatelia môžu využiť možnosť voľby, či vyhodnotia splnenie podmienok účasti uchádzačmi, ktorí sa umiestnili na prvom až treťom mieste v poradí, alebo vyhodnotia splnenie podmienok účasti uchádzačom, ktorý sa umiestnil na prvom mieste v poradí.</w:t>
      </w:r>
    </w:p>
    <w:p w14:paraId="6C47D1A7" w14:textId="77777777" w:rsidR="004762E9" w:rsidRPr="00CF6646" w:rsidRDefault="004762E9" w:rsidP="00CF6646">
      <w:pPr>
        <w:pStyle w:val="Nadpis3"/>
        <w:numPr>
          <w:ilvl w:val="2"/>
          <w:numId w:val="9"/>
        </w:numPr>
        <w:spacing w:before="240" w:after="120" w:line="240" w:lineRule="auto"/>
        <w:ind w:left="425" w:hanging="425"/>
        <w:jc w:val="both"/>
        <w:rPr>
          <w:rFonts w:asciiTheme="minorHAnsi" w:hAnsiTheme="minorHAnsi"/>
        </w:rPr>
      </w:pPr>
      <w:bookmarkStart w:id="519" w:name="_Toc452465495"/>
      <w:bookmarkStart w:id="520" w:name="_Toc452465496"/>
      <w:bookmarkStart w:id="521" w:name="_Toc452465497"/>
      <w:bookmarkStart w:id="522" w:name="_Toc452465498"/>
      <w:bookmarkStart w:id="523" w:name="_Toc452465499"/>
      <w:bookmarkStart w:id="524" w:name="_Toc452465500"/>
      <w:bookmarkStart w:id="525" w:name="_Toc452465501"/>
      <w:bookmarkStart w:id="526" w:name="_Toc452465502"/>
      <w:bookmarkStart w:id="527" w:name="_Toc452465503"/>
      <w:bookmarkStart w:id="528" w:name="_Vyhodnotenie_ponúk"/>
      <w:bookmarkStart w:id="529" w:name="_Ref417893163"/>
      <w:bookmarkStart w:id="530" w:name="_Toc1545700"/>
      <w:bookmarkEnd w:id="519"/>
      <w:bookmarkEnd w:id="520"/>
      <w:bookmarkEnd w:id="521"/>
      <w:bookmarkEnd w:id="522"/>
      <w:bookmarkEnd w:id="523"/>
      <w:bookmarkEnd w:id="524"/>
      <w:bookmarkEnd w:id="525"/>
      <w:bookmarkEnd w:id="526"/>
      <w:bookmarkEnd w:id="527"/>
      <w:bookmarkEnd w:id="528"/>
      <w:r w:rsidRPr="00CF6646">
        <w:rPr>
          <w:rFonts w:asciiTheme="minorHAnsi" w:hAnsiTheme="minorHAnsi"/>
        </w:rPr>
        <w:t>Vyhodnotenie ponúk</w:t>
      </w:r>
      <w:bookmarkEnd w:id="529"/>
      <w:bookmarkEnd w:id="530"/>
      <w:r w:rsidRPr="00CF6646">
        <w:rPr>
          <w:rFonts w:asciiTheme="minorHAnsi" w:hAnsiTheme="minorHAnsi"/>
        </w:rPr>
        <w:t xml:space="preserve"> </w:t>
      </w:r>
    </w:p>
    <w:p w14:paraId="1A42D2FB" w14:textId="77777777" w:rsidR="00D46E55" w:rsidRPr="00CF6646" w:rsidRDefault="000A33B6" w:rsidP="000B5176">
      <w:pPr>
        <w:pStyle w:val="Odsekzoznamu"/>
        <w:numPr>
          <w:ilvl w:val="0"/>
          <w:numId w:val="16"/>
        </w:numPr>
        <w:spacing w:before="120" w:after="120" w:line="240" w:lineRule="auto"/>
        <w:ind w:left="284" w:hanging="284"/>
        <w:contextualSpacing w:val="0"/>
        <w:jc w:val="both"/>
        <w:rPr>
          <w:rFonts w:asciiTheme="minorHAnsi" w:hAnsiTheme="minorHAnsi"/>
        </w:rPr>
      </w:pPr>
      <w:r w:rsidRPr="00CF6646">
        <w:rPr>
          <w:rFonts w:asciiTheme="minorHAnsi" w:hAnsiTheme="minorHAnsi"/>
        </w:rPr>
        <w:t>Pri vyhodno</w:t>
      </w:r>
      <w:r w:rsidR="008126E4" w:rsidRPr="00CF6646">
        <w:rPr>
          <w:rFonts w:asciiTheme="minorHAnsi" w:hAnsiTheme="minorHAnsi"/>
        </w:rPr>
        <w:t>te</w:t>
      </w:r>
      <w:r w:rsidRPr="00CF6646">
        <w:rPr>
          <w:rFonts w:asciiTheme="minorHAnsi" w:hAnsiTheme="minorHAnsi"/>
        </w:rPr>
        <w:t xml:space="preserve">ní ponúk postupuje prijímateľ v súlade s § </w:t>
      </w:r>
      <w:r w:rsidR="005F77A7" w:rsidRPr="00CF6646">
        <w:rPr>
          <w:rFonts w:asciiTheme="minorHAnsi" w:hAnsiTheme="minorHAnsi"/>
        </w:rPr>
        <w:t xml:space="preserve">53 </w:t>
      </w:r>
      <w:r w:rsidRPr="00CF6646">
        <w:rPr>
          <w:rFonts w:asciiTheme="minorHAnsi" w:hAnsiTheme="minorHAnsi"/>
        </w:rPr>
        <w:t xml:space="preserve">ZVO. </w:t>
      </w:r>
      <w:r w:rsidR="008126E4" w:rsidRPr="00CF6646">
        <w:rPr>
          <w:rFonts w:asciiTheme="minorHAnsi" w:hAnsiTheme="minorHAnsi"/>
        </w:rPr>
        <w:t xml:space="preserve">Proces vyhodnotenia ponúk je potrebné zdokumentovať, </w:t>
      </w:r>
      <w:r w:rsidRPr="00CF6646">
        <w:rPr>
          <w:rFonts w:asciiTheme="minorHAnsi" w:hAnsiTheme="minorHAnsi"/>
        </w:rPr>
        <w:t>aby bola zachytená úplná auditná stopa</w:t>
      </w:r>
      <w:r w:rsidR="009A63FD" w:rsidRPr="00CF6646">
        <w:rPr>
          <w:rFonts w:asciiTheme="minorHAnsi" w:hAnsiTheme="minorHAnsi"/>
        </w:rPr>
        <w:t>, rovnako ako pri vyhodnotení podmienok účasti</w:t>
      </w:r>
      <w:r w:rsidRPr="00CF6646">
        <w:rPr>
          <w:rFonts w:asciiTheme="minorHAnsi" w:hAnsiTheme="minorHAnsi"/>
        </w:rPr>
        <w:t xml:space="preserve">. </w:t>
      </w:r>
    </w:p>
    <w:p w14:paraId="10A49C76" w14:textId="699F525E" w:rsidR="000A33B6" w:rsidRPr="00CF6646" w:rsidRDefault="000A33B6" w:rsidP="000B5176">
      <w:pPr>
        <w:pStyle w:val="Odsekzoznamu"/>
        <w:numPr>
          <w:ilvl w:val="0"/>
          <w:numId w:val="16"/>
        </w:numPr>
        <w:spacing w:before="120" w:after="120" w:line="240" w:lineRule="auto"/>
        <w:ind w:left="284" w:hanging="284"/>
        <w:contextualSpacing w:val="0"/>
        <w:jc w:val="both"/>
        <w:rPr>
          <w:rFonts w:asciiTheme="minorHAnsi" w:hAnsiTheme="minorHAnsi" w:cs="Times New Roman"/>
        </w:rPr>
      </w:pPr>
      <w:r w:rsidRPr="00CF6646">
        <w:rPr>
          <w:rFonts w:asciiTheme="minorHAnsi" w:hAnsiTheme="minorHAnsi"/>
        </w:rPr>
        <w:t>Pre tento účel bol vy</w:t>
      </w:r>
      <w:r w:rsidR="009A63FD" w:rsidRPr="00CF6646">
        <w:rPr>
          <w:rFonts w:asciiTheme="minorHAnsi" w:hAnsiTheme="minorHAnsi"/>
        </w:rPr>
        <w:t xml:space="preserve">pracovaný </w:t>
      </w:r>
      <w:hyperlink w:anchor="_Príloha_č._3" w:history="1">
        <w:r w:rsidRPr="00CF6646">
          <w:rPr>
            <w:rStyle w:val="Hypertextovprepojenie"/>
            <w:rFonts w:asciiTheme="minorHAnsi" w:hAnsiTheme="minorHAnsi"/>
            <w:i/>
          </w:rPr>
          <w:t>vzor zápisnice z vyhodno</w:t>
        </w:r>
        <w:r w:rsidR="009A63FD" w:rsidRPr="00CF6646">
          <w:rPr>
            <w:rStyle w:val="Hypertextovprepojenie"/>
            <w:rFonts w:asciiTheme="minorHAnsi" w:hAnsiTheme="minorHAnsi"/>
            <w:i/>
          </w:rPr>
          <w:t>te</w:t>
        </w:r>
        <w:r w:rsidRPr="00CF6646">
          <w:rPr>
            <w:rStyle w:val="Hypertextovprepojenie"/>
            <w:rFonts w:asciiTheme="minorHAnsi" w:hAnsiTheme="minorHAnsi"/>
            <w:i/>
          </w:rPr>
          <w:t>nia ponúk</w:t>
        </w:r>
      </w:hyperlink>
      <w:r w:rsidRPr="00CF6646">
        <w:rPr>
          <w:rFonts w:asciiTheme="minorHAnsi" w:hAnsiTheme="minorHAnsi"/>
        </w:rPr>
        <w:t xml:space="preserve">, ktorý </w:t>
      </w:r>
      <w:r w:rsidR="009A63FD" w:rsidRPr="00CF6646">
        <w:rPr>
          <w:rFonts w:asciiTheme="minorHAnsi" w:hAnsiTheme="minorHAnsi"/>
        </w:rPr>
        <w:t xml:space="preserve">je </w:t>
      </w:r>
      <w:r w:rsidRPr="00CF6646">
        <w:rPr>
          <w:rFonts w:asciiTheme="minorHAnsi" w:hAnsiTheme="minorHAnsi"/>
        </w:rPr>
        <w:t>príloh</w:t>
      </w:r>
      <w:r w:rsidR="009A63FD" w:rsidRPr="00CF6646">
        <w:rPr>
          <w:rFonts w:asciiTheme="minorHAnsi" w:hAnsiTheme="minorHAnsi"/>
        </w:rPr>
        <w:t>o</w:t>
      </w:r>
      <w:r w:rsidRPr="00CF6646">
        <w:rPr>
          <w:rFonts w:asciiTheme="minorHAnsi" w:hAnsiTheme="minorHAnsi"/>
        </w:rPr>
        <w:t xml:space="preserve">u </w:t>
      </w:r>
      <w:r w:rsidR="009A63FD" w:rsidRPr="00CF6646">
        <w:rPr>
          <w:rFonts w:asciiTheme="minorHAnsi" w:hAnsiTheme="minorHAnsi"/>
        </w:rPr>
        <w:t xml:space="preserve">č. 3 </w:t>
      </w:r>
      <w:r w:rsidR="00FD7B50" w:rsidRPr="00CF6646">
        <w:rPr>
          <w:rFonts w:asciiTheme="minorHAnsi" w:hAnsiTheme="minorHAnsi"/>
        </w:rPr>
        <w:t>príručky</w:t>
      </w:r>
      <w:r w:rsidRPr="00CF6646">
        <w:rPr>
          <w:rFonts w:asciiTheme="minorHAnsi" w:hAnsiTheme="minorHAnsi"/>
        </w:rPr>
        <w:t xml:space="preserve">. </w:t>
      </w:r>
      <w:r w:rsidR="009A63FD" w:rsidRPr="00CF6646">
        <w:rPr>
          <w:rFonts w:asciiTheme="minorHAnsi" w:hAnsiTheme="minorHAnsi" w:cs="Times New Roman"/>
        </w:rPr>
        <w:t>Odporúčame používať tento vzor dokumentu</w:t>
      </w:r>
      <w:ins w:id="531" w:author="Lenka K." w:date="2019-02-01T13:00:00Z">
        <w:r w:rsidR="008701BA">
          <w:rPr>
            <w:rStyle w:val="Odkaznapoznmkupodiarou"/>
            <w:rFonts w:asciiTheme="minorHAnsi" w:hAnsiTheme="minorHAnsi" w:cs="Times New Roman"/>
          </w:rPr>
          <w:footnoteReference w:id="19"/>
        </w:r>
      </w:ins>
      <w:r w:rsidRPr="00CF6646">
        <w:rPr>
          <w:rFonts w:asciiTheme="minorHAnsi" w:hAnsiTheme="minorHAnsi" w:cs="Times New Roman"/>
        </w:rPr>
        <w:t>.</w:t>
      </w:r>
    </w:p>
    <w:p w14:paraId="161313F7" w14:textId="77777777" w:rsidR="00C470B6" w:rsidRPr="00CF6646" w:rsidRDefault="00C470B6" w:rsidP="001E238B">
      <w:pPr>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jc w:val="both"/>
        <w:rPr>
          <w:rFonts w:asciiTheme="minorHAnsi" w:hAnsiTheme="minorHAnsi" w:cs="Times New Roman"/>
        </w:rPr>
      </w:pPr>
      <w:r w:rsidRPr="00CF6646">
        <w:rPr>
          <w:rFonts w:asciiTheme="minorHAnsi" w:hAnsiTheme="minorHAnsi" w:cs="Times New Roman"/>
          <w:b/>
        </w:rPr>
        <w:t xml:space="preserve">Upozornenie: </w:t>
      </w:r>
      <w:r w:rsidRPr="00CF6646">
        <w:rPr>
          <w:rFonts w:asciiTheme="minorHAnsi" w:hAnsiTheme="minorHAnsi" w:cs="Times New Roman"/>
        </w:rPr>
        <w:t xml:space="preserve">Ak prijímateľ vypracoval opis predmetu zákazky podľa § 42 ods. 2 písm. a) ZVO, t. j. na základe výkonnostných a funkčných požiadaviek, verejný obstarávateľ nesmie vylúčiť ponuku uchádzača, ktorý ponúka tovary, služby alebo stavebné práce súladné s technickými normami, ktoré obsahujú verejným obstarávateľom stanovené výkonnostné a funkčné požiadavky. </w:t>
      </w:r>
    </w:p>
    <w:p w14:paraId="74F1ADF0" w14:textId="77777777" w:rsidR="004762E9" w:rsidRPr="00CF6646" w:rsidRDefault="004762E9" w:rsidP="00CF6646">
      <w:pPr>
        <w:pStyle w:val="Nadpis3"/>
        <w:numPr>
          <w:ilvl w:val="2"/>
          <w:numId w:val="9"/>
        </w:numPr>
        <w:spacing w:before="240" w:after="120" w:line="240" w:lineRule="auto"/>
        <w:ind w:left="425" w:hanging="425"/>
        <w:jc w:val="both"/>
        <w:rPr>
          <w:rFonts w:asciiTheme="minorHAnsi" w:hAnsiTheme="minorHAnsi"/>
        </w:rPr>
      </w:pPr>
      <w:bookmarkStart w:id="536" w:name="_Toc466393470"/>
      <w:bookmarkStart w:id="537" w:name="_Toc466534547"/>
      <w:bookmarkStart w:id="538" w:name="_Toc1545701"/>
      <w:bookmarkEnd w:id="536"/>
      <w:bookmarkEnd w:id="537"/>
      <w:r w:rsidRPr="00CF6646">
        <w:rPr>
          <w:rFonts w:asciiTheme="minorHAnsi" w:hAnsiTheme="minorHAnsi"/>
        </w:rPr>
        <w:t>Komisia na vyhodnotenie ponúk</w:t>
      </w:r>
      <w:bookmarkEnd w:id="538"/>
    </w:p>
    <w:p w14:paraId="76AACDC4" w14:textId="77777777" w:rsidR="000A33B6" w:rsidRPr="00CF6646" w:rsidRDefault="001E460B" w:rsidP="000B5176">
      <w:pPr>
        <w:pStyle w:val="Odsekzoznamu"/>
        <w:numPr>
          <w:ilvl w:val="0"/>
          <w:numId w:val="17"/>
        </w:numPr>
        <w:spacing w:before="120" w:after="120" w:line="240" w:lineRule="auto"/>
        <w:ind w:left="284" w:hanging="284"/>
        <w:contextualSpacing w:val="0"/>
        <w:jc w:val="both"/>
        <w:rPr>
          <w:rFonts w:asciiTheme="minorHAnsi" w:hAnsiTheme="minorHAnsi"/>
        </w:rPr>
      </w:pPr>
      <w:r w:rsidRPr="00CF6646">
        <w:rPr>
          <w:rFonts w:asciiTheme="minorHAnsi" w:hAnsiTheme="minorHAnsi"/>
        </w:rPr>
        <w:t>Pri zriadení komisie na vyhodnoten</w:t>
      </w:r>
      <w:r w:rsidR="00CC3343" w:rsidRPr="00CF6646">
        <w:rPr>
          <w:rFonts w:asciiTheme="minorHAnsi" w:hAnsiTheme="minorHAnsi"/>
        </w:rPr>
        <w:t>ie</w:t>
      </w:r>
      <w:r w:rsidRPr="00CF6646">
        <w:rPr>
          <w:rFonts w:asciiTheme="minorHAnsi" w:hAnsiTheme="minorHAnsi"/>
        </w:rPr>
        <w:t xml:space="preserve"> ponúk postupuje prijímateľ podľa § </w:t>
      </w:r>
      <w:r w:rsidR="005F77A7" w:rsidRPr="00CF6646">
        <w:rPr>
          <w:rFonts w:asciiTheme="minorHAnsi" w:hAnsiTheme="minorHAnsi"/>
        </w:rPr>
        <w:t xml:space="preserve">51 </w:t>
      </w:r>
      <w:r w:rsidRPr="00CF6646">
        <w:rPr>
          <w:rFonts w:asciiTheme="minorHAnsi" w:hAnsiTheme="minorHAnsi"/>
        </w:rPr>
        <w:t xml:space="preserve">ZVO. </w:t>
      </w:r>
      <w:r w:rsidR="00381C15" w:rsidRPr="00CF6646">
        <w:rPr>
          <w:rFonts w:asciiTheme="minorHAnsi" w:hAnsiTheme="minorHAnsi"/>
        </w:rPr>
        <w:t>Č</w:t>
      </w:r>
      <w:r w:rsidRPr="00CF6646">
        <w:rPr>
          <w:rFonts w:asciiTheme="minorHAnsi" w:hAnsiTheme="minorHAnsi"/>
        </w:rPr>
        <w:t>len</w:t>
      </w:r>
      <w:r w:rsidR="00381C15" w:rsidRPr="00CF6646">
        <w:rPr>
          <w:rFonts w:asciiTheme="minorHAnsi" w:hAnsiTheme="minorHAnsi"/>
        </w:rPr>
        <w:t>m</w:t>
      </w:r>
      <w:r w:rsidRPr="00CF6646">
        <w:rPr>
          <w:rFonts w:asciiTheme="minorHAnsi" w:hAnsiTheme="minorHAnsi"/>
        </w:rPr>
        <w:t xml:space="preserve">i komisie </w:t>
      </w:r>
      <w:r w:rsidR="00381C15" w:rsidRPr="00CF6646">
        <w:rPr>
          <w:rFonts w:asciiTheme="minorHAnsi" w:hAnsiTheme="minorHAnsi"/>
        </w:rPr>
        <w:t xml:space="preserve">na vyhodnotenie ponúk musia byť </w:t>
      </w:r>
      <w:r w:rsidRPr="00CF6646">
        <w:rPr>
          <w:rFonts w:asciiTheme="minorHAnsi" w:hAnsiTheme="minorHAnsi"/>
        </w:rPr>
        <w:t xml:space="preserve">osoby, ktoré sú kvalifikované na túto činnosť. </w:t>
      </w:r>
    </w:p>
    <w:p w14:paraId="11A4C288" w14:textId="77777777" w:rsidR="001E460B" w:rsidRPr="00CF6646" w:rsidRDefault="00381C15" w:rsidP="000B5176">
      <w:pPr>
        <w:pStyle w:val="Odsekzoznamu"/>
        <w:numPr>
          <w:ilvl w:val="0"/>
          <w:numId w:val="17"/>
        </w:numPr>
        <w:spacing w:before="120" w:after="120" w:line="240" w:lineRule="auto"/>
        <w:ind w:left="284" w:hanging="284"/>
        <w:contextualSpacing w:val="0"/>
        <w:jc w:val="both"/>
        <w:rPr>
          <w:rFonts w:asciiTheme="minorHAnsi" w:hAnsiTheme="minorHAnsi"/>
        </w:rPr>
      </w:pPr>
      <w:r w:rsidRPr="00CF6646">
        <w:rPr>
          <w:rFonts w:asciiTheme="minorHAnsi" w:hAnsiTheme="minorHAnsi"/>
        </w:rPr>
        <w:t xml:space="preserve">Poskytovateľ overuje v rámci kontroly VO aj možný konflikt záujmov. Je </w:t>
      </w:r>
      <w:r w:rsidR="001E460B" w:rsidRPr="00CF6646">
        <w:rPr>
          <w:rFonts w:asciiTheme="minorHAnsi" w:hAnsiTheme="minorHAnsi"/>
        </w:rPr>
        <w:t>potrebné</w:t>
      </w:r>
      <w:r w:rsidR="00994F73" w:rsidRPr="00CF6646">
        <w:rPr>
          <w:rFonts w:asciiTheme="minorHAnsi" w:hAnsiTheme="minorHAnsi"/>
        </w:rPr>
        <w:t>,</w:t>
      </w:r>
      <w:r w:rsidR="001E460B" w:rsidRPr="00CF6646">
        <w:rPr>
          <w:rFonts w:asciiTheme="minorHAnsi" w:hAnsiTheme="minorHAnsi"/>
        </w:rPr>
        <w:t xml:space="preserve"> aby sa prijímateľ zodpovedne zaoberal aj preskúmaním skutočností uvedených v § </w:t>
      </w:r>
      <w:r w:rsidR="005F77A7" w:rsidRPr="00CF6646">
        <w:rPr>
          <w:rFonts w:asciiTheme="minorHAnsi" w:hAnsiTheme="minorHAnsi"/>
        </w:rPr>
        <w:t>51 ods. 5</w:t>
      </w:r>
      <w:r w:rsidR="00994F73" w:rsidRPr="00CF6646">
        <w:rPr>
          <w:rFonts w:asciiTheme="minorHAnsi" w:hAnsiTheme="minorHAnsi"/>
        </w:rPr>
        <w:t xml:space="preserve"> ZVO</w:t>
      </w:r>
      <w:r w:rsidR="001E460B" w:rsidRPr="00CF6646">
        <w:rPr>
          <w:rFonts w:asciiTheme="minorHAnsi" w:hAnsiTheme="minorHAnsi"/>
        </w:rPr>
        <w:t>.</w:t>
      </w:r>
    </w:p>
    <w:p w14:paraId="78C7854A" w14:textId="3ABFC6DD" w:rsidR="008B793A" w:rsidRPr="00CF6646" w:rsidRDefault="005B73F2" w:rsidP="000B5176">
      <w:pPr>
        <w:pStyle w:val="Odsekzoznamu"/>
        <w:numPr>
          <w:ilvl w:val="0"/>
          <w:numId w:val="17"/>
        </w:numPr>
        <w:spacing w:before="120" w:after="120" w:line="240" w:lineRule="auto"/>
        <w:ind w:left="284" w:hanging="284"/>
        <w:contextualSpacing w:val="0"/>
        <w:jc w:val="both"/>
        <w:rPr>
          <w:rFonts w:asciiTheme="minorHAnsi" w:hAnsiTheme="minorHAnsi"/>
        </w:rPr>
      </w:pPr>
      <w:r w:rsidRPr="00CF6646">
        <w:rPr>
          <w:rFonts w:ascii="Calibri" w:hAnsi="Calibri"/>
        </w:rPr>
        <w:t xml:space="preserve">SO sa môže zúčastniť na procese VO vo fáze otvárania a vyhodnotenia ponúk ako člen komisie bez práva vyhodnocovať, na čo môže upozorniť prijímateľa aj v záveroch </w:t>
      </w:r>
      <w:r w:rsidR="00E23AC5" w:rsidRPr="00CF6646">
        <w:rPr>
          <w:rFonts w:ascii="Calibri" w:hAnsi="Calibri"/>
        </w:rPr>
        <w:t xml:space="preserve">z </w:t>
      </w:r>
      <w:r w:rsidRPr="00CF6646">
        <w:rPr>
          <w:rFonts w:ascii="Calibri" w:hAnsi="Calibri"/>
        </w:rPr>
        <w:t xml:space="preserve">príslušnej kontroly VO </w:t>
      </w:r>
      <w:r w:rsidR="00CC3343" w:rsidRPr="00CF6646">
        <w:rPr>
          <w:rFonts w:asciiTheme="minorHAnsi" w:hAnsiTheme="minorHAnsi"/>
        </w:rPr>
        <w:t>(</w:t>
      </w:r>
      <w:hyperlink w:anchor="_Prvá_ex-ante_kontrola" w:history="1">
        <w:r w:rsidR="00CC3343" w:rsidRPr="00CF6646">
          <w:rPr>
            <w:rStyle w:val="Hypertextovprepojenie"/>
            <w:rFonts w:ascii="Calibri" w:hAnsi="Calibri"/>
            <w:i/>
            <w:color w:val="365F91"/>
          </w:rPr>
          <w:t>pozri bod 10 v k</w:t>
        </w:r>
        <w:bookmarkStart w:id="539" w:name="_Hlt464712139"/>
        <w:r w:rsidR="00CC3343" w:rsidRPr="00CF6646">
          <w:rPr>
            <w:rStyle w:val="Hypertextovprepojenie"/>
            <w:rFonts w:ascii="Calibri" w:hAnsi="Calibri"/>
            <w:i/>
            <w:color w:val="365F91"/>
          </w:rPr>
          <w:t>a</w:t>
        </w:r>
        <w:bookmarkStart w:id="540" w:name="_Hlt464712009"/>
        <w:bookmarkStart w:id="541" w:name="_Hlt464712010"/>
        <w:bookmarkEnd w:id="539"/>
        <w:r w:rsidR="00CC3343" w:rsidRPr="00CF6646">
          <w:rPr>
            <w:rStyle w:val="Hypertextovprepojenie"/>
            <w:rFonts w:ascii="Calibri" w:hAnsi="Calibri"/>
            <w:i/>
            <w:color w:val="365F91"/>
          </w:rPr>
          <w:t>p</w:t>
        </w:r>
        <w:bookmarkEnd w:id="540"/>
        <w:bookmarkEnd w:id="541"/>
        <w:r w:rsidR="00CC3343" w:rsidRPr="00CF6646">
          <w:rPr>
            <w:rStyle w:val="Hypertextovprepojenie"/>
            <w:rFonts w:ascii="Calibri" w:hAnsi="Calibri"/>
            <w:i/>
            <w:color w:val="365F91"/>
          </w:rPr>
          <w:t>itole 6.1.3. príručky</w:t>
        </w:r>
      </w:hyperlink>
      <w:r w:rsidR="00CC3343" w:rsidRPr="00CF6646">
        <w:rPr>
          <w:rFonts w:ascii="Calibri" w:hAnsi="Calibri"/>
        </w:rPr>
        <w:t>)</w:t>
      </w:r>
      <w:r w:rsidR="004E5679" w:rsidRPr="00CF6646">
        <w:rPr>
          <w:rFonts w:asciiTheme="minorHAnsi" w:hAnsiTheme="minorHAnsi"/>
        </w:rPr>
        <w:t xml:space="preserve">. </w:t>
      </w:r>
      <w:r w:rsidRPr="00CF6646">
        <w:rPr>
          <w:rFonts w:ascii="Calibri" w:hAnsi="Calibri"/>
        </w:rPr>
        <w:t xml:space="preserve">Prijímateľ je povinný v dostatočnom predstihu dohodnúť s SO účasť jeho zástupcov. </w:t>
      </w:r>
      <w:r w:rsidR="004E5679" w:rsidRPr="00CF6646">
        <w:rPr>
          <w:rFonts w:asciiTheme="minorHAnsi" w:hAnsiTheme="minorHAnsi"/>
        </w:rPr>
        <w:t xml:space="preserve"> </w:t>
      </w:r>
    </w:p>
    <w:p w14:paraId="6069A476" w14:textId="77777777" w:rsidR="00546975" w:rsidRPr="00CF6646" w:rsidRDefault="00546975" w:rsidP="00546975">
      <w:pPr>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jc w:val="both"/>
        <w:rPr>
          <w:rFonts w:asciiTheme="minorHAnsi" w:hAnsiTheme="minorHAnsi" w:cs="Times New Roman"/>
        </w:rPr>
      </w:pPr>
      <w:r w:rsidRPr="00CF6646">
        <w:rPr>
          <w:rFonts w:asciiTheme="minorHAnsi" w:hAnsiTheme="minorHAnsi" w:cs="Times New Roman"/>
          <w:b/>
        </w:rPr>
        <w:t xml:space="preserve">Upozornenie: </w:t>
      </w:r>
      <w:r w:rsidRPr="00CF6646">
        <w:rPr>
          <w:rFonts w:asciiTheme="minorHAnsi" w:hAnsiTheme="minorHAnsi"/>
        </w:rPr>
        <w:t>V rámci dokumentácie z VO predloženej poskytovateľovi na kontrolu je potrebné predkladať aj životopisy alebo iné dôkazy o vzdelaní členov komisie ako aj čestné vyhlásenia členov komisie v zmysle § 40 ods. 6 ZVO.</w:t>
      </w:r>
    </w:p>
    <w:p w14:paraId="4FD73BCD" w14:textId="77777777" w:rsidR="004762E9" w:rsidRPr="00CF6646" w:rsidRDefault="004762E9" w:rsidP="00CF6646">
      <w:pPr>
        <w:pStyle w:val="Nadpis3"/>
        <w:numPr>
          <w:ilvl w:val="2"/>
          <w:numId w:val="9"/>
        </w:numPr>
        <w:spacing w:before="240" w:after="120" w:line="240" w:lineRule="auto"/>
        <w:ind w:left="425" w:hanging="425"/>
        <w:jc w:val="both"/>
        <w:rPr>
          <w:rFonts w:asciiTheme="minorHAnsi" w:hAnsiTheme="minorHAnsi"/>
        </w:rPr>
      </w:pPr>
      <w:bookmarkStart w:id="542" w:name="_Toc466534549"/>
      <w:bookmarkStart w:id="543" w:name="_Toc1545702"/>
      <w:bookmarkEnd w:id="542"/>
      <w:r w:rsidRPr="00CF6646">
        <w:rPr>
          <w:rFonts w:asciiTheme="minorHAnsi" w:hAnsiTheme="minorHAnsi"/>
        </w:rPr>
        <w:t>Elektronická aukcia</w:t>
      </w:r>
      <w:bookmarkEnd w:id="543"/>
    </w:p>
    <w:p w14:paraId="0F1E07C2" w14:textId="77777777" w:rsidR="004E5679" w:rsidRPr="00CF6646" w:rsidRDefault="004E5679" w:rsidP="000B5176">
      <w:pPr>
        <w:pStyle w:val="Odsekzoznamu"/>
        <w:numPr>
          <w:ilvl w:val="0"/>
          <w:numId w:val="18"/>
        </w:numPr>
        <w:spacing w:before="120" w:after="120" w:line="240" w:lineRule="auto"/>
        <w:ind w:left="284" w:hanging="284"/>
        <w:contextualSpacing w:val="0"/>
        <w:jc w:val="both"/>
        <w:rPr>
          <w:rFonts w:asciiTheme="minorHAnsi" w:hAnsiTheme="minorHAnsi"/>
        </w:rPr>
      </w:pPr>
      <w:r w:rsidRPr="00CF6646">
        <w:rPr>
          <w:rFonts w:asciiTheme="minorHAnsi" w:hAnsiTheme="minorHAnsi"/>
        </w:rPr>
        <w:t xml:space="preserve">Pri definovaní pravidiel elektronickej aukcie a jej vykonávania postupuje prijímateľ podľa § </w:t>
      </w:r>
      <w:r w:rsidR="005F77A7" w:rsidRPr="00CF6646">
        <w:rPr>
          <w:rFonts w:asciiTheme="minorHAnsi" w:hAnsiTheme="minorHAnsi"/>
        </w:rPr>
        <w:t xml:space="preserve">54 </w:t>
      </w:r>
      <w:r w:rsidRPr="00CF6646">
        <w:rPr>
          <w:rFonts w:asciiTheme="minorHAnsi" w:hAnsiTheme="minorHAnsi"/>
        </w:rPr>
        <w:t xml:space="preserve">ZVO. </w:t>
      </w:r>
    </w:p>
    <w:p w14:paraId="0E1C609E" w14:textId="77777777" w:rsidR="00546975" w:rsidRPr="00CF6646" w:rsidRDefault="00546975" w:rsidP="00E46170">
      <w:pPr>
        <w:pBdr>
          <w:top w:val="single" w:sz="12" w:space="1" w:color="943634"/>
          <w:left w:val="single" w:sz="12" w:space="4" w:color="943634"/>
          <w:bottom w:val="single" w:sz="12" w:space="1" w:color="943634"/>
          <w:right w:val="single" w:sz="12" w:space="1" w:color="943634"/>
        </w:pBdr>
        <w:shd w:val="clear" w:color="auto" w:fill="E5B8B7"/>
        <w:spacing w:before="60" w:after="60" w:line="240" w:lineRule="auto"/>
        <w:jc w:val="both"/>
        <w:rPr>
          <w:rFonts w:asciiTheme="minorHAnsi" w:hAnsiTheme="minorHAnsi" w:cs="Times New Roman"/>
          <w:b/>
        </w:rPr>
      </w:pPr>
      <w:r w:rsidRPr="00CF6646">
        <w:rPr>
          <w:rFonts w:asciiTheme="minorHAnsi" w:hAnsiTheme="minorHAnsi" w:cs="Times New Roman"/>
          <w:b/>
        </w:rPr>
        <w:t>Najčastejšie nedostatky pri realizovaní elektronickej aukcie z pohľadu zistení kontrolných orgánov:</w:t>
      </w:r>
    </w:p>
    <w:p w14:paraId="71B33748" w14:textId="77777777" w:rsidR="00546975" w:rsidRPr="00CF6646" w:rsidRDefault="00546975" w:rsidP="00E46170">
      <w:pPr>
        <w:pBdr>
          <w:top w:val="single" w:sz="12" w:space="1" w:color="943634"/>
          <w:left w:val="single" w:sz="12" w:space="4" w:color="943634"/>
          <w:bottom w:val="single" w:sz="12" w:space="1" w:color="943634"/>
          <w:right w:val="single" w:sz="12" w:space="1" w:color="943634"/>
        </w:pBdr>
        <w:shd w:val="clear" w:color="auto" w:fill="E5B8B7"/>
        <w:spacing w:before="60" w:after="60" w:line="240" w:lineRule="auto"/>
        <w:jc w:val="both"/>
        <w:rPr>
          <w:rFonts w:asciiTheme="minorHAnsi" w:hAnsiTheme="minorHAnsi" w:cs="Times New Roman"/>
        </w:rPr>
      </w:pPr>
      <w:r w:rsidRPr="00CF6646">
        <w:rPr>
          <w:rFonts w:asciiTheme="minorHAnsi" w:hAnsiTheme="minorHAnsi" w:cs="Times New Roman"/>
        </w:rPr>
        <w:t>- verejný obstarávateľ neuviedol v súťažných podkladoch všetky informácie v rozsahu, v akom sú uvedené v § 54 ods. 5 ZVO,</w:t>
      </w:r>
    </w:p>
    <w:p w14:paraId="035CB39B" w14:textId="77777777" w:rsidR="00546975" w:rsidRPr="00CF6646" w:rsidRDefault="00546975" w:rsidP="00E46170">
      <w:pPr>
        <w:pBdr>
          <w:top w:val="single" w:sz="12" w:space="1" w:color="943634"/>
          <w:left w:val="single" w:sz="12" w:space="4" w:color="943634"/>
          <w:bottom w:val="single" w:sz="12" w:space="1" w:color="943634"/>
          <w:right w:val="single" w:sz="12" w:space="1" w:color="943634"/>
        </w:pBdr>
        <w:shd w:val="clear" w:color="auto" w:fill="E5B8B7"/>
        <w:spacing w:before="60" w:after="60" w:line="240" w:lineRule="auto"/>
        <w:jc w:val="both"/>
        <w:rPr>
          <w:rFonts w:asciiTheme="minorHAnsi" w:hAnsiTheme="minorHAnsi" w:cs="Times New Roman"/>
        </w:rPr>
      </w:pPr>
      <w:r w:rsidRPr="00CF6646">
        <w:rPr>
          <w:rFonts w:asciiTheme="minorHAnsi" w:hAnsiTheme="minorHAnsi" w:cs="Times New Roman"/>
        </w:rPr>
        <w:lastRenderedPageBreak/>
        <w:t>- verejný obstarávateľ uviedol spôsoby ukončenia elektronickej aukcie, ktoré však nemajú oporu v ZVO (napr. v prípade, že verejný obstarávateľ nemá záujem v elektronickej aukcii pokračovať, ako aj uvedenie dôvodov na vylúčenie uchádzača z elektronickej aukcie, ktoré nevychádzajú zo ZVO),</w:t>
      </w:r>
    </w:p>
    <w:p w14:paraId="1662EAE6" w14:textId="77777777" w:rsidR="00546975" w:rsidRPr="00CF6646" w:rsidRDefault="00546975" w:rsidP="00E46170">
      <w:pPr>
        <w:pBdr>
          <w:top w:val="single" w:sz="12" w:space="1" w:color="943634"/>
          <w:left w:val="single" w:sz="12" w:space="4" w:color="943634"/>
          <w:bottom w:val="single" w:sz="12" w:space="1" w:color="943634"/>
          <w:right w:val="single" w:sz="12" w:space="1" w:color="943634"/>
        </w:pBdr>
        <w:shd w:val="clear" w:color="auto" w:fill="E5B8B7"/>
        <w:spacing w:before="60" w:after="60" w:line="240" w:lineRule="auto"/>
        <w:jc w:val="both"/>
        <w:rPr>
          <w:rFonts w:asciiTheme="minorHAnsi" w:hAnsiTheme="minorHAnsi" w:cs="Times New Roman"/>
        </w:rPr>
      </w:pPr>
      <w:r w:rsidRPr="00CF6646">
        <w:rPr>
          <w:rFonts w:asciiTheme="minorHAnsi" w:hAnsiTheme="minorHAnsi" w:cs="Times New Roman"/>
        </w:rPr>
        <w:t>- verejný obstarávateľ vylúčil uchádzača za to, že sa nezúčastnil elektronickej aukcie, čo nie je v súlade so ZVO,</w:t>
      </w:r>
    </w:p>
    <w:p w14:paraId="6BDA25C3" w14:textId="77777777" w:rsidR="00546975" w:rsidRPr="00CF6646" w:rsidRDefault="00546975" w:rsidP="00E46170">
      <w:pPr>
        <w:pBdr>
          <w:top w:val="single" w:sz="12" w:space="1" w:color="943634"/>
          <w:left w:val="single" w:sz="12" w:space="4" w:color="943634"/>
          <w:bottom w:val="single" w:sz="12" w:space="1" w:color="943634"/>
          <w:right w:val="single" w:sz="12" w:space="1" w:color="943634"/>
        </w:pBdr>
        <w:shd w:val="clear" w:color="auto" w:fill="E5B8B7"/>
        <w:spacing w:before="60" w:after="60" w:line="240" w:lineRule="auto"/>
        <w:jc w:val="both"/>
        <w:rPr>
          <w:rFonts w:asciiTheme="minorHAnsi" w:hAnsiTheme="minorHAnsi" w:cs="Times New Roman"/>
        </w:rPr>
      </w:pPr>
      <w:r w:rsidRPr="00CF6646">
        <w:rPr>
          <w:rFonts w:asciiTheme="minorHAnsi" w:hAnsiTheme="minorHAnsi" w:cs="Times New Roman"/>
        </w:rPr>
        <w:t xml:space="preserve">- </w:t>
      </w:r>
      <w:r w:rsidR="00CC3343" w:rsidRPr="00CF6646">
        <w:rPr>
          <w:rFonts w:asciiTheme="minorHAnsi" w:hAnsiTheme="minorHAnsi" w:cs="Times New Roman"/>
        </w:rPr>
        <w:t xml:space="preserve">na administratívnu finančnú kontrolu VO bol </w:t>
      </w:r>
      <w:r w:rsidRPr="00CF6646">
        <w:rPr>
          <w:rFonts w:asciiTheme="minorHAnsi" w:hAnsiTheme="minorHAnsi" w:cs="Times New Roman"/>
        </w:rPr>
        <w:t>predložený taký protokol o priebehu a výsledku elektronickej aukcie, z ktorého nebolo možné overiť priebeh elektronickej aukcie v reálnom čase a jej výsledok aukcie, t.j. ktorý uchádzač, v akom čase, o koľko znížil cenu a pod. (pozn.: z protokolu musí byť možné posúdiť korektnosť priebehu elektronickej aukcie a súlad postupu s podmienkami uvedenými v súťažných podkladoch</w:t>
      </w:r>
      <w:r w:rsidR="00CC3343" w:rsidRPr="00CF6646">
        <w:rPr>
          <w:rFonts w:asciiTheme="minorHAnsi" w:hAnsiTheme="minorHAnsi" w:cs="Times New Roman"/>
        </w:rPr>
        <w:t>)</w:t>
      </w:r>
      <w:r w:rsidRPr="00CF6646">
        <w:rPr>
          <w:rFonts w:asciiTheme="minorHAnsi" w:hAnsiTheme="minorHAnsi" w:cs="Times New Roman"/>
        </w:rPr>
        <w:t>,</w:t>
      </w:r>
    </w:p>
    <w:p w14:paraId="2AE78A20" w14:textId="77777777" w:rsidR="00546975" w:rsidRPr="00CF6646" w:rsidRDefault="00546975" w:rsidP="00E46170">
      <w:pPr>
        <w:pBdr>
          <w:top w:val="single" w:sz="12" w:space="1" w:color="943634"/>
          <w:left w:val="single" w:sz="12" w:space="4" w:color="943634"/>
          <w:bottom w:val="single" w:sz="12" w:space="1" w:color="943634"/>
          <w:right w:val="single" w:sz="12" w:space="1" w:color="943634"/>
        </w:pBdr>
        <w:shd w:val="clear" w:color="auto" w:fill="E5B8B7"/>
        <w:spacing w:before="60" w:after="60" w:line="240" w:lineRule="auto"/>
        <w:jc w:val="both"/>
        <w:rPr>
          <w:rFonts w:asciiTheme="minorHAnsi" w:hAnsiTheme="minorHAnsi" w:cs="Times New Roman"/>
        </w:rPr>
      </w:pPr>
      <w:r w:rsidRPr="00CF6646">
        <w:rPr>
          <w:rFonts w:asciiTheme="minorHAnsi" w:hAnsiTheme="minorHAnsi" w:cs="Times New Roman"/>
        </w:rPr>
        <w:t>- pravidlá elektronickej aukcie neumožnili uchádzačom súťažiť aj o druhé a nasledujúce miesta, pričom ak následne z akýchkoľvek dôvodov nedôjde k podpisu zmluvy s uchádzačom, ktorý sa v elektronickej aukcii umiestnil na prvom mieste, verejný obstarávateľ je v danom prípade povinný prijať ponuku vo vyššej hodnote, ako by tomu bolo v prípade nastavenia elektronickej aukcie spôsobom, ktorý umožňuje súťažiť aj o druhé a ďalšie miesta. Je preto vhodné a účelné nastaviť pravidlá elektronickej aukcie tak, aby umožňovali uchádzačom súťažiť aj o druhé a nasledujúce miesta, keďže to môže viesť k dosiahnutiu ekonomicky výhodnejšej ponuky a k úspore finančných prostriedkov.</w:t>
      </w:r>
    </w:p>
    <w:p w14:paraId="0FAAB0D7" w14:textId="77777777" w:rsidR="00546975" w:rsidRPr="00CF6646" w:rsidRDefault="00546975" w:rsidP="001E238B">
      <w:pPr>
        <w:pStyle w:val="Odsekzoznamu"/>
        <w:spacing w:after="0" w:line="120" w:lineRule="auto"/>
        <w:contextualSpacing w:val="0"/>
        <w:jc w:val="both"/>
        <w:rPr>
          <w:rFonts w:asciiTheme="minorHAnsi" w:hAnsiTheme="minorHAnsi"/>
          <w:sz w:val="8"/>
          <w:szCs w:val="8"/>
        </w:rPr>
      </w:pPr>
    </w:p>
    <w:p w14:paraId="224ED8F6" w14:textId="77777777" w:rsidR="00546975" w:rsidRPr="00CF6646" w:rsidRDefault="005F77A7" w:rsidP="00E46170">
      <w:pPr>
        <w:pBdr>
          <w:top w:val="single" w:sz="4" w:space="1" w:color="auto"/>
          <w:left w:val="single" w:sz="4" w:space="4" w:color="auto"/>
          <w:bottom w:val="single" w:sz="4" w:space="1" w:color="auto"/>
          <w:right w:val="single" w:sz="4" w:space="9" w:color="auto"/>
        </w:pBdr>
        <w:spacing w:before="60" w:after="60" w:line="240" w:lineRule="auto"/>
        <w:ind w:right="141"/>
        <w:jc w:val="both"/>
        <w:rPr>
          <w:rFonts w:asciiTheme="minorHAnsi" w:hAnsiTheme="minorHAnsi"/>
        </w:rPr>
      </w:pPr>
      <w:r w:rsidRPr="00CF6646">
        <w:rPr>
          <w:rFonts w:asciiTheme="minorHAnsi" w:hAnsiTheme="minorHAnsi"/>
          <w:b/>
        </w:rPr>
        <w:t>TIP:</w:t>
      </w:r>
      <w:r w:rsidRPr="00CF6646">
        <w:rPr>
          <w:rFonts w:asciiTheme="minorHAnsi" w:hAnsiTheme="minorHAnsi"/>
        </w:rPr>
        <w:t xml:space="preserve"> Odporúča</w:t>
      </w:r>
      <w:r w:rsidR="00725C9A" w:rsidRPr="00CF6646">
        <w:rPr>
          <w:rFonts w:asciiTheme="minorHAnsi" w:hAnsiTheme="minorHAnsi"/>
        </w:rPr>
        <w:t xml:space="preserve">me si </w:t>
      </w:r>
      <w:r w:rsidRPr="00CF6646">
        <w:rPr>
          <w:rFonts w:asciiTheme="minorHAnsi" w:hAnsiTheme="minorHAnsi"/>
        </w:rPr>
        <w:t>overi</w:t>
      </w:r>
      <w:r w:rsidR="00725C9A" w:rsidRPr="00CF6646">
        <w:rPr>
          <w:rFonts w:asciiTheme="minorHAnsi" w:hAnsiTheme="minorHAnsi"/>
        </w:rPr>
        <w:t>ť</w:t>
      </w:r>
      <w:r w:rsidRPr="00CF6646">
        <w:rPr>
          <w:rFonts w:asciiTheme="minorHAnsi" w:hAnsiTheme="minorHAnsi"/>
        </w:rPr>
        <w:t>, či externý poskytovateľ služieb súvisiacich s realizáciou elektronickej aukcie spĺňa požiadavky certifikácie podľa § 151 ZVO.</w:t>
      </w:r>
      <w:r w:rsidR="00546975" w:rsidRPr="00CF6646">
        <w:rPr>
          <w:rFonts w:asciiTheme="minorHAnsi" w:hAnsiTheme="minorHAnsi"/>
        </w:rPr>
        <w:t xml:space="preserve"> </w:t>
      </w:r>
    </w:p>
    <w:p w14:paraId="45E61954" w14:textId="77777777" w:rsidR="005F77A7" w:rsidRPr="00CF6646" w:rsidRDefault="005F77A7" w:rsidP="00E46170">
      <w:pPr>
        <w:pBdr>
          <w:top w:val="single" w:sz="4" w:space="1" w:color="auto"/>
          <w:left w:val="single" w:sz="4" w:space="4" w:color="auto"/>
          <w:bottom w:val="single" w:sz="4" w:space="1" w:color="auto"/>
          <w:right w:val="single" w:sz="4" w:space="9" w:color="auto"/>
        </w:pBdr>
        <w:spacing w:before="60" w:after="60" w:line="240" w:lineRule="auto"/>
        <w:ind w:right="141"/>
        <w:jc w:val="both"/>
        <w:rPr>
          <w:rFonts w:asciiTheme="minorHAnsi" w:hAnsiTheme="minorHAnsi"/>
        </w:rPr>
      </w:pPr>
      <w:r w:rsidRPr="00CF6646">
        <w:rPr>
          <w:rFonts w:asciiTheme="minorHAnsi" w:hAnsiTheme="minorHAnsi"/>
        </w:rPr>
        <w:t xml:space="preserve">Verejný obstarávateľ nie je </w:t>
      </w:r>
      <w:r w:rsidR="00725C9A" w:rsidRPr="00CF6646">
        <w:rPr>
          <w:rFonts w:asciiTheme="minorHAnsi" w:hAnsiTheme="minorHAnsi"/>
        </w:rPr>
        <w:t xml:space="preserve">v zmysle § 54 ods. 15 ZVO </w:t>
      </w:r>
      <w:r w:rsidRPr="00CF6646">
        <w:rPr>
          <w:rFonts w:asciiTheme="minorHAnsi" w:hAnsiTheme="minorHAnsi"/>
        </w:rPr>
        <w:t>povinný použiť elektronickú aukciu, ak by sa aukcie zúčastnil len jeden uchádzač.</w:t>
      </w:r>
    </w:p>
    <w:p w14:paraId="27667BB1" w14:textId="77777777" w:rsidR="004762E9" w:rsidRPr="00CF6646" w:rsidRDefault="004762E9" w:rsidP="00CF6646">
      <w:pPr>
        <w:pStyle w:val="Nadpis3"/>
        <w:numPr>
          <w:ilvl w:val="2"/>
          <w:numId w:val="9"/>
        </w:numPr>
        <w:spacing w:before="240" w:after="120" w:line="240" w:lineRule="auto"/>
        <w:ind w:left="425" w:hanging="425"/>
        <w:jc w:val="both"/>
        <w:rPr>
          <w:rFonts w:asciiTheme="minorHAnsi" w:hAnsiTheme="minorHAnsi"/>
        </w:rPr>
      </w:pPr>
      <w:bookmarkStart w:id="544" w:name="_Ref417893409"/>
      <w:bookmarkStart w:id="545" w:name="_Toc1545703"/>
      <w:r w:rsidRPr="00CF6646">
        <w:rPr>
          <w:rFonts w:asciiTheme="minorHAnsi" w:hAnsiTheme="minorHAnsi"/>
        </w:rPr>
        <w:t>Uzavretie zmluvy</w:t>
      </w:r>
      <w:bookmarkEnd w:id="544"/>
      <w:bookmarkEnd w:id="545"/>
    </w:p>
    <w:p w14:paraId="21A3F66A" w14:textId="77777777" w:rsidR="00420BDB" w:rsidRPr="00CF6646" w:rsidRDefault="00FB4DF1" w:rsidP="000B5176">
      <w:pPr>
        <w:pStyle w:val="Odsekzoznamu"/>
        <w:numPr>
          <w:ilvl w:val="0"/>
          <w:numId w:val="19"/>
        </w:numPr>
        <w:spacing w:before="120" w:after="120" w:line="240" w:lineRule="auto"/>
        <w:ind w:left="284" w:hanging="284"/>
        <w:contextualSpacing w:val="0"/>
        <w:jc w:val="both"/>
        <w:rPr>
          <w:rFonts w:asciiTheme="minorHAnsi" w:hAnsiTheme="minorHAnsi"/>
        </w:rPr>
      </w:pPr>
      <w:r w:rsidRPr="00CF6646">
        <w:rPr>
          <w:rFonts w:asciiTheme="minorHAnsi" w:hAnsiTheme="minorHAnsi"/>
        </w:rPr>
        <w:t xml:space="preserve">Prijímateľ postupuje pri uzavretí zmluvy v súlade s § </w:t>
      </w:r>
      <w:r w:rsidR="005F77A7" w:rsidRPr="00CF6646">
        <w:rPr>
          <w:rFonts w:asciiTheme="minorHAnsi" w:hAnsiTheme="minorHAnsi"/>
        </w:rPr>
        <w:t xml:space="preserve">56 </w:t>
      </w:r>
      <w:r w:rsidRPr="00CF6646">
        <w:rPr>
          <w:rFonts w:asciiTheme="minorHAnsi" w:hAnsiTheme="minorHAnsi"/>
        </w:rPr>
        <w:t xml:space="preserve">ZVO. </w:t>
      </w:r>
      <w:r w:rsidR="00C369F6" w:rsidRPr="00CF6646">
        <w:rPr>
          <w:rFonts w:asciiTheme="minorHAnsi" w:hAnsiTheme="minorHAnsi"/>
        </w:rPr>
        <w:t>Uzavretá zmluva nesmie byť v rozpore so súťažnými podkladmi a s ponukou predloženou úspešným uchádzačom alebo uchádzačmi.</w:t>
      </w:r>
    </w:p>
    <w:p w14:paraId="2A31146E" w14:textId="77777777" w:rsidR="005F77A7" w:rsidRPr="00CF6646" w:rsidRDefault="00420BDB" w:rsidP="000B5176">
      <w:pPr>
        <w:pStyle w:val="Odsekzoznamu"/>
        <w:numPr>
          <w:ilvl w:val="0"/>
          <w:numId w:val="19"/>
        </w:numPr>
        <w:spacing w:before="120" w:after="120" w:line="240" w:lineRule="auto"/>
        <w:ind w:left="284" w:hanging="284"/>
        <w:contextualSpacing w:val="0"/>
        <w:jc w:val="both"/>
        <w:rPr>
          <w:rFonts w:asciiTheme="minorHAnsi" w:hAnsiTheme="minorHAnsi"/>
        </w:rPr>
      </w:pPr>
      <w:r w:rsidRPr="00CF6646">
        <w:rPr>
          <w:rFonts w:asciiTheme="minorHAnsi" w:hAnsiTheme="minorHAnsi"/>
        </w:rPr>
        <w:t>V prípade, že VO podlieha ex-ante kontrole</w:t>
      </w:r>
      <w:r w:rsidR="00CC3343" w:rsidRPr="00CF6646">
        <w:rPr>
          <w:rFonts w:asciiTheme="minorHAnsi" w:hAnsiTheme="minorHAnsi"/>
        </w:rPr>
        <w:t xml:space="preserve"> VO</w:t>
      </w:r>
      <w:r w:rsidRPr="00CF6646">
        <w:rPr>
          <w:rFonts w:asciiTheme="minorHAnsi" w:hAnsiTheme="minorHAnsi"/>
        </w:rPr>
        <w:t xml:space="preserve">, je prijímateľ povinný predložiť dokumentáciu </w:t>
      </w:r>
      <w:r w:rsidR="00CE521E" w:rsidRPr="00CF6646">
        <w:rPr>
          <w:rFonts w:asciiTheme="minorHAnsi" w:hAnsiTheme="minorHAnsi"/>
        </w:rPr>
        <w:t>z</w:t>
      </w:r>
      <w:r w:rsidR="00CC3343" w:rsidRPr="00CF6646">
        <w:rPr>
          <w:rFonts w:asciiTheme="minorHAnsi" w:hAnsiTheme="minorHAnsi"/>
        </w:rPr>
        <w:t xml:space="preserve"> procesu </w:t>
      </w:r>
      <w:r w:rsidR="00CE521E" w:rsidRPr="00CF6646">
        <w:rPr>
          <w:rFonts w:asciiTheme="minorHAnsi" w:hAnsiTheme="minorHAnsi"/>
        </w:rPr>
        <w:t xml:space="preserve">VO </w:t>
      </w:r>
      <w:r w:rsidRPr="00CF6646">
        <w:rPr>
          <w:rFonts w:asciiTheme="minorHAnsi" w:hAnsiTheme="minorHAnsi"/>
        </w:rPr>
        <w:t>na kontrolu ešte pred samotným uzavretím zmluvy a počkať s uzavretím zmluvy na závery predmetnej kontroly</w:t>
      </w:r>
      <w:r w:rsidR="00CC3343" w:rsidRPr="00CF6646">
        <w:rPr>
          <w:rFonts w:asciiTheme="minorHAnsi" w:hAnsiTheme="minorHAnsi"/>
        </w:rPr>
        <w:t xml:space="preserve"> VO</w:t>
      </w:r>
      <w:r w:rsidRPr="00CF6646">
        <w:rPr>
          <w:rFonts w:asciiTheme="minorHAnsi" w:hAnsiTheme="minorHAnsi"/>
        </w:rPr>
        <w:t>.</w:t>
      </w:r>
      <w:r w:rsidR="005F77A7" w:rsidRPr="00CF6646">
        <w:rPr>
          <w:rFonts w:asciiTheme="minorHAnsi" w:hAnsiTheme="minorHAnsi"/>
        </w:rPr>
        <w:t xml:space="preserve"> </w:t>
      </w:r>
    </w:p>
    <w:p w14:paraId="37E98439" w14:textId="77777777" w:rsidR="009A6245" w:rsidRPr="00CF6646" w:rsidRDefault="009A6245" w:rsidP="000B5176">
      <w:pPr>
        <w:pStyle w:val="Odsekzoznamu"/>
        <w:numPr>
          <w:ilvl w:val="0"/>
          <w:numId w:val="19"/>
        </w:numPr>
        <w:spacing w:before="120" w:after="120" w:line="240" w:lineRule="auto"/>
        <w:ind w:left="284" w:hanging="284"/>
        <w:contextualSpacing w:val="0"/>
        <w:jc w:val="both"/>
        <w:rPr>
          <w:rFonts w:asciiTheme="minorHAnsi" w:hAnsiTheme="minorHAnsi"/>
        </w:rPr>
      </w:pPr>
      <w:r w:rsidRPr="00CF6646">
        <w:rPr>
          <w:rFonts w:ascii="Calibri" w:hAnsi="Calibri"/>
        </w:rPr>
        <w:t>Upozorňujeme prijímateľa, že podľa § 11 ods. 1 ZVO nesmie uzavrieť zmluvu, alebo rámcovú dohodu s uchádzačom alebo uchádzačmi, ktorí majú povinnosť zapisovať sa do registra partnerov verejného sektora a nie sú zapísaní v tomto registri, alebo ktorých subdodávatelia, ktorí majú povinnosť zapisovať sa do registra partnerov verejného sektora, nie sú zapísaní v tomto registri. Ak úspešný uchádzač, ktorý má povinnosť zápisu sa do registra partnerov verejného sektora, nie je zapísaný v tomto registri, prijímateľ by ho vzhľadom na zákaz podľa § 11 ZVO nemal vyzvať na uzavretie zmluvy podľa § 56 ods. 8 ZVO, ale mal by ho upovedomiť, že ak sa v primerane určenom čase (napr. vzhľadom na lehotu zápisu do registra) nezapíše do registra partnerov verejného sektora, bude prijímateľ toto považovať za odmietnutie uzavrieť zmluvu podľa § 56 ods. 9 ZVO. V prípade márneho uplynutia takto primerane určeného času môže prijímateľ uplatniť postup podľa § 56 ods. 9 ZVO.</w:t>
      </w:r>
    </w:p>
    <w:p w14:paraId="14824465" w14:textId="77777777" w:rsidR="00420BDB" w:rsidRPr="00CF6646" w:rsidRDefault="00A1000C" w:rsidP="000B5176">
      <w:pPr>
        <w:pStyle w:val="Odsekzoznamu"/>
        <w:numPr>
          <w:ilvl w:val="0"/>
          <w:numId w:val="19"/>
        </w:numPr>
        <w:spacing w:before="120" w:after="120" w:line="240" w:lineRule="auto"/>
        <w:ind w:left="284" w:hanging="284"/>
        <w:contextualSpacing w:val="0"/>
        <w:jc w:val="both"/>
        <w:rPr>
          <w:rFonts w:asciiTheme="minorHAnsi" w:hAnsiTheme="minorHAnsi"/>
        </w:rPr>
      </w:pPr>
      <w:r w:rsidRPr="00CF6646">
        <w:rPr>
          <w:rFonts w:asciiTheme="minorHAnsi" w:hAnsiTheme="minorHAnsi"/>
        </w:rPr>
        <w:t>Upozorňujeme prijímateľa</w:t>
      </w:r>
      <w:r w:rsidR="00724EF4" w:rsidRPr="00CF6646">
        <w:rPr>
          <w:rFonts w:asciiTheme="minorHAnsi" w:hAnsiTheme="minorHAnsi"/>
        </w:rPr>
        <w:t xml:space="preserve">, že </w:t>
      </w:r>
      <w:r w:rsidR="00CE521E" w:rsidRPr="00CF6646">
        <w:rPr>
          <w:rFonts w:asciiTheme="minorHAnsi" w:hAnsiTheme="minorHAnsi"/>
        </w:rPr>
        <w:t xml:space="preserve">ak </w:t>
      </w:r>
      <w:r w:rsidR="00724EF4" w:rsidRPr="00CF6646">
        <w:rPr>
          <w:rFonts w:asciiTheme="minorHAnsi" w:hAnsiTheme="minorHAnsi"/>
        </w:rPr>
        <w:t>je orgánom verejnej správy</w:t>
      </w:r>
      <w:r w:rsidR="00C26D6C" w:rsidRPr="00CF6646">
        <w:rPr>
          <w:rFonts w:asciiTheme="minorHAnsi" w:hAnsiTheme="minorHAnsi"/>
        </w:rPr>
        <w:t xml:space="preserve">, </w:t>
      </w:r>
      <w:r w:rsidR="00724EF4" w:rsidRPr="00CF6646">
        <w:rPr>
          <w:rFonts w:asciiTheme="minorHAnsi" w:hAnsiTheme="minorHAnsi"/>
        </w:rPr>
        <w:t>vzťahuje sa na neho v rámci realizácie VO povinnosť vykonáva</w:t>
      </w:r>
      <w:r w:rsidR="00CE521E" w:rsidRPr="00CF6646">
        <w:rPr>
          <w:rFonts w:asciiTheme="minorHAnsi" w:hAnsiTheme="minorHAnsi"/>
        </w:rPr>
        <w:t>ť</w:t>
      </w:r>
      <w:r w:rsidR="00724EF4" w:rsidRPr="00CF6646">
        <w:rPr>
          <w:rFonts w:asciiTheme="minorHAnsi" w:hAnsiTheme="minorHAnsi"/>
        </w:rPr>
        <w:t xml:space="preserve"> </w:t>
      </w:r>
      <w:r w:rsidR="00B80314" w:rsidRPr="00CF6646">
        <w:rPr>
          <w:rFonts w:asciiTheme="minorHAnsi" w:hAnsiTheme="minorHAnsi"/>
        </w:rPr>
        <w:t>základn</w:t>
      </w:r>
      <w:r w:rsidR="00CE521E" w:rsidRPr="00CF6646">
        <w:rPr>
          <w:rFonts w:asciiTheme="minorHAnsi" w:hAnsiTheme="minorHAnsi"/>
        </w:rPr>
        <w:t>ú</w:t>
      </w:r>
      <w:r w:rsidR="001108B6" w:rsidRPr="00CF6646">
        <w:rPr>
          <w:rFonts w:asciiTheme="minorHAnsi" w:hAnsiTheme="minorHAnsi"/>
        </w:rPr>
        <w:t xml:space="preserve"> </w:t>
      </w:r>
      <w:r w:rsidR="00724EF4" w:rsidRPr="00CF6646">
        <w:rPr>
          <w:rFonts w:asciiTheme="minorHAnsi" w:hAnsiTheme="minorHAnsi"/>
        </w:rPr>
        <w:t>finančn</w:t>
      </w:r>
      <w:r w:rsidR="00CE521E" w:rsidRPr="00CF6646">
        <w:rPr>
          <w:rFonts w:asciiTheme="minorHAnsi" w:hAnsiTheme="minorHAnsi"/>
        </w:rPr>
        <w:t>ú</w:t>
      </w:r>
      <w:r w:rsidR="00724EF4" w:rsidRPr="00CF6646">
        <w:rPr>
          <w:rFonts w:asciiTheme="minorHAnsi" w:hAnsiTheme="minorHAnsi"/>
        </w:rPr>
        <w:t xml:space="preserve"> kontrol</w:t>
      </w:r>
      <w:r w:rsidR="00CE521E" w:rsidRPr="00CF6646">
        <w:rPr>
          <w:rFonts w:asciiTheme="minorHAnsi" w:hAnsiTheme="minorHAnsi"/>
        </w:rPr>
        <w:t>u</w:t>
      </w:r>
      <w:r w:rsidR="00724EF4" w:rsidRPr="00CF6646">
        <w:rPr>
          <w:rFonts w:asciiTheme="minorHAnsi" w:hAnsiTheme="minorHAnsi"/>
        </w:rPr>
        <w:t xml:space="preserve"> podľa </w:t>
      </w:r>
      <w:r w:rsidR="001108B6" w:rsidRPr="00CF6646">
        <w:rPr>
          <w:rFonts w:asciiTheme="minorHAnsi" w:hAnsiTheme="minorHAnsi"/>
        </w:rPr>
        <w:t xml:space="preserve">§ 7 </w:t>
      </w:r>
      <w:r w:rsidR="00B80314" w:rsidRPr="00CF6646">
        <w:rPr>
          <w:rFonts w:asciiTheme="minorHAnsi" w:hAnsiTheme="minorHAnsi"/>
        </w:rPr>
        <w:t>zákona o finančnej kontrole</w:t>
      </w:r>
      <w:r w:rsidR="001108B6" w:rsidRPr="00CF6646">
        <w:rPr>
          <w:rFonts w:asciiTheme="minorHAnsi" w:hAnsiTheme="minorHAnsi"/>
        </w:rPr>
        <w:t xml:space="preserve"> a audite</w:t>
      </w:r>
      <w:r w:rsidR="00724EF4" w:rsidRPr="00CF6646">
        <w:rPr>
          <w:rFonts w:asciiTheme="minorHAnsi" w:hAnsiTheme="minorHAnsi"/>
        </w:rPr>
        <w:t xml:space="preserve">, pričom </w:t>
      </w:r>
      <w:r w:rsidR="0018772C" w:rsidRPr="00CF6646">
        <w:rPr>
          <w:rFonts w:asciiTheme="minorHAnsi" w:hAnsiTheme="minorHAnsi"/>
        </w:rPr>
        <w:t xml:space="preserve">vykonanie tejto kontroly </w:t>
      </w:r>
      <w:r w:rsidR="00724EF4" w:rsidRPr="00CF6646">
        <w:rPr>
          <w:rFonts w:asciiTheme="minorHAnsi" w:hAnsiTheme="minorHAnsi"/>
        </w:rPr>
        <w:t>je potrebné</w:t>
      </w:r>
      <w:r w:rsidR="00C26D6C" w:rsidRPr="00CF6646">
        <w:rPr>
          <w:rFonts w:asciiTheme="minorHAnsi" w:hAnsiTheme="minorHAnsi"/>
        </w:rPr>
        <w:t xml:space="preserve"> podľa </w:t>
      </w:r>
      <w:r w:rsidR="00724EF4" w:rsidRPr="00CF6646">
        <w:rPr>
          <w:rFonts w:asciiTheme="minorHAnsi" w:hAnsiTheme="minorHAnsi"/>
        </w:rPr>
        <w:t xml:space="preserve">príslušných ustanovení </w:t>
      </w:r>
      <w:r w:rsidR="0018772C" w:rsidRPr="00CF6646">
        <w:rPr>
          <w:rFonts w:asciiTheme="minorHAnsi" w:hAnsiTheme="minorHAnsi"/>
        </w:rPr>
        <w:t xml:space="preserve">uvedeného </w:t>
      </w:r>
      <w:r w:rsidR="00724EF4" w:rsidRPr="00CF6646">
        <w:rPr>
          <w:rFonts w:asciiTheme="minorHAnsi" w:hAnsiTheme="minorHAnsi"/>
        </w:rPr>
        <w:t>zákona</w:t>
      </w:r>
      <w:r w:rsidR="00C26D6C" w:rsidRPr="00CF6646">
        <w:rPr>
          <w:rFonts w:asciiTheme="minorHAnsi" w:hAnsiTheme="minorHAnsi"/>
        </w:rPr>
        <w:t xml:space="preserve"> </w:t>
      </w:r>
      <w:r w:rsidR="0018772C" w:rsidRPr="00CF6646">
        <w:rPr>
          <w:rFonts w:asciiTheme="minorHAnsi" w:hAnsiTheme="minorHAnsi"/>
        </w:rPr>
        <w:t xml:space="preserve">náležite </w:t>
      </w:r>
      <w:r w:rsidR="00C26D6C" w:rsidRPr="00CF6646">
        <w:rPr>
          <w:rFonts w:asciiTheme="minorHAnsi" w:hAnsiTheme="minorHAnsi"/>
        </w:rPr>
        <w:t xml:space="preserve">zdokumentovať. </w:t>
      </w:r>
    </w:p>
    <w:p w14:paraId="64868751" w14:textId="77777777" w:rsidR="005F77A7" w:rsidRPr="00CF6646" w:rsidRDefault="005F77A7" w:rsidP="001E238B">
      <w:pPr>
        <w:pBdr>
          <w:top w:val="single" w:sz="12" w:space="1" w:color="943634" w:themeColor="accent2" w:themeShade="BF"/>
          <w:left w:val="single" w:sz="12" w:space="4" w:color="943634" w:themeColor="accent2" w:themeShade="BF"/>
          <w:bottom w:val="single" w:sz="12" w:space="1" w:color="943634" w:themeColor="accent2" w:themeShade="BF"/>
          <w:right w:val="single" w:sz="12" w:space="4" w:color="943634" w:themeColor="accent2" w:themeShade="BF"/>
        </w:pBdr>
        <w:shd w:val="clear" w:color="auto" w:fill="E5B8B7" w:themeFill="accent2" w:themeFillTint="66"/>
        <w:spacing w:after="120" w:line="240" w:lineRule="auto"/>
        <w:jc w:val="both"/>
        <w:rPr>
          <w:rFonts w:asciiTheme="minorHAnsi" w:hAnsiTheme="minorHAnsi"/>
          <w:b/>
        </w:rPr>
      </w:pPr>
      <w:r w:rsidRPr="00CF6646">
        <w:rPr>
          <w:rFonts w:asciiTheme="minorHAnsi" w:hAnsiTheme="minorHAnsi"/>
          <w:b/>
        </w:rPr>
        <w:t>Najčastejšie nedostatky pri uzavretí zmluvy z pohľadu zistení kontrolných orgánov:</w:t>
      </w:r>
    </w:p>
    <w:p w14:paraId="18022A36" w14:textId="77777777" w:rsidR="005F77A7" w:rsidRPr="00CF6646" w:rsidRDefault="005F77A7" w:rsidP="000B5176">
      <w:pPr>
        <w:pStyle w:val="Odsekzoznamu"/>
        <w:numPr>
          <w:ilvl w:val="0"/>
          <w:numId w:val="80"/>
        </w:numPr>
        <w:pBdr>
          <w:top w:val="single" w:sz="12" w:space="1" w:color="943634" w:themeColor="accent2" w:themeShade="BF"/>
          <w:left w:val="single" w:sz="12" w:space="4" w:color="943634" w:themeColor="accent2" w:themeShade="BF"/>
          <w:bottom w:val="single" w:sz="12" w:space="1" w:color="943634" w:themeColor="accent2" w:themeShade="BF"/>
          <w:right w:val="single" w:sz="12" w:space="4" w:color="943634" w:themeColor="accent2" w:themeShade="BF"/>
        </w:pBdr>
        <w:shd w:val="clear" w:color="auto" w:fill="E5B8B7" w:themeFill="accent2" w:themeFillTint="66"/>
        <w:spacing w:after="60" w:line="240" w:lineRule="auto"/>
        <w:ind w:left="284" w:hanging="284"/>
        <w:contextualSpacing w:val="0"/>
        <w:jc w:val="both"/>
        <w:rPr>
          <w:rFonts w:asciiTheme="minorHAnsi" w:hAnsiTheme="minorHAnsi"/>
        </w:rPr>
      </w:pPr>
      <w:r w:rsidRPr="00CF6646">
        <w:rPr>
          <w:rFonts w:asciiTheme="minorHAnsi" w:hAnsiTheme="minorHAnsi"/>
        </w:rPr>
        <w:t>verejný obstarávateľ zmenil pred uzavretím zmluvy obchodné podmienky, napr. lehotu dodania tovaru alebo služby alebo termín realizácie diela,</w:t>
      </w:r>
    </w:p>
    <w:p w14:paraId="261A0FCB" w14:textId="77777777" w:rsidR="005F77A7" w:rsidRPr="00CF6646" w:rsidRDefault="005F77A7" w:rsidP="000B5176">
      <w:pPr>
        <w:pStyle w:val="Odsekzoznamu"/>
        <w:numPr>
          <w:ilvl w:val="0"/>
          <w:numId w:val="80"/>
        </w:numPr>
        <w:pBdr>
          <w:top w:val="single" w:sz="12" w:space="1" w:color="943634" w:themeColor="accent2" w:themeShade="BF"/>
          <w:left w:val="single" w:sz="12" w:space="4" w:color="943634" w:themeColor="accent2" w:themeShade="BF"/>
          <w:bottom w:val="single" w:sz="12" w:space="1" w:color="943634" w:themeColor="accent2" w:themeShade="BF"/>
          <w:right w:val="single" w:sz="12" w:space="4" w:color="943634" w:themeColor="accent2" w:themeShade="BF"/>
        </w:pBdr>
        <w:shd w:val="clear" w:color="auto" w:fill="E5B8B7" w:themeFill="accent2" w:themeFillTint="66"/>
        <w:spacing w:after="60" w:line="240" w:lineRule="auto"/>
        <w:ind w:left="284" w:hanging="284"/>
        <w:contextualSpacing w:val="0"/>
        <w:jc w:val="both"/>
        <w:rPr>
          <w:rFonts w:asciiTheme="minorHAnsi" w:hAnsiTheme="minorHAnsi"/>
        </w:rPr>
      </w:pPr>
      <w:r w:rsidRPr="00CF6646">
        <w:rPr>
          <w:rFonts w:asciiTheme="minorHAnsi" w:hAnsiTheme="minorHAnsi"/>
        </w:rPr>
        <w:lastRenderedPageBreak/>
        <w:t>verejný obstarávateľ neuzavrel zmluvu o dielo s úspešným uchádzačom (ktorý podal ponuku ako skupina dodávateľov), ale len s jedným z členov skupiny dodávateľov,</w:t>
      </w:r>
    </w:p>
    <w:p w14:paraId="50DC9EBC" w14:textId="77777777" w:rsidR="005F77A7" w:rsidRPr="00CF6646" w:rsidRDefault="005F77A7" w:rsidP="000B5176">
      <w:pPr>
        <w:pStyle w:val="Odsekzoznamu"/>
        <w:numPr>
          <w:ilvl w:val="0"/>
          <w:numId w:val="80"/>
        </w:numPr>
        <w:pBdr>
          <w:top w:val="single" w:sz="12" w:space="1" w:color="943634" w:themeColor="accent2" w:themeShade="BF"/>
          <w:left w:val="single" w:sz="12" w:space="4" w:color="943634" w:themeColor="accent2" w:themeShade="BF"/>
          <w:bottom w:val="single" w:sz="12" w:space="1" w:color="943634" w:themeColor="accent2" w:themeShade="BF"/>
          <w:right w:val="single" w:sz="12" w:space="4" w:color="943634" w:themeColor="accent2" w:themeShade="BF"/>
        </w:pBdr>
        <w:shd w:val="clear" w:color="auto" w:fill="E5B8B7" w:themeFill="accent2" w:themeFillTint="66"/>
        <w:spacing w:after="60" w:line="240" w:lineRule="auto"/>
        <w:ind w:left="284" w:hanging="284"/>
        <w:contextualSpacing w:val="0"/>
        <w:jc w:val="both"/>
        <w:rPr>
          <w:rFonts w:asciiTheme="minorHAnsi" w:hAnsiTheme="minorHAnsi"/>
        </w:rPr>
      </w:pPr>
      <w:r w:rsidRPr="00CF6646">
        <w:rPr>
          <w:rFonts w:asciiTheme="minorHAnsi" w:hAnsiTheme="minorHAnsi"/>
        </w:rPr>
        <w:t>zmluva bola podpísaná neoprávnenou osobou,</w:t>
      </w:r>
    </w:p>
    <w:p w14:paraId="3AC270C8" w14:textId="77777777" w:rsidR="005F77A7" w:rsidRPr="00CF6646" w:rsidRDefault="005F77A7" w:rsidP="000B5176">
      <w:pPr>
        <w:pStyle w:val="Odsekzoznamu"/>
        <w:numPr>
          <w:ilvl w:val="0"/>
          <w:numId w:val="80"/>
        </w:numPr>
        <w:pBdr>
          <w:top w:val="single" w:sz="12" w:space="1" w:color="943634" w:themeColor="accent2" w:themeShade="BF"/>
          <w:left w:val="single" w:sz="12" w:space="4" w:color="943634" w:themeColor="accent2" w:themeShade="BF"/>
          <w:bottom w:val="single" w:sz="12" w:space="1" w:color="943634" w:themeColor="accent2" w:themeShade="BF"/>
          <w:right w:val="single" w:sz="12" w:space="4" w:color="943634" w:themeColor="accent2" w:themeShade="BF"/>
        </w:pBdr>
        <w:shd w:val="clear" w:color="auto" w:fill="E5B8B7" w:themeFill="accent2" w:themeFillTint="66"/>
        <w:spacing w:after="0" w:line="240" w:lineRule="auto"/>
        <w:ind w:left="284" w:hanging="284"/>
        <w:contextualSpacing w:val="0"/>
        <w:jc w:val="both"/>
        <w:rPr>
          <w:rFonts w:asciiTheme="minorHAnsi" w:hAnsiTheme="minorHAnsi"/>
        </w:rPr>
      </w:pPr>
      <w:r w:rsidRPr="00CF6646">
        <w:rPr>
          <w:rFonts w:asciiTheme="minorHAnsi" w:hAnsiTheme="minorHAnsi"/>
        </w:rPr>
        <w:t>zmluva bola uzavretá skôr, ako to umožňuje § 56 ZVO.</w:t>
      </w:r>
    </w:p>
    <w:p w14:paraId="506D845E" w14:textId="77777777" w:rsidR="009A6245" w:rsidRPr="00CF6646" w:rsidRDefault="009A6245" w:rsidP="005E16FF">
      <w:pPr>
        <w:spacing w:after="0" w:line="120" w:lineRule="auto"/>
        <w:ind w:left="360"/>
        <w:rPr>
          <w:rFonts w:ascii="Calibri" w:hAnsi="Calibri"/>
        </w:rPr>
      </w:pPr>
      <w:bookmarkStart w:id="546" w:name="_Toc448137236"/>
    </w:p>
    <w:p w14:paraId="147BF094" w14:textId="77777777" w:rsidR="005E16FF" w:rsidRPr="00C101AB" w:rsidRDefault="005E16FF" w:rsidP="005E16FF">
      <w:pPr>
        <w:pStyle w:val="Odsekzoznamu"/>
        <w:pBdr>
          <w:top w:val="single" w:sz="12" w:space="1" w:color="943634" w:themeColor="accent2" w:themeShade="BF"/>
          <w:left w:val="single" w:sz="12" w:space="4" w:color="943634" w:themeColor="accent2" w:themeShade="BF"/>
          <w:bottom w:val="single" w:sz="12" w:space="1" w:color="943634" w:themeColor="accent2" w:themeShade="BF"/>
          <w:right w:val="single" w:sz="12" w:space="4" w:color="943634" w:themeColor="accent2" w:themeShade="BF"/>
        </w:pBdr>
        <w:shd w:val="clear" w:color="auto" w:fill="E5B8B7" w:themeFill="accent2" w:themeFillTint="66"/>
        <w:spacing w:before="60" w:after="60" w:line="240" w:lineRule="auto"/>
        <w:ind w:left="0"/>
        <w:contextualSpacing w:val="0"/>
        <w:jc w:val="both"/>
        <w:rPr>
          <w:rFonts w:ascii="Calibri" w:hAnsi="Calibri"/>
          <w:b/>
        </w:rPr>
      </w:pPr>
      <w:r w:rsidRPr="00C101AB">
        <w:rPr>
          <w:rFonts w:ascii="Calibri" w:hAnsi="Calibri"/>
          <w:b/>
        </w:rPr>
        <w:t>Upozornenie - Register partnerov verejného sektora</w:t>
      </w:r>
    </w:p>
    <w:p w14:paraId="71C91CDA" w14:textId="77777777" w:rsidR="005B73F2" w:rsidRPr="00C101AB" w:rsidRDefault="005E16FF" w:rsidP="005E16FF">
      <w:pPr>
        <w:pStyle w:val="Odsekzoznamu"/>
        <w:pBdr>
          <w:top w:val="single" w:sz="12" w:space="1" w:color="943634" w:themeColor="accent2" w:themeShade="BF"/>
          <w:left w:val="single" w:sz="12" w:space="4" w:color="943634" w:themeColor="accent2" w:themeShade="BF"/>
          <w:bottom w:val="single" w:sz="12" w:space="1" w:color="943634" w:themeColor="accent2" w:themeShade="BF"/>
          <w:right w:val="single" w:sz="12" w:space="4" w:color="943634" w:themeColor="accent2" w:themeShade="BF"/>
        </w:pBdr>
        <w:shd w:val="clear" w:color="auto" w:fill="E5B8B7" w:themeFill="accent2" w:themeFillTint="66"/>
        <w:spacing w:before="60" w:after="60" w:line="240" w:lineRule="auto"/>
        <w:ind w:left="0"/>
        <w:contextualSpacing w:val="0"/>
        <w:jc w:val="both"/>
        <w:rPr>
          <w:rFonts w:ascii="Calibri" w:hAnsi="Calibri"/>
        </w:rPr>
      </w:pPr>
      <w:r w:rsidRPr="00C101AB">
        <w:rPr>
          <w:rFonts w:ascii="Calibri" w:hAnsi="Calibri"/>
        </w:rPr>
        <w:t xml:space="preserve">S účinnosťou od 01.02.2017 zanikol inštitút registra konečných užívateľov výhod vedeného na ÚVO, avšak vznikol nový register partnerov verejného sektora </w:t>
      </w:r>
      <w:hyperlink r:id="rId32" w:history="1">
        <w:r w:rsidRPr="00C101AB">
          <w:rPr>
            <w:rStyle w:val="Hypertextovprepojenie"/>
            <w:rFonts w:ascii="Calibri" w:hAnsi="Calibri"/>
          </w:rPr>
          <w:t>vedený Ministerstvom spravodlivosti SR</w:t>
        </w:r>
      </w:hyperlink>
      <w:r w:rsidRPr="00C101AB">
        <w:rPr>
          <w:rStyle w:val="Odkaznapoznmkupodiarou"/>
          <w:rFonts w:ascii="Calibri" w:hAnsi="Calibri"/>
        </w:rPr>
        <w:footnoteReference w:id="20"/>
      </w:r>
      <w:r w:rsidRPr="00C101AB">
        <w:rPr>
          <w:rFonts w:ascii="Calibri" w:hAnsi="Calibri"/>
        </w:rPr>
        <w:t>.</w:t>
      </w:r>
    </w:p>
    <w:p w14:paraId="4B64D526" w14:textId="77777777" w:rsidR="005B73F2" w:rsidRPr="00C101AB" w:rsidRDefault="005B73F2" w:rsidP="005E16FF">
      <w:pPr>
        <w:pStyle w:val="Odsekzoznamu"/>
        <w:pBdr>
          <w:top w:val="single" w:sz="12" w:space="1" w:color="943634" w:themeColor="accent2" w:themeShade="BF"/>
          <w:left w:val="single" w:sz="12" w:space="4" w:color="943634" w:themeColor="accent2" w:themeShade="BF"/>
          <w:bottom w:val="single" w:sz="12" w:space="1" w:color="943634" w:themeColor="accent2" w:themeShade="BF"/>
          <w:right w:val="single" w:sz="12" w:space="4" w:color="943634" w:themeColor="accent2" w:themeShade="BF"/>
        </w:pBdr>
        <w:shd w:val="clear" w:color="auto" w:fill="E5B8B7" w:themeFill="accent2" w:themeFillTint="66"/>
        <w:spacing w:before="60" w:after="60" w:line="240" w:lineRule="auto"/>
        <w:ind w:left="0"/>
        <w:contextualSpacing w:val="0"/>
        <w:jc w:val="both"/>
        <w:rPr>
          <w:rFonts w:ascii="Calibri" w:hAnsi="Calibri"/>
        </w:rPr>
      </w:pPr>
      <w:r w:rsidRPr="00C101AB">
        <w:rPr>
          <w:rFonts w:ascii="Calibri" w:hAnsi="Calibri"/>
        </w:rPr>
        <w:t>V súlade so zákonom o registri partnerov verejného sektora fyzická alebo právnická osoba, ktorá získa zákazku, ktorej hodnota je vyššia ako zákonný limit</w:t>
      </w:r>
      <w:r w:rsidR="0055184F" w:rsidRPr="00C101AB">
        <w:rPr>
          <w:rStyle w:val="Odkaznapoznmkupodiarou"/>
          <w:rFonts w:ascii="Calibri" w:hAnsi="Calibri"/>
        </w:rPr>
        <w:footnoteReference w:id="21"/>
      </w:r>
      <w:r w:rsidRPr="00C101AB">
        <w:rPr>
          <w:rFonts w:ascii="Calibri" w:hAnsi="Calibri"/>
        </w:rPr>
        <w:t xml:space="preserve">  (100 000 EUR jednorazovo, alebo 250 000 EUR v úhrne) v kalendárnom roku - je partnerom verejného sektora a je povinná sa v tomto registri registrovať</w:t>
      </w:r>
      <w:r w:rsidR="0055184F" w:rsidRPr="00C101AB">
        <w:rPr>
          <w:rFonts w:ascii="Calibri" w:hAnsi="Calibri"/>
        </w:rPr>
        <w:t xml:space="preserve"> </w:t>
      </w:r>
      <w:r w:rsidR="0055184F" w:rsidRPr="00C101AB">
        <w:rPr>
          <w:rStyle w:val="Odkaznapoznmkupodiarou"/>
          <w:rFonts w:ascii="Calibri" w:hAnsi="Calibri"/>
        </w:rPr>
        <w:footnoteReference w:id="22"/>
      </w:r>
      <w:r w:rsidRPr="00C101AB">
        <w:rPr>
          <w:rFonts w:ascii="Calibri" w:hAnsi="Calibri"/>
        </w:rPr>
        <w:t xml:space="preserve">.  </w:t>
      </w:r>
    </w:p>
    <w:p w14:paraId="7651F9AE" w14:textId="74E133B5" w:rsidR="005E16FF" w:rsidRPr="00C101AB" w:rsidDel="002B5C0F" w:rsidRDefault="005E16FF" w:rsidP="005E16FF">
      <w:pPr>
        <w:pStyle w:val="Odsekzoznamu"/>
        <w:pBdr>
          <w:top w:val="single" w:sz="12" w:space="1" w:color="943634" w:themeColor="accent2" w:themeShade="BF"/>
          <w:left w:val="single" w:sz="12" w:space="4" w:color="943634" w:themeColor="accent2" w:themeShade="BF"/>
          <w:bottom w:val="single" w:sz="12" w:space="1" w:color="943634" w:themeColor="accent2" w:themeShade="BF"/>
          <w:right w:val="single" w:sz="12" w:space="4" w:color="943634" w:themeColor="accent2" w:themeShade="BF"/>
        </w:pBdr>
        <w:shd w:val="clear" w:color="auto" w:fill="E5B8B7" w:themeFill="accent2" w:themeFillTint="66"/>
        <w:spacing w:before="60" w:after="60" w:line="240" w:lineRule="auto"/>
        <w:ind w:left="0"/>
        <w:contextualSpacing w:val="0"/>
        <w:jc w:val="both"/>
        <w:rPr>
          <w:del w:id="547" w:author="Lenka K." w:date="2019-01-31T14:04:00Z"/>
          <w:rFonts w:ascii="Calibri" w:hAnsi="Calibri"/>
        </w:rPr>
      </w:pPr>
      <w:del w:id="548" w:author="Lenka K." w:date="2019-01-31T14:05:00Z">
        <w:r w:rsidRPr="00C101AB" w:rsidDel="002B5C0F">
          <w:rPr>
            <w:rFonts w:ascii="Calibri" w:hAnsi="Calibri"/>
          </w:rPr>
          <w:delText xml:space="preserve"> </w:delText>
        </w:r>
      </w:del>
    </w:p>
    <w:p w14:paraId="41E4711C" w14:textId="77777777" w:rsidR="005E16FF" w:rsidRPr="00C101AB" w:rsidRDefault="005E16FF" w:rsidP="005E16FF">
      <w:pPr>
        <w:pStyle w:val="Odsekzoznamu"/>
        <w:pBdr>
          <w:top w:val="single" w:sz="12" w:space="1" w:color="943634" w:themeColor="accent2" w:themeShade="BF"/>
          <w:left w:val="single" w:sz="12" w:space="4" w:color="943634" w:themeColor="accent2" w:themeShade="BF"/>
          <w:bottom w:val="single" w:sz="12" w:space="1" w:color="943634" w:themeColor="accent2" w:themeShade="BF"/>
          <w:right w:val="single" w:sz="12" w:space="4" w:color="943634" w:themeColor="accent2" w:themeShade="BF"/>
        </w:pBdr>
        <w:shd w:val="clear" w:color="auto" w:fill="E5B8B7" w:themeFill="accent2" w:themeFillTint="66"/>
        <w:spacing w:before="60" w:after="60" w:line="240" w:lineRule="auto"/>
        <w:ind w:left="0"/>
        <w:contextualSpacing w:val="0"/>
        <w:jc w:val="both"/>
        <w:rPr>
          <w:rFonts w:ascii="Calibri" w:hAnsi="Calibri"/>
        </w:rPr>
      </w:pPr>
      <w:r w:rsidRPr="00C101AB">
        <w:rPr>
          <w:rFonts w:ascii="Calibri" w:hAnsi="Calibri"/>
        </w:rPr>
        <w:t>Uchádzači/dodávatelia, zapísaní v registri konečných užívateľov výhod vedenom ÚVO, sa na prechodné obdobie do 31.07.2017 považovali za zapísaných do registra partnerov verejného sektora. Do tohto termínu však boli povinní zabezpečiť overenie identifikácie konečného užívateľa výhod podľa zákona o</w:t>
      </w:r>
      <w:r w:rsidR="00E46170" w:rsidRPr="00C101AB">
        <w:rPr>
          <w:rFonts w:ascii="Calibri" w:hAnsi="Calibri"/>
        </w:rPr>
        <w:t> </w:t>
      </w:r>
      <w:r w:rsidRPr="00C101AB">
        <w:rPr>
          <w:rFonts w:ascii="Calibri" w:hAnsi="Calibri"/>
        </w:rPr>
        <w:t>registri partnerov verejného sektora a podanie návrhu na zápis do registra partnerov verejného sektora.</w:t>
      </w:r>
    </w:p>
    <w:p w14:paraId="73D42466" w14:textId="77777777" w:rsidR="005E16FF" w:rsidRPr="00C101AB" w:rsidRDefault="005E16FF" w:rsidP="005E16FF">
      <w:pPr>
        <w:pStyle w:val="Odsekzoznamu"/>
        <w:pBdr>
          <w:top w:val="single" w:sz="12" w:space="1" w:color="943634" w:themeColor="accent2" w:themeShade="BF"/>
          <w:left w:val="single" w:sz="12" w:space="4" w:color="943634" w:themeColor="accent2" w:themeShade="BF"/>
          <w:bottom w:val="single" w:sz="12" w:space="1" w:color="943634" w:themeColor="accent2" w:themeShade="BF"/>
          <w:right w:val="single" w:sz="12" w:space="4" w:color="943634" w:themeColor="accent2" w:themeShade="BF"/>
        </w:pBdr>
        <w:shd w:val="clear" w:color="auto" w:fill="E5B8B7" w:themeFill="accent2" w:themeFillTint="66"/>
        <w:spacing w:before="60" w:after="60" w:line="240" w:lineRule="auto"/>
        <w:ind w:left="0"/>
        <w:contextualSpacing w:val="0"/>
        <w:jc w:val="both"/>
        <w:rPr>
          <w:rFonts w:ascii="Calibri" w:hAnsi="Calibri"/>
        </w:rPr>
      </w:pPr>
      <w:r w:rsidRPr="00C101AB">
        <w:rPr>
          <w:rFonts w:ascii="Calibri" w:hAnsi="Calibri"/>
        </w:rPr>
        <w:t>Uchádzači/dodávatelia, ktorí nie sú zapísaní v registri konečných užívateľov výhod vedenom ÚVO, budú musieť byť zapísaní do registra partnerov verejného sektora najneskôr v deň uzatvorenia zmluvy s</w:t>
      </w:r>
      <w:r w:rsidR="00E46170" w:rsidRPr="00C101AB">
        <w:rPr>
          <w:rFonts w:ascii="Calibri" w:hAnsi="Calibri"/>
        </w:rPr>
        <w:t> </w:t>
      </w:r>
      <w:r w:rsidRPr="00C101AB">
        <w:rPr>
          <w:rFonts w:ascii="Calibri" w:hAnsi="Calibri"/>
        </w:rPr>
        <w:t xml:space="preserve">úspešným uchádzačom. Uvedená povinnosť sa vzťahuje aj na subdodávateľov v súlade s § 11 ods. 1 ZVO. </w:t>
      </w:r>
    </w:p>
    <w:p w14:paraId="2C85461B" w14:textId="77777777" w:rsidR="005E16FF" w:rsidRPr="00CF6646" w:rsidRDefault="005E16FF" w:rsidP="005E16FF">
      <w:pPr>
        <w:pStyle w:val="Odsekzoznamu"/>
        <w:pBdr>
          <w:top w:val="single" w:sz="12" w:space="1" w:color="943634" w:themeColor="accent2" w:themeShade="BF"/>
          <w:left w:val="single" w:sz="12" w:space="4" w:color="943634" w:themeColor="accent2" w:themeShade="BF"/>
          <w:bottom w:val="single" w:sz="12" w:space="1" w:color="943634" w:themeColor="accent2" w:themeShade="BF"/>
          <w:right w:val="single" w:sz="12" w:space="4" w:color="943634" w:themeColor="accent2" w:themeShade="BF"/>
        </w:pBdr>
        <w:shd w:val="clear" w:color="auto" w:fill="E5B8B7" w:themeFill="accent2" w:themeFillTint="66"/>
        <w:spacing w:before="60" w:after="60" w:line="240" w:lineRule="auto"/>
        <w:ind w:left="0"/>
        <w:contextualSpacing w:val="0"/>
        <w:jc w:val="both"/>
        <w:rPr>
          <w:rFonts w:asciiTheme="minorHAnsi" w:hAnsiTheme="minorHAnsi"/>
        </w:rPr>
      </w:pPr>
      <w:r w:rsidRPr="00CF6646">
        <w:rPr>
          <w:rFonts w:asciiTheme="minorHAnsi" w:hAnsiTheme="minorHAnsi"/>
        </w:rPr>
        <w:t xml:space="preserve">V prípade zmlúv uzavretých pred 01.02.2017, t.j. pred účinnosťou zákona o registri partnerov verejného sektora, nad zákonný limit uvedený vyššie, resp. ktoré spĺňajú podmienky na zápis do registra, bol úspešný uchádzač povinný do 31.07.2017 zabezpečiť svoj zápis do tohto registra. V prípade nesplnenia si tejto povinnosti (dodatočného zápisu do registra) je obstarávateľ oprávnený neplniť tieto zmluvy (uzatvorené pred 01.02.2017) a odstúpiť od nich. </w:t>
      </w:r>
    </w:p>
    <w:p w14:paraId="0FDF46C3" w14:textId="77777777" w:rsidR="005E16FF" w:rsidRPr="00CF6646" w:rsidRDefault="005E16FF" w:rsidP="007A0098">
      <w:pPr>
        <w:pStyle w:val="Odsekzoznamu"/>
        <w:pBdr>
          <w:top w:val="single" w:sz="12" w:space="1" w:color="943634" w:themeColor="accent2" w:themeShade="BF"/>
          <w:left w:val="single" w:sz="12" w:space="4" w:color="943634" w:themeColor="accent2" w:themeShade="BF"/>
          <w:bottom w:val="single" w:sz="12" w:space="1" w:color="943634" w:themeColor="accent2" w:themeShade="BF"/>
          <w:right w:val="single" w:sz="12" w:space="4" w:color="943634" w:themeColor="accent2" w:themeShade="BF"/>
        </w:pBdr>
        <w:shd w:val="clear" w:color="auto" w:fill="E5B8B7" w:themeFill="accent2" w:themeFillTint="66"/>
        <w:spacing w:before="60" w:after="60" w:line="240" w:lineRule="auto"/>
        <w:ind w:left="0"/>
        <w:contextualSpacing w:val="0"/>
        <w:jc w:val="both"/>
        <w:rPr>
          <w:rFonts w:asciiTheme="minorHAnsi" w:hAnsiTheme="minorHAnsi"/>
        </w:rPr>
      </w:pPr>
      <w:r w:rsidRPr="00CF6646">
        <w:rPr>
          <w:rFonts w:asciiTheme="minorHAnsi" w:hAnsiTheme="minorHAnsi"/>
        </w:rPr>
        <w:t>Uvedené pravidlá sa vzťahujú aj na začaté VO, pri ktorých do 31.01.2017 nebola uzavretá zmluva alebo rámcová dohoda.</w:t>
      </w:r>
    </w:p>
    <w:p w14:paraId="03AA6F39" w14:textId="77777777" w:rsidR="005E16FF" w:rsidRPr="00CF6646" w:rsidRDefault="005E16FF" w:rsidP="007A0098">
      <w:pPr>
        <w:spacing w:after="0" w:line="120" w:lineRule="auto"/>
        <w:ind w:left="360"/>
        <w:rPr>
          <w:rFonts w:ascii="Calibri" w:hAnsi="Calibri"/>
        </w:rPr>
      </w:pPr>
    </w:p>
    <w:p w14:paraId="3C79A304" w14:textId="77777777" w:rsidR="005E16FF" w:rsidRPr="00CF6646" w:rsidRDefault="005E16FF" w:rsidP="007A0098">
      <w:pPr>
        <w:spacing w:after="0" w:line="120" w:lineRule="auto"/>
        <w:ind w:left="360"/>
        <w:rPr>
          <w:rFonts w:ascii="Calibri" w:hAnsi="Calibri"/>
          <w:sz w:val="12"/>
          <w:szCs w:val="12"/>
        </w:rPr>
      </w:pPr>
    </w:p>
    <w:p w14:paraId="216FAAF8" w14:textId="4F5603AA" w:rsidR="005E16FF" w:rsidRPr="00CF6646" w:rsidRDefault="005E16FF" w:rsidP="007A0098">
      <w:pPr>
        <w:pBdr>
          <w:top w:val="single" w:sz="12" w:space="1" w:color="943634" w:themeColor="accent2" w:themeShade="BF"/>
          <w:left w:val="single" w:sz="12" w:space="4" w:color="943634" w:themeColor="accent2" w:themeShade="BF"/>
          <w:bottom w:val="single" w:sz="12" w:space="1" w:color="943634" w:themeColor="accent2" w:themeShade="BF"/>
          <w:right w:val="single" w:sz="12" w:space="4" w:color="943634" w:themeColor="accent2" w:themeShade="BF"/>
        </w:pBdr>
        <w:shd w:val="clear" w:color="auto" w:fill="E5B8B7" w:themeFill="accent2" w:themeFillTint="66"/>
        <w:spacing w:after="120" w:line="240" w:lineRule="auto"/>
        <w:jc w:val="both"/>
        <w:rPr>
          <w:rFonts w:asciiTheme="minorHAnsi" w:hAnsiTheme="minorHAnsi"/>
        </w:rPr>
      </w:pPr>
      <w:r w:rsidRPr="00CF6646">
        <w:rPr>
          <w:rFonts w:asciiTheme="minorHAnsi" w:hAnsiTheme="minorHAnsi" w:cs="Times New Roman"/>
          <w:b/>
        </w:rPr>
        <w:t>Upozornenie:</w:t>
      </w:r>
      <w:r w:rsidRPr="00CF6646">
        <w:rPr>
          <w:rFonts w:asciiTheme="minorHAnsi" w:hAnsiTheme="minorHAnsi" w:cs="Times New Roman"/>
        </w:rPr>
        <w:t xml:space="preserve"> </w:t>
      </w:r>
      <w:r w:rsidR="00173155" w:rsidRPr="00CF6646">
        <w:rPr>
          <w:rFonts w:ascii="Calibri" w:hAnsi="Calibri"/>
        </w:rPr>
        <w:t>ZVO nestanovuje povinnosť uzavretia zmluvy v lehote viazanosti ponúk, no jej význam spočíva v jasnom stanovení obdobia, počas ktorého sú uchádzači svojou ponukou viazaní, v súlade s princípom transparentnosti sú vopred o nej informovaní, aby si mohli plánovať využitie svojich kapacít a zdrojov. Po uplynutí lehoty viazanosti ponúk je stále možné uzavrieť zmluvu s úspešným uchádzačom v prípade jeho súhlasu napriek tomu, že už nie je svojou ponukou viazaný.</w:t>
      </w:r>
    </w:p>
    <w:p w14:paraId="53FEAFC1" w14:textId="77777777" w:rsidR="0061544B" w:rsidRPr="00CF6646" w:rsidRDefault="0061544B" w:rsidP="00CF6646">
      <w:pPr>
        <w:pStyle w:val="Nadpis3"/>
        <w:numPr>
          <w:ilvl w:val="2"/>
          <w:numId w:val="9"/>
        </w:numPr>
        <w:spacing w:before="240" w:after="120" w:line="240" w:lineRule="auto"/>
        <w:ind w:left="425" w:hanging="425"/>
        <w:jc w:val="both"/>
        <w:rPr>
          <w:rFonts w:asciiTheme="minorHAnsi" w:hAnsiTheme="minorHAnsi"/>
        </w:rPr>
      </w:pPr>
      <w:bookmarkStart w:id="549" w:name="_Toc1545704"/>
      <w:r w:rsidRPr="00CF6646">
        <w:rPr>
          <w:rFonts w:asciiTheme="minorHAnsi" w:hAnsiTheme="minorHAnsi"/>
        </w:rPr>
        <w:t>Zrušenie VO</w:t>
      </w:r>
      <w:bookmarkEnd w:id="546"/>
      <w:bookmarkEnd w:id="549"/>
    </w:p>
    <w:p w14:paraId="6CA959C6" w14:textId="77777777" w:rsidR="0061544B" w:rsidRPr="00CF6646" w:rsidRDefault="0061544B" w:rsidP="000B5176">
      <w:pPr>
        <w:numPr>
          <w:ilvl w:val="0"/>
          <w:numId w:val="82"/>
        </w:numPr>
        <w:spacing w:before="120" w:after="120" w:line="240" w:lineRule="auto"/>
        <w:ind w:left="284" w:hanging="284"/>
        <w:jc w:val="both"/>
        <w:rPr>
          <w:rFonts w:asciiTheme="minorHAnsi" w:hAnsiTheme="minorHAnsi"/>
        </w:rPr>
      </w:pPr>
      <w:r w:rsidRPr="00CF6646">
        <w:rPr>
          <w:rFonts w:asciiTheme="minorHAnsi" w:hAnsiTheme="minorHAnsi"/>
        </w:rPr>
        <w:t>Zrušiť VO je možné len v prípadoch uvedených v § 57 ZVO. Upozorňujeme, že poskytovateľ overuje aj oprávnen</w:t>
      </w:r>
      <w:r w:rsidR="00090886" w:rsidRPr="00CF6646">
        <w:rPr>
          <w:rFonts w:asciiTheme="minorHAnsi" w:hAnsiTheme="minorHAnsi"/>
        </w:rPr>
        <w:t xml:space="preserve">osť postupu </w:t>
      </w:r>
      <w:r w:rsidRPr="00CF6646">
        <w:rPr>
          <w:rFonts w:asciiTheme="minorHAnsi" w:hAnsiTheme="minorHAnsi"/>
        </w:rPr>
        <w:t xml:space="preserve">zrušenia VO s ohľadom na uvedené ustanovenie. </w:t>
      </w:r>
    </w:p>
    <w:p w14:paraId="37E5F8E4" w14:textId="77777777" w:rsidR="0061544B" w:rsidRPr="00CF6646" w:rsidRDefault="0061544B" w:rsidP="000B5176">
      <w:pPr>
        <w:numPr>
          <w:ilvl w:val="0"/>
          <w:numId w:val="82"/>
        </w:numPr>
        <w:spacing w:before="120" w:after="120" w:line="240" w:lineRule="auto"/>
        <w:ind w:left="284" w:hanging="284"/>
        <w:jc w:val="both"/>
        <w:rPr>
          <w:rFonts w:asciiTheme="minorHAnsi" w:hAnsiTheme="minorHAnsi"/>
        </w:rPr>
      </w:pPr>
      <w:r w:rsidRPr="00CF6646">
        <w:rPr>
          <w:rFonts w:asciiTheme="minorHAnsi" w:hAnsiTheme="minorHAnsi"/>
        </w:rPr>
        <w:t>Pre oblasť vykonávania finančnej kontroly VO je v prípade zistení, ktoré mali alebo mohli mať vplyv na výsledok VO</w:t>
      </w:r>
      <w:r w:rsidR="00090886" w:rsidRPr="00CF6646">
        <w:rPr>
          <w:rFonts w:asciiTheme="minorHAnsi" w:hAnsiTheme="minorHAnsi"/>
        </w:rPr>
        <w:t>,</w:t>
      </w:r>
      <w:r w:rsidRPr="00CF6646">
        <w:rPr>
          <w:rFonts w:asciiTheme="minorHAnsi" w:hAnsiTheme="minorHAnsi"/>
        </w:rPr>
        <w:t xml:space="preserve"> relevantný spôsob zrušenia VO uvedený v § 57 ods. 2 prvá veta</w:t>
      </w:r>
      <w:r w:rsidR="00090886" w:rsidRPr="00CF6646">
        <w:rPr>
          <w:rFonts w:asciiTheme="minorHAnsi" w:hAnsiTheme="minorHAnsi"/>
        </w:rPr>
        <w:t xml:space="preserve"> ZVO</w:t>
      </w:r>
      <w:r w:rsidRPr="00CF6646">
        <w:rPr>
          <w:rFonts w:asciiTheme="minorHAnsi" w:hAnsiTheme="minorHAnsi"/>
        </w:rPr>
        <w:t xml:space="preserve"> (za predpokladu, že zrušenie VO nenariadi sám ÚVO). </w:t>
      </w:r>
    </w:p>
    <w:p w14:paraId="0C8A1554" w14:textId="77777777" w:rsidR="0061544B" w:rsidRPr="00CF6646" w:rsidRDefault="00090886" w:rsidP="000B5176">
      <w:pPr>
        <w:numPr>
          <w:ilvl w:val="0"/>
          <w:numId w:val="82"/>
        </w:numPr>
        <w:spacing w:before="120" w:after="120" w:line="240" w:lineRule="auto"/>
        <w:ind w:left="284" w:hanging="284"/>
        <w:jc w:val="both"/>
        <w:rPr>
          <w:rFonts w:asciiTheme="minorHAnsi" w:hAnsiTheme="minorHAnsi"/>
        </w:rPr>
      </w:pPr>
      <w:r w:rsidRPr="00CF6646">
        <w:rPr>
          <w:rFonts w:asciiTheme="minorHAnsi" w:hAnsiTheme="minorHAnsi"/>
        </w:rPr>
        <w:lastRenderedPageBreak/>
        <w:t xml:space="preserve">Ak </w:t>
      </w:r>
      <w:r w:rsidR="0061544B" w:rsidRPr="00CF6646">
        <w:rPr>
          <w:rFonts w:asciiTheme="minorHAnsi" w:hAnsiTheme="minorHAnsi"/>
        </w:rPr>
        <w:t>bola predložená len jedna alebo 2 ponuky, odporúča</w:t>
      </w:r>
      <w:r w:rsidRPr="00CF6646">
        <w:rPr>
          <w:rFonts w:asciiTheme="minorHAnsi" w:hAnsiTheme="minorHAnsi"/>
        </w:rPr>
        <w:t xml:space="preserve">me </w:t>
      </w:r>
      <w:r w:rsidR="0061544B" w:rsidRPr="00CF6646">
        <w:rPr>
          <w:rFonts w:asciiTheme="minorHAnsi" w:hAnsiTheme="minorHAnsi"/>
        </w:rPr>
        <w:t xml:space="preserve">na základe analýzy možných príčin malého počtu ponúk a nízkej úrovne hospodárskej súťaže zvážiť v súlade s druhou vetou § 57 ods. 2 ZVO zrušenie použitého postupu zadávania zákazky. Prijímateľ je povinný v prípade, že </w:t>
      </w:r>
      <w:r w:rsidRPr="00CF6646">
        <w:rPr>
          <w:rFonts w:asciiTheme="minorHAnsi" w:hAnsiTheme="minorHAnsi"/>
        </w:rPr>
        <w:t xml:space="preserve">nezrušil </w:t>
      </w:r>
      <w:r w:rsidR="0061544B" w:rsidRPr="00CF6646">
        <w:rPr>
          <w:rFonts w:asciiTheme="minorHAnsi" w:hAnsiTheme="minorHAnsi"/>
        </w:rPr>
        <w:t>postup zadávania zákazky, v rámci ktorého neboli predložené viac ako 2 ponuky, predložiť poskytovateľovi spolu s dokumentáciou na kontrolu VO aj zdôvodnenie nezrušenia postupu VO. Uvedená povinnosť predloženia zdôvodnenia sa vzťahuje na všetky zákazky v hodnote nadlimitných zákaziek, a</w:t>
      </w:r>
      <w:r w:rsidRPr="00CF6646">
        <w:rPr>
          <w:rFonts w:asciiTheme="minorHAnsi" w:hAnsiTheme="minorHAnsi"/>
        </w:rPr>
        <w:t>ko</w:t>
      </w:r>
      <w:r w:rsidR="0061544B" w:rsidRPr="00CF6646">
        <w:rPr>
          <w:rFonts w:asciiTheme="minorHAnsi" w:hAnsiTheme="minorHAnsi"/>
        </w:rPr>
        <w:t xml:space="preserve"> aj na podlimitné zákazky realizované bez využitia elektronického trhoviska. V rámci postupov zadávania podlimitných zákaziek realizovaných cez elektronické trhovisko prijímateľ ešte v rámci prípravy súťaže (objednávkového formulára) zvolí možnosť nedokonania procesu zadávania zákaziek s 1 dodávateľom.</w:t>
      </w:r>
    </w:p>
    <w:p w14:paraId="2860EA78" w14:textId="77777777" w:rsidR="0061544B" w:rsidRPr="008701BA" w:rsidRDefault="0061544B" w:rsidP="008701BA">
      <w:pPr>
        <w:pStyle w:val="Nadpis3"/>
        <w:numPr>
          <w:ilvl w:val="2"/>
          <w:numId w:val="9"/>
        </w:numPr>
        <w:spacing w:before="240" w:after="120" w:line="240" w:lineRule="auto"/>
        <w:ind w:left="425" w:hanging="425"/>
        <w:jc w:val="both"/>
        <w:rPr>
          <w:rFonts w:asciiTheme="minorHAnsi" w:hAnsiTheme="minorHAnsi"/>
          <w:bCs w:val="0"/>
        </w:rPr>
      </w:pPr>
      <w:bookmarkStart w:id="550" w:name="_Toc448137237"/>
      <w:bookmarkStart w:id="551" w:name="_Toc1545705"/>
      <w:r w:rsidRPr="008701BA">
        <w:rPr>
          <w:rFonts w:asciiTheme="minorHAnsi" w:hAnsiTheme="minorHAnsi"/>
        </w:rPr>
        <w:t>Odstúpenie</w:t>
      </w:r>
      <w:r w:rsidRPr="00CF6646">
        <w:rPr>
          <w:rFonts w:asciiTheme="minorHAnsi" w:hAnsiTheme="minorHAnsi"/>
          <w:b w:val="0"/>
          <w:bCs w:val="0"/>
        </w:rPr>
        <w:t xml:space="preserve"> </w:t>
      </w:r>
      <w:r w:rsidRPr="008701BA">
        <w:rPr>
          <w:rFonts w:asciiTheme="minorHAnsi" w:hAnsiTheme="minorHAnsi"/>
          <w:bCs w:val="0"/>
        </w:rPr>
        <w:t>od zmluvy</w:t>
      </w:r>
      <w:bookmarkEnd w:id="550"/>
      <w:bookmarkEnd w:id="551"/>
    </w:p>
    <w:p w14:paraId="5CFFAF11" w14:textId="5C87A376" w:rsidR="00420BDB" w:rsidRPr="00CF6646" w:rsidRDefault="00173155" w:rsidP="000B5176">
      <w:pPr>
        <w:numPr>
          <w:ilvl w:val="0"/>
          <w:numId w:val="81"/>
        </w:numPr>
        <w:spacing w:before="120" w:after="120" w:line="240" w:lineRule="auto"/>
        <w:ind w:left="284" w:hanging="284"/>
        <w:jc w:val="both"/>
        <w:rPr>
          <w:rFonts w:asciiTheme="minorHAnsi" w:hAnsiTheme="minorHAnsi"/>
        </w:rPr>
      </w:pPr>
      <w:r w:rsidRPr="00CF6646">
        <w:rPr>
          <w:rFonts w:ascii="Calibri" w:hAnsi="Calibri"/>
        </w:rPr>
        <w:t>S ohľadom na § 19 ods. 2 ZVO je možné odstúpiť od časti zmluvy, rámcovej dohody alebo koncesnej zmluvy, ktorou došlo k podstatnej zmene pôvodnej zmluvy, rámcovej zmluvy alebo koncesnej zmluvy, a ktorá si vyžadovala nové VO (nemohla byť riešená dodatkom k zmluve). Okolnosti odstúpenia od časti zmluvy v takomto prípade môžu byť predmetom kontroly zo strany SO.</w:t>
      </w:r>
      <w:r w:rsidR="0061544B" w:rsidRPr="00CF6646">
        <w:rPr>
          <w:rFonts w:asciiTheme="minorHAnsi" w:hAnsiTheme="minorHAnsi"/>
        </w:rPr>
        <w:t xml:space="preserve"> </w:t>
      </w:r>
    </w:p>
    <w:p w14:paraId="57EC1124" w14:textId="77777777" w:rsidR="004762E9" w:rsidRPr="008701BA" w:rsidRDefault="004762E9" w:rsidP="008701BA">
      <w:pPr>
        <w:pStyle w:val="Nadpis3"/>
        <w:numPr>
          <w:ilvl w:val="2"/>
          <w:numId w:val="9"/>
        </w:numPr>
        <w:spacing w:before="240" w:after="120" w:line="240" w:lineRule="auto"/>
        <w:ind w:left="425" w:hanging="425"/>
        <w:jc w:val="both"/>
        <w:rPr>
          <w:rFonts w:asciiTheme="minorHAnsi" w:hAnsiTheme="minorHAnsi"/>
        </w:rPr>
      </w:pPr>
      <w:bookmarkStart w:id="552" w:name="_Toc1545706"/>
      <w:r w:rsidRPr="008701BA">
        <w:rPr>
          <w:rFonts w:asciiTheme="minorHAnsi" w:hAnsiTheme="minorHAnsi"/>
        </w:rPr>
        <w:t>Povinnosti</w:t>
      </w:r>
      <w:r w:rsidRPr="00CF6646">
        <w:rPr>
          <w:rFonts w:asciiTheme="minorHAnsi" w:hAnsiTheme="minorHAnsi"/>
          <w:b w:val="0"/>
          <w:bCs w:val="0"/>
        </w:rPr>
        <w:t xml:space="preserve"> </w:t>
      </w:r>
      <w:r w:rsidRPr="008701BA">
        <w:rPr>
          <w:rFonts w:asciiTheme="minorHAnsi" w:hAnsiTheme="minorHAnsi"/>
          <w:bCs w:val="0"/>
        </w:rPr>
        <w:t>zverejňovania zmlúv/dodatkov podľa § 5a zákona</w:t>
      </w:r>
      <w:r w:rsidR="006866DF" w:rsidRPr="008701BA">
        <w:rPr>
          <w:rFonts w:asciiTheme="minorHAnsi" w:hAnsiTheme="minorHAnsi"/>
          <w:bCs w:val="0"/>
        </w:rPr>
        <w:t xml:space="preserve"> o slobodnom prístupe k</w:t>
      </w:r>
      <w:r w:rsidR="00E46170" w:rsidRPr="008701BA">
        <w:rPr>
          <w:rFonts w:asciiTheme="minorHAnsi" w:hAnsiTheme="minorHAnsi"/>
          <w:bCs w:val="0"/>
        </w:rPr>
        <w:t> </w:t>
      </w:r>
      <w:r w:rsidR="006866DF" w:rsidRPr="008701BA">
        <w:rPr>
          <w:rFonts w:asciiTheme="minorHAnsi" w:hAnsiTheme="minorHAnsi"/>
          <w:bCs w:val="0"/>
        </w:rPr>
        <w:t>informáciám</w:t>
      </w:r>
      <w:bookmarkEnd w:id="552"/>
    </w:p>
    <w:p w14:paraId="165A767C" w14:textId="77777777" w:rsidR="00FB4DF1" w:rsidRPr="00CF6646" w:rsidRDefault="00A1000C" w:rsidP="000B5176">
      <w:pPr>
        <w:pStyle w:val="Odsekzoznamu"/>
        <w:numPr>
          <w:ilvl w:val="0"/>
          <w:numId w:val="20"/>
        </w:numPr>
        <w:spacing w:before="120" w:after="120" w:line="240" w:lineRule="auto"/>
        <w:ind w:left="284" w:hanging="284"/>
        <w:contextualSpacing w:val="0"/>
        <w:jc w:val="both"/>
        <w:rPr>
          <w:rFonts w:asciiTheme="minorHAnsi" w:hAnsiTheme="minorHAnsi"/>
        </w:rPr>
      </w:pPr>
      <w:r w:rsidRPr="00CF6646">
        <w:rPr>
          <w:rFonts w:asciiTheme="minorHAnsi" w:hAnsiTheme="minorHAnsi"/>
        </w:rPr>
        <w:t>Každá zmluva alebo dodatok</w:t>
      </w:r>
      <w:r w:rsidR="00FD7B50" w:rsidRPr="00CF6646">
        <w:rPr>
          <w:rFonts w:asciiTheme="minorHAnsi" w:hAnsiTheme="minorHAnsi"/>
        </w:rPr>
        <w:t xml:space="preserve"> uzavretý povinnou osobou, ktorý</w:t>
      </w:r>
      <w:r w:rsidRPr="00CF6646">
        <w:rPr>
          <w:rFonts w:asciiTheme="minorHAnsi" w:hAnsiTheme="minorHAnsi"/>
        </w:rPr>
        <w:t xml:space="preserve"> podlieha povinnosti zverejnenia podľa § 5a </w:t>
      </w:r>
      <w:r w:rsidR="00882991" w:rsidRPr="00CF6646">
        <w:rPr>
          <w:rFonts w:asciiTheme="minorHAnsi" w:hAnsiTheme="minorHAnsi"/>
        </w:rPr>
        <w:t>zákona</w:t>
      </w:r>
      <w:r w:rsidR="006866DF" w:rsidRPr="00CF6646">
        <w:rPr>
          <w:rFonts w:asciiTheme="minorHAnsi" w:hAnsiTheme="minorHAnsi"/>
        </w:rPr>
        <w:t xml:space="preserve"> o slobodnom prístupe k informáciám</w:t>
      </w:r>
      <w:r w:rsidRPr="00CF6646">
        <w:rPr>
          <w:rFonts w:asciiTheme="minorHAnsi" w:hAnsiTheme="minorHAnsi"/>
        </w:rPr>
        <w:t>, musí byť zverejnená v </w:t>
      </w:r>
      <w:r w:rsidR="006B1FCE" w:rsidRPr="00CF6646">
        <w:rPr>
          <w:rFonts w:asciiTheme="minorHAnsi" w:hAnsiTheme="minorHAnsi"/>
        </w:rPr>
        <w:t>C</w:t>
      </w:r>
      <w:r w:rsidRPr="00CF6646">
        <w:rPr>
          <w:rFonts w:asciiTheme="minorHAnsi" w:hAnsiTheme="minorHAnsi"/>
        </w:rPr>
        <w:t>entrálnom registri zmlúv</w:t>
      </w:r>
      <w:r w:rsidR="00FF0CD1" w:rsidRPr="00CF6646">
        <w:rPr>
          <w:rFonts w:asciiTheme="minorHAnsi" w:hAnsiTheme="minorHAnsi" w:cs="Times New Roman"/>
        </w:rPr>
        <w:t xml:space="preserve"> alebo na webovom sídle prijímateľa </w:t>
      </w:r>
      <w:r w:rsidR="00C047D6" w:rsidRPr="00CF6646">
        <w:rPr>
          <w:rFonts w:asciiTheme="minorHAnsi" w:hAnsiTheme="minorHAnsi" w:cs="Times New Roman"/>
        </w:rPr>
        <w:t>(</w:t>
      </w:r>
      <w:r w:rsidR="00FF0CD1" w:rsidRPr="00CF6646">
        <w:rPr>
          <w:rFonts w:asciiTheme="minorHAnsi" w:hAnsiTheme="minorHAnsi" w:cs="Times New Roman"/>
        </w:rPr>
        <w:t>s ohľadom na kategóriu povinnej osoby)</w:t>
      </w:r>
      <w:r w:rsidR="00724EF4" w:rsidRPr="00CF6646">
        <w:rPr>
          <w:rFonts w:asciiTheme="minorHAnsi" w:hAnsiTheme="minorHAnsi" w:cs="Times New Roman"/>
        </w:rPr>
        <w:t>.</w:t>
      </w:r>
    </w:p>
    <w:p w14:paraId="278035CF" w14:textId="58EED66C" w:rsidR="00724EF4" w:rsidRPr="00CF6646" w:rsidRDefault="00D93DE1" w:rsidP="000B5176">
      <w:pPr>
        <w:pStyle w:val="Odsekzoznamu"/>
        <w:numPr>
          <w:ilvl w:val="0"/>
          <w:numId w:val="20"/>
        </w:numPr>
        <w:spacing w:before="120" w:after="120" w:line="240" w:lineRule="auto"/>
        <w:ind w:left="284" w:hanging="284"/>
        <w:contextualSpacing w:val="0"/>
        <w:jc w:val="both"/>
        <w:rPr>
          <w:rFonts w:asciiTheme="minorHAnsi" w:hAnsiTheme="minorHAnsi"/>
        </w:rPr>
      </w:pPr>
      <w:r w:rsidRPr="00CF6646">
        <w:rPr>
          <w:rFonts w:ascii="Calibri" w:hAnsi="Calibri"/>
        </w:rPr>
        <w:t xml:space="preserve">V </w:t>
      </w:r>
      <w:r w:rsidRPr="00CF6646">
        <w:rPr>
          <w:rFonts w:asciiTheme="minorHAnsi" w:hAnsiTheme="minorHAnsi"/>
        </w:rPr>
        <w:t>prípade nezverejnenia uzavretej zmluvy, resp. dodatku k zmluve v lehote do 3 mesiacov od podpisu platí, že k uzavretiu zmluvy, resp. dodatku vôbec nedošlo</w:t>
      </w:r>
      <w:r w:rsidRPr="00EF4A1E">
        <w:rPr>
          <w:rStyle w:val="Odkaznapoznmkupodiarou"/>
          <w:rFonts w:asciiTheme="minorHAnsi" w:hAnsiTheme="minorHAnsi"/>
        </w:rPr>
        <w:footnoteReference w:id="23"/>
      </w:r>
      <w:r w:rsidRPr="00EF4A1E">
        <w:rPr>
          <w:rFonts w:asciiTheme="minorHAnsi" w:hAnsiTheme="minorHAnsi"/>
        </w:rPr>
        <w:t xml:space="preserve">. </w:t>
      </w:r>
    </w:p>
    <w:p w14:paraId="7C9D19F7" w14:textId="77777777" w:rsidR="00D93DE1" w:rsidRPr="00CF6646" w:rsidRDefault="00D93DE1" w:rsidP="000B5176">
      <w:pPr>
        <w:pStyle w:val="Odsekzoznamu"/>
        <w:numPr>
          <w:ilvl w:val="0"/>
          <w:numId w:val="20"/>
        </w:numPr>
        <w:spacing w:before="120" w:after="120" w:line="240" w:lineRule="auto"/>
        <w:ind w:left="284" w:hanging="284"/>
        <w:contextualSpacing w:val="0"/>
        <w:jc w:val="both"/>
        <w:rPr>
          <w:rFonts w:asciiTheme="minorHAnsi" w:hAnsiTheme="minorHAnsi"/>
        </w:rPr>
      </w:pPr>
      <w:r w:rsidRPr="00CF6646">
        <w:rPr>
          <w:rFonts w:asciiTheme="minorHAnsi" w:hAnsiTheme="minorHAnsi"/>
        </w:rPr>
        <w:t xml:space="preserve">Plnenie na základe zmluvy ešte pred dátumom jej účinnosti, resp. pred nadobudnutím jej účinnosti nie je povolené.  </w:t>
      </w:r>
    </w:p>
    <w:p w14:paraId="31FA1BC8" w14:textId="77777777" w:rsidR="00F95039" w:rsidRPr="00CF6646" w:rsidRDefault="00F95039" w:rsidP="000B5176">
      <w:pPr>
        <w:pStyle w:val="Odsekzoznamu"/>
        <w:numPr>
          <w:ilvl w:val="0"/>
          <w:numId w:val="20"/>
        </w:numPr>
        <w:spacing w:before="120" w:after="120" w:line="240" w:lineRule="auto"/>
        <w:ind w:left="284" w:hanging="284"/>
        <w:contextualSpacing w:val="0"/>
        <w:jc w:val="both"/>
        <w:rPr>
          <w:rFonts w:asciiTheme="minorHAnsi" w:hAnsiTheme="minorHAnsi"/>
        </w:rPr>
      </w:pPr>
      <w:r w:rsidRPr="00CF6646">
        <w:rPr>
          <w:rFonts w:asciiTheme="minorHAnsi" w:hAnsiTheme="minorHAnsi"/>
        </w:rPr>
        <w:t>Ak sa vyskytnú okolnosti, ktoré vyžadujú úpravu zmluvných alebo obchodných podmienok pred uzavretím zmluvy s úspešným uchádzačom, takouto úpravou nemôže dôjsť k zmene alebo úprave, ktorá by mohla mať vplyv na výber úspešného uchádzača, nesmú sa ňou podstatným spôsobom meniť pôvodné podmienky zadávania zákazky, ani ponuka úspešného uchádzača (napr. rozšírenie alebo zúženie predmetu zákazky, uzavretie zmluvy len na určité časti predmetu zákazky, úprava podmienok zadávania zákazky uvedených v oznámení o vyhlásení VO alebo v súťažných podkladoch).</w:t>
      </w:r>
    </w:p>
    <w:p w14:paraId="664EE3F9" w14:textId="77777777" w:rsidR="00437FBE" w:rsidRPr="00CF6646" w:rsidRDefault="00437FBE" w:rsidP="001E238B">
      <w:pPr>
        <w:spacing w:after="0" w:line="240" w:lineRule="auto"/>
        <w:rPr>
          <w:rFonts w:asciiTheme="minorHAnsi" w:hAnsiTheme="minorHAnsi"/>
          <w:sz w:val="12"/>
          <w:szCs w:val="12"/>
        </w:rPr>
      </w:pPr>
    </w:p>
    <w:p w14:paraId="7B8CA963" w14:textId="77777777" w:rsidR="00437FBE" w:rsidRPr="00CF6646" w:rsidRDefault="00437FBE" w:rsidP="00437FBE">
      <w:pPr>
        <w:pBdr>
          <w:top w:val="single" w:sz="4" w:space="1" w:color="auto"/>
          <w:left w:val="single" w:sz="4" w:space="4" w:color="auto"/>
          <w:bottom w:val="single" w:sz="4" w:space="1" w:color="auto"/>
          <w:right w:val="single" w:sz="4" w:space="4" w:color="auto"/>
        </w:pBdr>
        <w:spacing w:before="60" w:after="60" w:line="240" w:lineRule="auto"/>
        <w:jc w:val="both"/>
        <w:rPr>
          <w:rFonts w:asciiTheme="minorHAnsi" w:hAnsiTheme="minorHAnsi" w:cs="Times New Roman"/>
        </w:rPr>
      </w:pPr>
      <w:r w:rsidRPr="00CF6646">
        <w:rPr>
          <w:rFonts w:asciiTheme="minorHAnsi" w:hAnsiTheme="minorHAnsi" w:cs="Times New Roman"/>
          <w:b/>
        </w:rPr>
        <w:t>TIP:</w:t>
      </w:r>
      <w:r w:rsidRPr="00CF6646">
        <w:rPr>
          <w:rFonts w:asciiTheme="minorHAnsi" w:hAnsiTheme="minorHAnsi" w:cs="Times New Roman"/>
        </w:rPr>
        <w:t xml:space="preserve"> Pri zákazkách zrealizovaných cez elektronické trhovisko sú výsledné zmluvy s úspešným uchádzačom automaticky zverejňované v </w:t>
      </w:r>
      <w:hyperlink r:id="rId33" w:history="1">
        <w:r w:rsidRPr="00CF6646">
          <w:rPr>
            <w:rStyle w:val="Hypertextovprepojenie"/>
            <w:rFonts w:asciiTheme="minorHAnsi" w:hAnsiTheme="minorHAnsi" w:cs="Times New Roman"/>
            <w:i/>
            <w:color w:val="365F91"/>
          </w:rPr>
          <w:t>Centrálnom registri zmlúv</w:t>
        </w:r>
      </w:hyperlink>
      <w:r w:rsidRPr="00CF6646">
        <w:rPr>
          <w:rStyle w:val="Odkaznapoznmkupodiarou"/>
          <w:rFonts w:asciiTheme="minorHAnsi" w:hAnsiTheme="minorHAnsi" w:cs="Times New Roman"/>
          <w:color w:val="365F91"/>
          <w:u w:val="single"/>
        </w:rPr>
        <w:footnoteReference w:id="24"/>
      </w:r>
      <w:r w:rsidRPr="00CF6646">
        <w:rPr>
          <w:rFonts w:asciiTheme="minorHAnsi" w:hAnsiTheme="minorHAnsi" w:cs="Times New Roman"/>
        </w:rPr>
        <w:t>.</w:t>
      </w:r>
    </w:p>
    <w:p w14:paraId="5E4B2450" w14:textId="77777777" w:rsidR="00537B96" w:rsidRPr="00CF6646" w:rsidRDefault="00537B96" w:rsidP="008701BA">
      <w:pPr>
        <w:pStyle w:val="Nadpis3"/>
        <w:numPr>
          <w:ilvl w:val="2"/>
          <w:numId w:val="9"/>
        </w:numPr>
        <w:spacing w:before="240" w:after="120" w:line="240" w:lineRule="auto"/>
        <w:ind w:left="425" w:hanging="425"/>
        <w:jc w:val="both"/>
        <w:rPr>
          <w:rFonts w:asciiTheme="minorHAnsi" w:hAnsiTheme="minorHAnsi"/>
          <w:b w:val="0"/>
        </w:rPr>
      </w:pPr>
      <w:bookmarkStart w:id="553" w:name="_Toc466534555"/>
      <w:bookmarkStart w:id="554" w:name="_Toc466393477"/>
      <w:bookmarkStart w:id="555" w:name="_Toc466534556"/>
      <w:bookmarkStart w:id="556" w:name="_Ref417893477"/>
      <w:bookmarkStart w:id="557" w:name="_Toc1545707"/>
      <w:bookmarkEnd w:id="553"/>
      <w:bookmarkEnd w:id="554"/>
      <w:bookmarkEnd w:id="555"/>
      <w:r w:rsidRPr="008701BA">
        <w:rPr>
          <w:rFonts w:asciiTheme="minorHAnsi" w:hAnsiTheme="minorHAnsi"/>
        </w:rPr>
        <w:t>Ochrana</w:t>
      </w:r>
      <w:r w:rsidRPr="00CF6646">
        <w:rPr>
          <w:rFonts w:asciiTheme="minorHAnsi" w:hAnsiTheme="minorHAnsi"/>
          <w:b w:val="0"/>
          <w:bCs w:val="0"/>
        </w:rPr>
        <w:t xml:space="preserve"> </w:t>
      </w:r>
      <w:r w:rsidRPr="008701BA">
        <w:rPr>
          <w:rFonts w:asciiTheme="minorHAnsi" w:hAnsiTheme="minorHAnsi"/>
        </w:rPr>
        <w:t>hospodárskej súťaže</w:t>
      </w:r>
      <w:bookmarkEnd w:id="556"/>
      <w:bookmarkEnd w:id="557"/>
    </w:p>
    <w:p w14:paraId="03BCF9E4" w14:textId="77777777" w:rsidR="00160378" w:rsidRPr="00CF6646" w:rsidRDefault="00B625C7" w:rsidP="000B5176">
      <w:pPr>
        <w:pStyle w:val="Odsekzoznamu"/>
        <w:numPr>
          <w:ilvl w:val="0"/>
          <w:numId w:val="29"/>
        </w:numPr>
        <w:spacing w:before="120" w:after="120" w:line="240" w:lineRule="auto"/>
        <w:ind w:left="284" w:hanging="284"/>
        <w:contextualSpacing w:val="0"/>
        <w:jc w:val="both"/>
        <w:rPr>
          <w:rFonts w:asciiTheme="minorHAnsi" w:hAnsiTheme="minorHAnsi"/>
        </w:rPr>
      </w:pPr>
      <w:r w:rsidRPr="00CF6646">
        <w:rPr>
          <w:rFonts w:asciiTheme="minorHAnsi" w:hAnsiTheme="minorHAnsi"/>
        </w:rPr>
        <w:t xml:space="preserve">Poskytovateľ </w:t>
      </w:r>
      <w:r w:rsidR="00160378" w:rsidRPr="00CF6646">
        <w:rPr>
          <w:rFonts w:asciiTheme="minorHAnsi" w:hAnsiTheme="minorHAnsi"/>
        </w:rPr>
        <w:t>v rámci kontroly VO posudzuje predmetné VO aj z pohľadu možného porušenia hospodárskej súťaže podľa zákona o ochrane hospodárskej súťaže</w:t>
      </w:r>
      <w:r w:rsidR="009A1C5F" w:rsidRPr="00CF6646">
        <w:rPr>
          <w:rFonts w:asciiTheme="minorHAnsi" w:hAnsiTheme="minorHAnsi"/>
        </w:rPr>
        <w:t xml:space="preserve"> (doh</w:t>
      </w:r>
      <w:r w:rsidR="00437FBE" w:rsidRPr="00CF6646">
        <w:rPr>
          <w:rFonts w:asciiTheme="minorHAnsi" w:hAnsiTheme="minorHAnsi"/>
        </w:rPr>
        <w:t>ody</w:t>
      </w:r>
      <w:r w:rsidR="009A1C5F" w:rsidRPr="00CF6646">
        <w:rPr>
          <w:rFonts w:asciiTheme="minorHAnsi" w:hAnsiTheme="minorHAnsi"/>
        </w:rPr>
        <w:t xml:space="preserve"> obmedzujúc</w:t>
      </w:r>
      <w:r w:rsidR="00437FBE" w:rsidRPr="00CF6646">
        <w:rPr>
          <w:rFonts w:asciiTheme="minorHAnsi" w:hAnsiTheme="minorHAnsi"/>
        </w:rPr>
        <w:t>e</w:t>
      </w:r>
      <w:r w:rsidR="009A1C5F" w:rsidRPr="00CF6646">
        <w:rPr>
          <w:rFonts w:asciiTheme="minorHAnsi" w:hAnsiTheme="minorHAnsi"/>
        </w:rPr>
        <w:t xml:space="preserve"> súťaž podľa §4 </w:t>
      </w:r>
      <w:r w:rsidR="00437FBE" w:rsidRPr="00CF6646">
        <w:rPr>
          <w:rFonts w:asciiTheme="minorHAnsi" w:hAnsiTheme="minorHAnsi"/>
        </w:rPr>
        <w:t xml:space="preserve">tohto </w:t>
      </w:r>
      <w:r w:rsidR="009A1C5F" w:rsidRPr="00CF6646">
        <w:rPr>
          <w:rFonts w:asciiTheme="minorHAnsi" w:hAnsiTheme="minorHAnsi"/>
        </w:rPr>
        <w:t xml:space="preserve">zákona). </w:t>
      </w:r>
    </w:p>
    <w:p w14:paraId="03CB57BB" w14:textId="537B8F79" w:rsidR="009A1C5F" w:rsidRPr="00CF6646" w:rsidRDefault="00F95039" w:rsidP="000B5176">
      <w:pPr>
        <w:pStyle w:val="Odsekzoznamu"/>
        <w:numPr>
          <w:ilvl w:val="0"/>
          <w:numId w:val="29"/>
        </w:numPr>
        <w:spacing w:before="120" w:after="120" w:line="240" w:lineRule="auto"/>
        <w:ind w:left="284" w:hanging="284"/>
        <w:contextualSpacing w:val="0"/>
        <w:jc w:val="both"/>
        <w:rPr>
          <w:rFonts w:asciiTheme="minorHAnsi" w:hAnsiTheme="minorHAnsi"/>
        </w:rPr>
      </w:pPr>
      <w:r w:rsidRPr="00CF6646">
        <w:rPr>
          <w:rFonts w:asciiTheme="minorHAnsi" w:hAnsiTheme="minorHAnsi"/>
        </w:rPr>
        <w:t xml:space="preserve">Ak poskytovateľ zistí pri tejto kontrole skutočnosti, ktoré indikujú podozrenia z možného porušenia zákona o ochrane hospodárskej súťaže (napr. možnej kartelovej dohody alebo inej dohody obmedzujúcej súťaž), je oprávnený zaslať podnet na prešetrenie </w:t>
      </w:r>
      <w:hyperlink r:id="rId34" w:history="1">
        <w:r w:rsidR="00437FBE" w:rsidRPr="00EF4A1E">
          <w:rPr>
            <w:rStyle w:val="Hypertextovprepojenie"/>
            <w:rFonts w:asciiTheme="minorHAnsi" w:hAnsiTheme="minorHAnsi"/>
          </w:rPr>
          <w:t xml:space="preserve">Protimonopolnému </w:t>
        </w:r>
        <w:r w:rsidR="00437FBE" w:rsidRPr="00EF4A1E">
          <w:rPr>
            <w:rStyle w:val="Hypertextovprepojenie"/>
            <w:rFonts w:asciiTheme="minorHAnsi" w:hAnsiTheme="minorHAnsi"/>
          </w:rPr>
          <w:lastRenderedPageBreak/>
          <w:t>úradu SR</w:t>
        </w:r>
      </w:hyperlink>
      <w:r w:rsidR="00C047D6" w:rsidRPr="00EF4A1E">
        <w:rPr>
          <w:rStyle w:val="Odkaznapoznmkupodiarou"/>
          <w:rFonts w:asciiTheme="minorHAnsi" w:hAnsiTheme="minorHAnsi"/>
          <w:color w:val="0000FF" w:themeColor="hyperlink"/>
          <w:u w:val="single"/>
        </w:rPr>
        <w:footnoteReference w:id="25"/>
      </w:r>
      <w:r w:rsidR="009A1C5F" w:rsidRPr="00EF4A1E">
        <w:rPr>
          <w:rFonts w:asciiTheme="minorHAnsi" w:hAnsiTheme="minorHAnsi"/>
        </w:rPr>
        <w:t xml:space="preserve">. </w:t>
      </w:r>
      <w:r w:rsidRPr="00EF4A1E">
        <w:rPr>
          <w:rFonts w:ascii="Calibri" w:hAnsi="Calibri"/>
        </w:rPr>
        <w:t xml:space="preserve">V prípade potvrdenia porušenia zákona o ochrane hospodárskej súťaže nebudú výdavky vyplývajúce z predmetného VO pripustené do financovania. </w:t>
      </w:r>
    </w:p>
    <w:p w14:paraId="2AF14161" w14:textId="77777777" w:rsidR="00F95039" w:rsidRPr="00CF6646" w:rsidRDefault="00F95039" w:rsidP="000B5176">
      <w:pPr>
        <w:pStyle w:val="Odsekzoznamu"/>
        <w:numPr>
          <w:ilvl w:val="0"/>
          <w:numId w:val="29"/>
        </w:numPr>
        <w:spacing w:before="120" w:after="120" w:line="240" w:lineRule="auto"/>
        <w:ind w:left="284" w:hanging="284"/>
        <w:contextualSpacing w:val="0"/>
        <w:jc w:val="both"/>
        <w:rPr>
          <w:rFonts w:ascii="Calibri" w:hAnsi="Calibri"/>
        </w:rPr>
      </w:pPr>
      <w:r w:rsidRPr="00CF6646">
        <w:t>V prílohe č. 8 príručky</w:t>
      </w:r>
      <w:r w:rsidRPr="00CF6646">
        <w:rPr>
          <w:rFonts w:ascii="Calibri" w:hAnsi="Calibri"/>
        </w:rPr>
        <w:t xml:space="preserve"> sú uvedené príklady rizikových indikátorov, ktorých výskyt zvyšuje pravdepodobnosť, že v danom VO mohlo dôjsť k porušeniu zákona o ochrane hospodárskej súťaže. Prijímateľovi odporúčame oboznámiť sa s týmito indikátormi. V procese realizácie VO je prijímateľ povinný preveriť, či v rámci VO nedošlo k porušeniu pravidiel čestnej hospodárskej súťaže, pričom v prípade opomenutia uvedenej povinnosti je plne zodpovedný za následky spojené s identifikovaním týchto skutočností zo strany poskytovateľa.</w:t>
      </w:r>
    </w:p>
    <w:p w14:paraId="2A91C72F" w14:textId="50C19C5B" w:rsidR="008701BA" w:rsidRPr="008701BA" w:rsidRDefault="0073775E" w:rsidP="008701BA">
      <w:pPr>
        <w:pStyle w:val="Nadpis3"/>
        <w:numPr>
          <w:ilvl w:val="2"/>
          <w:numId w:val="9"/>
        </w:numPr>
        <w:spacing w:before="240" w:after="120" w:line="240" w:lineRule="auto"/>
        <w:ind w:left="425" w:hanging="425"/>
        <w:jc w:val="both"/>
        <w:rPr>
          <w:ins w:id="558" w:author="Lenka K." w:date="2019-02-01T13:03:00Z"/>
          <w:rFonts w:asciiTheme="minorHAnsi" w:hAnsiTheme="minorHAnsi"/>
          <w:bCs w:val="0"/>
        </w:rPr>
      </w:pPr>
      <w:bookmarkStart w:id="559" w:name="_Toc527558110"/>
      <w:bookmarkStart w:id="560" w:name="_Toc530408202"/>
      <w:bookmarkStart w:id="561" w:name="_Toc531075519"/>
      <w:bookmarkStart w:id="562" w:name="_Toc1545708"/>
      <w:bookmarkEnd w:id="559"/>
      <w:bookmarkEnd w:id="560"/>
      <w:bookmarkEnd w:id="561"/>
      <w:ins w:id="563" w:author="Lenka K." w:date="2019-02-04T10:07:00Z">
        <w:r w:rsidRPr="008701BA">
          <w:rPr>
            <w:rFonts w:asciiTheme="minorHAnsi" w:hAnsiTheme="minorHAnsi"/>
          </w:rPr>
          <w:t>Elektronická</w:t>
        </w:r>
      </w:ins>
      <w:ins w:id="564" w:author="Lenka K." w:date="2019-02-01T13:03:00Z">
        <w:r w:rsidR="008701BA" w:rsidRPr="008701BA">
          <w:rPr>
            <w:rFonts w:asciiTheme="minorHAnsi" w:hAnsiTheme="minorHAnsi"/>
            <w:b w:val="0"/>
            <w:bCs w:val="0"/>
          </w:rPr>
          <w:t xml:space="preserve"> </w:t>
        </w:r>
        <w:r w:rsidR="008701BA" w:rsidRPr="008701BA">
          <w:rPr>
            <w:rFonts w:asciiTheme="minorHAnsi" w:hAnsiTheme="minorHAnsi"/>
            <w:bCs w:val="0"/>
          </w:rPr>
          <w:t>komunikácia a výmena informácií</w:t>
        </w:r>
        <w:bookmarkEnd w:id="562"/>
      </w:ins>
    </w:p>
    <w:p w14:paraId="71686793" w14:textId="77777777" w:rsidR="008701BA" w:rsidRPr="00CA6B7D" w:rsidRDefault="008701BA" w:rsidP="000B5176">
      <w:pPr>
        <w:pStyle w:val="Odsekzoznamu"/>
        <w:numPr>
          <w:ilvl w:val="0"/>
          <w:numId w:val="82"/>
        </w:numPr>
        <w:spacing w:before="120" w:after="120" w:line="240" w:lineRule="auto"/>
        <w:contextualSpacing w:val="0"/>
        <w:jc w:val="both"/>
        <w:rPr>
          <w:ins w:id="565" w:author="Lenka K." w:date="2019-02-01T13:03:00Z"/>
          <w:rFonts w:ascii="Calibri" w:hAnsi="Calibri"/>
        </w:rPr>
      </w:pPr>
      <w:ins w:id="566" w:author="Lenka K." w:date="2019-02-01T13:03:00Z">
        <w:r w:rsidRPr="00CA6B7D">
          <w:rPr>
            <w:rFonts w:ascii="Calibri" w:hAnsi="Calibri"/>
          </w:rPr>
          <w:t>Podľa § 187 ods. 8 ZVO vzniká od 19. 10. 2018 povinnosť plne elektronickej komunikácie v nadlimitných a podlimitných postupoch zadávania zákazky.</w:t>
        </w:r>
      </w:ins>
    </w:p>
    <w:p w14:paraId="4D5A5F46" w14:textId="77777777" w:rsidR="008701BA" w:rsidRPr="00CA6B7D" w:rsidRDefault="008701BA" w:rsidP="000B5176">
      <w:pPr>
        <w:pStyle w:val="Odsekzoznamu"/>
        <w:numPr>
          <w:ilvl w:val="0"/>
          <w:numId w:val="82"/>
        </w:numPr>
        <w:spacing w:before="120" w:after="120" w:line="240" w:lineRule="auto"/>
        <w:contextualSpacing w:val="0"/>
        <w:jc w:val="both"/>
        <w:rPr>
          <w:ins w:id="567" w:author="Lenka K." w:date="2019-02-01T13:03:00Z"/>
          <w:rFonts w:ascii="Calibri" w:hAnsi="Calibri"/>
        </w:rPr>
      </w:pPr>
      <w:ins w:id="568" w:author="Lenka K." w:date="2019-02-01T13:03:00Z">
        <w:r w:rsidRPr="00CA6B7D">
          <w:rPr>
            <w:rFonts w:ascii="Calibri" w:hAnsi="Calibri"/>
          </w:rPr>
          <w:t xml:space="preserve">Povinnosť elektronickej komunikácie je od 19. 10. 2018 nutné zabezpečiť v akomkoľvek postupe </w:t>
        </w:r>
        <w:r>
          <w:rPr>
            <w:rFonts w:ascii="Calibri" w:hAnsi="Calibri"/>
          </w:rPr>
          <w:t>VO</w:t>
        </w:r>
        <w:r w:rsidRPr="00CA6B7D">
          <w:rPr>
            <w:rFonts w:ascii="Calibri" w:hAnsi="Calibri"/>
          </w:rPr>
          <w:t xml:space="preserve"> (nadlimitnom alebo podlimitnom) zadávanom v zmysle ZVO bez ohľadu na dátum jeho vyhlásenia.</w:t>
        </w:r>
      </w:ins>
    </w:p>
    <w:p w14:paraId="1F05D76C" w14:textId="77777777" w:rsidR="008701BA" w:rsidRDefault="008701BA" w:rsidP="000B5176">
      <w:pPr>
        <w:pStyle w:val="Odsekzoznamu"/>
        <w:numPr>
          <w:ilvl w:val="0"/>
          <w:numId w:val="82"/>
        </w:numPr>
        <w:spacing w:before="120" w:after="120" w:line="240" w:lineRule="auto"/>
        <w:contextualSpacing w:val="0"/>
        <w:jc w:val="both"/>
        <w:rPr>
          <w:ins w:id="569" w:author="Lenka K." w:date="2019-02-01T13:03:00Z"/>
          <w:rFonts w:ascii="Calibri" w:hAnsi="Calibri"/>
        </w:rPr>
      </w:pPr>
      <w:ins w:id="570" w:author="Lenka K." w:date="2019-02-01T13:03:00Z">
        <w:r w:rsidRPr="00CA6B7D">
          <w:rPr>
            <w:rFonts w:ascii="Calibri" w:hAnsi="Calibri"/>
          </w:rPr>
          <w:t xml:space="preserve">Elektronická komunikácia vrátane doručovania sa uskutočňuje spôsobom určeným funkcionalitou informačného systému, prostredníctvom ktorého sa </w:t>
        </w:r>
        <w:r>
          <w:rPr>
            <w:rFonts w:ascii="Calibri" w:hAnsi="Calibri"/>
          </w:rPr>
          <w:t>VO</w:t>
        </w:r>
        <w:r w:rsidRPr="00CA6B7D">
          <w:rPr>
            <w:rFonts w:ascii="Calibri" w:hAnsi="Calibri"/>
          </w:rPr>
          <w:t xml:space="preserve"> realizuje (§ 20 ods. 3 ZVO). Preto je potrebné zverejniť (v oznámení o vyhlásení </w:t>
        </w:r>
        <w:r>
          <w:rPr>
            <w:rFonts w:ascii="Calibri" w:hAnsi="Calibri"/>
          </w:rPr>
          <w:t>VO</w:t>
        </w:r>
        <w:r w:rsidRPr="00CA6B7D">
          <w:rPr>
            <w:rFonts w:ascii="Calibri" w:hAnsi="Calibri"/>
          </w:rPr>
          <w:t xml:space="preserve"> alebo vo výzve na predkladanie ponúk) podrobnosti o elektronickej komunikácii vrátane doručovania a identifikovať informačný systém, prostredníctvom ktorého sa </w:t>
        </w:r>
        <w:r>
          <w:rPr>
            <w:rFonts w:ascii="Calibri" w:hAnsi="Calibri"/>
          </w:rPr>
          <w:t xml:space="preserve">VO </w:t>
        </w:r>
        <w:r w:rsidRPr="00CA6B7D">
          <w:rPr>
            <w:rFonts w:ascii="Calibri" w:hAnsi="Calibri"/>
          </w:rPr>
          <w:t xml:space="preserve"> realizuje.</w:t>
        </w:r>
      </w:ins>
    </w:p>
    <w:p w14:paraId="3E261FA7" w14:textId="77777777" w:rsidR="008701BA" w:rsidRPr="00A4512D" w:rsidRDefault="008701BA" w:rsidP="000B5176">
      <w:pPr>
        <w:pStyle w:val="Odsekzoznamu"/>
        <w:numPr>
          <w:ilvl w:val="0"/>
          <w:numId w:val="82"/>
        </w:numPr>
        <w:spacing w:before="120" w:after="120" w:line="240" w:lineRule="auto"/>
        <w:contextualSpacing w:val="0"/>
        <w:jc w:val="both"/>
        <w:rPr>
          <w:ins w:id="571" w:author="Lenka K." w:date="2019-02-01T13:03:00Z"/>
          <w:rFonts w:ascii="Calibri" w:hAnsi="Calibri"/>
        </w:rPr>
      </w:pPr>
      <w:ins w:id="572" w:author="Lenka K." w:date="2019-02-01T13:03:00Z">
        <w:r>
          <w:rPr>
            <w:rFonts w:ascii="Calibri" w:hAnsi="Calibri"/>
          </w:rPr>
          <w:t>I</w:t>
        </w:r>
        <w:r w:rsidRPr="00A4512D">
          <w:rPr>
            <w:rFonts w:ascii="Calibri" w:hAnsi="Calibri"/>
          </w:rPr>
          <w:t xml:space="preserve">nformačný systém, prostredníctvom ktorého sa realizuje </w:t>
        </w:r>
        <w:r>
          <w:rPr>
            <w:rFonts w:ascii="Calibri" w:hAnsi="Calibri"/>
          </w:rPr>
          <w:t>VO</w:t>
        </w:r>
        <w:r w:rsidRPr="00A4512D">
          <w:rPr>
            <w:rFonts w:ascii="Calibri" w:hAnsi="Calibri"/>
          </w:rPr>
          <w:t>, musí spĺňať od 19. 10. 2018 požiadavky stanovené</w:t>
        </w:r>
        <w:r>
          <w:rPr>
            <w:rFonts w:ascii="Calibri" w:hAnsi="Calibri"/>
          </w:rPr>
          <w:t xml:space="preserve"> </w:t>
        </w:r>
        <w:r w:rsidRPr="00A4512D">
          <w:rPr>
            <w:rFonts w:ascii="Calibri" w:hAnsi="Calibri"/>
          </w:rPr>
          <w:t xml:space="preserve">v § 20 </w:t>
        </w:r>
        <w:r>
          <w:rPr>
            <w:rFonts w:ascii="Calibri" w:hAnsi="Calibri"/>
          </w:rPr>
          <w:t>ZVO</w:t>
        </w:r>
        <w:r w:rsidRPr="00A4512D">
          <w:rPr>
            <w:rFonts w:ascii="Calibri" w:hAnsi="Calibri"/>
          </w:rPr>
          <w:t>.</w:t>
        </w:r>
      </w:ins>
    </w:p>
    <w:p w14:paraId="57992634" w14:textId="77777777" w:rsidR="008701BA" w:rsidRDefault="008701BA" w:rsidP="008701BA">
      <w:pPr>
        <w:pBdr>
          <w:top w:val="single" w:sz="4" w:space="1" w:color="auto"/>
          <w:left w:val="single" w:sz="4" w:space="4" w:color="auto"/>
          <w:bottom w:val="single" w:sz="4" w:space="1" w:color="auto"/>
          <w:right w:val="single" w:sz="4" w:space="4" w:color="auto"/>
        </w:pBdr>
        <w:spacing w:before="120" w:after="120" w:line="240" w:lineRule="auto"/>
        <w:jc w:val="both"/>
        <w:rPr>
          <w:ins w:id="573" w:author="Lenka K." w:date="2019-02-01T13:03:00Z"/>
          <w:rFonts w:ascii="Calibri" w:hAnsi="Calibri"/>
        </w:rPr>
      </w:pPr>
      <w:ins w:id="574" w:author="Lenka K." w:date="2019-02-01T13:03:00Z">
        <w:r w:rsidRPr="00354DAB">
          <w:rPr>
            <w:rFonts w:ascii="Calibri" w:hAnsi="Calibri"/>
            <w:b/>
          </w:rPr>
          <w:t>TIP:</w:t>
        </w:r>
        <w:r w:rsidRPr="00354DAB">
          <w:rPr>
            <w:rFonts w:ascii="Calibri" w:hAnsi="Calibri"/>
          </w:rPr>
          <w:t xml:space="preserve"> </w:t>
        </w:r>
        <w:r>
          <w:rPr>
            <w:rFonts w:ascii="Calibri" w:hAnsi="Calibri"/>
          </w:rPr>
          <w:t xml:space="preserve">S ohľadom na prechodné obdobie, ktoré vzniklo dňom vzniku plne elektronickej komunikácie v postupoch zadávania zákazky v rámci už vyhlásených VO dávame do pozornosti Výkladové stanovisko ÚVO č. 4/2018, ktoré obsahuje odporúčania postupov pri takýchto vyhlásených VO.  </w:t>
        </w:r>
      </w:ins>
    </w:p>
    <w:p w14:paraId="295B7F3F" w14:textId="77777777" w:rsidR="008701BA" w:rsidRPr="00354DAB" w:rsidRDefault="008701BA" w:rsidP="008701BA">
      <w:pPr>
        <w:pBdr>
          <w:top w:val="single" w:sz="4" w:space="1" w:color="auto"/>
          <w:left w:val="single" w:sz="4" w:space="4" w:color="auto"/>
          <w:bottom w:val="single" w:sz="4" w:space="1" w:color="auto"/>
          <w:right w:val="single" w:sz="4" w:space="4" w:color="auto"/>
        </w:pBdr>
        <w:spacing w:before="120" w:after="120" w:line="240" w:lineRule="auto"/>
        <w:jc w:val="both"/>
        <w:rPr>
          <w:ins w:id="575" w:author="Lenka K." w:date="2019-02-01T13:03:00Z"/>
          <w:rFonts w:ascii="Calibri" w:hAnsi="Calibri"/>
        </w:rPr>
      </w:pPr>
      <w:ins w:id="576" w:author="Lenka K." w:date="2019-02-01T13:03:00Z">
        <w:r w:rsidRPr="00A4512D">
          <w:rPr>
            <w:rFonts w:ascii="Calibri" w:hAnsi="Calibri"/>
          </w:rPr>
          <w:t xml:space="preserve">Podľa § 147 písm. k) </w:t>
        </w:r>
        <w:r>
          <w:rPr>
            <w:rFonts w:ascii="Calibri" w:hAnsi="Calibri"/>
          </w:rPr>
          <w:t>ZVO ÚVO</w:t>
        </w:r>
        <w:r w:rsidRPr="00A4512D">
          <w:rPr>
            <w:rFonts w:ascii="Calibri" w:hAnsi="Calibri"/>
          </w:rPr>
          <w:t xml:space="preserve"> vedie </w:t>
        </w:r>
        <w:r>
          <w:rPr>
            <w:rFonts w:ascii="Calibri" w:hAnsi="Calibri"/>
          </w:rPr>
          <w:t>a</w:t>
        </w:r>
        <w:r w:rsidRPr="00A4512D">
          <w:rPr>
            <w:rFonts w:ascii="Calibri" w:hAnsi="Calibri"/>
          </w:rPr>
          <w:t xml:space="preserve"> sprístupňuje na svojom webovom sídle vzory elektronických</w:t>
        </w:r>
        <w:r>
          <w:rPr>
            <w:rFonts w:ascii="Calibri" w:hAnsi="Calibri"/>
          </w:rPr>
          <w:t xml:space="preserve"> </w:t>
        </w:r>
        <w:r w:rsidRPr="00A4512D">
          <w:rPr>
            <w:rFonts w:ascii="Calibri" w:hAnsi="Calibri"/>
          </w:rPr>
          <w:t>dokumentov, špeciálne programové vybavenie spĺňajúce podmienky podľa § 20 ods. 11</w:t>
        </w:r>
        <w:r>
          <w:rPr>
            <w:rFonts w:ascii="Calibri" w:hAnsi="Calibri"/>
          </w:rPr>
          <w:t xml:space="preserve"> </w:t>
        </w:r>
        <w:r w:rsidRPr="00A4512D">
          <w:rPr>
            <w:rFonts w:ascii="Calibri" w:hAnsi="Calibri"/>
          </w:rPr>
          <w:t>a iné náležitosti potrebné na zabezpečenie elektronickej komunikácie (IS EVO).</w:t>
        </w:r>
      </w:ins>
    </w:p>
    <w:p w14:paraId="362D4C02" w14:textId="77777777" w:rsidR="008701BA" w:rsidRDefault="008701BA" w:rsidP="008701BA">
      <w:pPr>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jc w:val="both"/>
        <w:rPr>
          <w:ins w:id="577" w:author="Lenka K." w:date="2019-02-01T13:03:00Z"/>
          <w:rFonts w:ascii="Calibri" w:hAnsi="Calibri"/>
        </w:rPr>
      </w:pPr>
      <w:ins w:id="578" w:author="Lenka K." w:date="2019-02-01T13:03:00Z">
        <w:r w:rsidRPr="00354DAB">
          <w:rPr>
            <w:rFonts w:ascii="Calibri" w:hAnsi="Calibri"/>
            <w:b/>
          </w:rPr>
          <w:t>Upozornenie:</w:t>
        </w:r>
        <w:r>
          <w:rPr>
            <w:rFonts w:ascii="Calibri" w:hAnsi="Calibri"/>
            <w:b/>
          </w:rPr>
          <w:t xml:space="preserve"> D</w:t>
        </w:r>
        <w:r w:rsidRPr="00A4512D">
          <w:rPr>
            <w:rFonts w:ascii="Calibri" w:hAnsi="Calibri"/>
          </w:rPr>
          <w:t>oručovanie dokumentov prostredníctvom</w:t>
        </w:r>
        <w:r>
          <w:rPr>
            <w:rFonts w:ascii="Calibri" w:hAnsi="Calibri"/>
          </w:rPr>
          <w:t xml:space="preserve"> </w:t>
        </w:r>
        <w:r w:rsidRPr="00A4512D">
          <w:rPr>
            <w:rFonts w:ascii="Calibri" w:hAnsi="Calibri"/>
          </w:rPr>
          <w:t>e-mailovej komunikácie nie je možné považovať za elektronické doručovanie podľa zákona</w:t>
        </w:r>
        <w:r>
          <w:rPr>
            <w:rFonts w:ascii="Calibri" w:hAnsi="Calibri"/>
          </w:rPr>
          <w:t xml:space="preserve"> </w:t>
        </w:r>
        <w:r w:rsidRPr="00A4512D">
          <w:rPr>
            <w:rFonts w:ascii="Calibri" w:hAnsi="Calibri"/>
          </w:rPr>
          <w:t xml:space="preserve">o e-Governmente ani podľa § 20 ods. 1 a nasl. </w:t>
        </w:r>
        <w:r>
          <w:rPr>
            <w:rFonts w:ascii="Calibri" w:hAnsi="Calibri"/>
          </w:rPr>
          <w:t xml:space="preserve">ZVO. </w:t>
        </w:r>
      </w:ins>
    </w:p>
    <w:p w14:paraId="561B4816" w14:textId="77777777" w:rsidR="004762E9" w:rsidRPr="008701BA" w:rsidRDefault="004762E9" w:rsidP="008701BA">
      <w:pPr>
        <w:pStyle w:val="Nadpis3"/>
        <w:numPr>
          <w:ilvl w:val="2"/>
          <w:numId w:val="9"/>
        </w:numPr>
        <w:spacing w:before="240" w:after="120" w:line="240" w:lineRule="auto"/>
        <w:ind w:left="425" w:hanging="425"/>
        <w:jc w:val="both"/>
        <w:rPr>
          <w:rFonts w:asciiTheme="minorHAnsi" w:hAnsiTheme="minorHAnsi"/>
        </w:rPr>
      </w:pPr>
      <w:bookmarkStart w:id="579" w:name="_Toc1545709"/>
      <w:r w:rsidRPr="008701BA">
        <w:rPr>
          <w:rFonts w:asciiTheme="minorHAnsi" w:hAnsiTheme="minorHAnsi"/>
        </w:rPr>
        <w:t>Oznámenie</w:t>
      </w:r>
      <w:r w:rsidRPr="00CF6646">
        <w:rPr>
          <w:rFonts w:asciiTheme="minorHAnsi" w:hAnsiTheme="minorHAnsi"/>
          <w:b w:val="0"/>
          <w:bCs w:val="0"/>
        </w:rPr>
        <w:t xml:space="preserve"> </w:t>
      </w:r>
      <w:r w:rsidRPr="008701BA">
        <w:rPr>
          <w:rFonts w:asciiTheme="minorHAnsi" w:hAnsiTheme="minorHAnsi"/>
          <w:bCs w:val="0"/>
        </w:rPr>
        <w:t>o výsledku VO</w:t>
      </w:r>
      <w:bookmarkEnd w:id="579"/>
    </w:p>
    <w:p w14:paraId="6FA95625" w14:textId="77777777" w:rsidR="00E93F3A" w:rsidRPr="00CF6646" w:rsidRDefault="007054BA" w:rsidP="000B5176">
      <w:pPr>
        <w:pStyle w:val="Odsekzoznamu"/>
        <w:numPr>
          <w:ilvl w:val="0"/>
          <w:numId w:val="30"/>
        </w:numPr>
        <w:spacing w:before="120" w:after="120" w:line="240" w:lineRule="auto"/>
        <w:ind w:left="284" w:hanging="284"/>
        <w:contextualSpacing w:val="0"/>
        <w:jc w:val="both"/>
        <w:rPr>
          <w:rFonts w:asciiTheme="minorHAnsi" w:hAnsiTheme="minorHAnsi"/>
        </w:rPr>
      </w:pPr>
      <w:r w:rsidRPr="00CF6646">
        <w:rPr>
          <w:rFonts w:asciiTheme="minorHAnsi" w:hAnsiTheme="minorHAnsi"/>
        </w:rPr>
        <w:t>P</w:t>
      </w:r>
      <w:r w:rsidR="00E93F3A" w:rsidRPr="00CF6646">
        <w:rPr>
          <w:rFonts w:asciiTheme="minorHAnsi" w:hAnsiTheme="minorHAnsi"/>
        </w:rPr>
        <w:t>rijímateľ</w:t>
      </w:r>
      <w:r w:rsidRPr="00CF6646">
        <w:rPr>
          <w:rFonts w:asciiTheme="minorHAnsi" w:hAnsiTheme="minorHAnsi"/>
        </w:rPr>
        <w:t xml:space="preserve"> je</w:t>
      </w:r>
      <w:r w:rsidR="00E93F3A" w:rsidRPr="00CF6646">
        <w:rPr>
          <w:rFonts w:asciiTheme="minorHAnsi" w:hAnsiTheme="minorHAnsi"/>
        </w:rPr>
        <w:t xml:space="preserve"> povinn</w:t>
      </w:r>
      <w:r w:rsidRPr="00CF6646">
        <w:rPr>
          <w:rFonts w:asciiTheme="minorHAnsi" w:hAnsiTheme="minorHAnsi"/>
        </w:rPr>
        <w:t xml:space="preserve">ý </w:t>
      </w:r>
      <w:r w:rsidRPr="00CF6646">
        <w:rPr>
          <w:rFonts w:asciiTheme="minorHAnsi" w:hAnsiTheme="minorHAnsi" w:cs="Times New Roman"/>
        </w:rPr>
        <w:t xml:space="preserve">v rámci postupu zadávania nadlimitných zákaziek zaslať oznámenie o výsledku VO po uzavretí zmluvy alebo rámcovej dohody v zmysle </w:t>
      </w:r>
      <w:r w:rsidR="00E93F3A" w:rsidRPr="00CF6646">
        <w:rPr>
          <w:rFonts w:asciiTheme="minorHAnsi" w:hAnsiTheme="minorHAnsi"/>
        </w:rPr>
        <w:t>§</w:t>
      </w:r>
      <w:r w:rsidR="0061544B" w:rsidRPr="00CF6646">
        <w:rPr>
          <w:rFonts w:asciiTheme="minorHAnsi" w:hAnsiTheme="minorHAnsi"/>
        </w:rPr>
        <w:t xml:space="preserve">26 </w:t>
      </w:r>
      <w:r w:rsidR="00E93F3A" w:rsidRPr="00CF6646">
        <w:rPr>
          <w:rFonts w:asciiTheme="minorHAnsi" w:hAnsiTheme="minorHAnsi"/>
        </w:rPr>
        <w:t xml:space="preserve">ods. 3 ZVO. </w:t>
      </w:r>
    </w:p>
    <w:p w14:paraId="4E5AC7B2" w14:textId="77777777" w:rsidR="0061544B" w:rsidRPr="00CF6646" w:rsidRDefault="0061544B" w:rsidP="000B5176">
      <w:pPr>
        <w:pStyle w:val="Odsekzoznamu"/>
        <w:numPr>
          <w:ilvl w:val="0"/>
          <w:numId w:val="30"/>
        </w:numPr>
        <w:spacing w:before="120" w:after="120" w:line="240" w:lineRule="auto"/>
        <w:ind w:left="284" w:hanging="284"/>
        <w:contextualSpacing w:val="0"/>
        <w:jc w:val="both"/>
        <w:rPr>
          <w:rFonts w:asciiTheme="minorHAnsi" w:hAnsiTheme="minorHAnsi"/>
        </w:rPr>
      </w:pPr>
      <w:r w:rsidRPr="00CF6646">
        <w:rPr>
          <w:rFonts w:asciiTheme="minorHAnsi" w:hAnsiTheme="minorHAnsi"/>
        </w:rPr>
        <w:t>Prijímateľ je povinný v rámci postupu zadávania podlimitných zákaziek bez využitia elektronického trhoviska zaslať informáciu o</w:t>
      </w:r>
      <w:r w:rsidR="007054BA" w:rsidRPr="00CF6646">
        <w:rPr>
          <w:rFonts w:asciiTheme="minorHAnsi" w:hAnsiTheme="minorHAnsi"/>
        </w:rPr>
        <w:t xml:space="preserve"> výsledku VO </w:t>
      </w:r>
      <w:r w:rsidRPr="00CF6646">
        <w:rPr>
          <w:rFonts w:asciiTheme="minorHAnsi" w:hAnsiTheme="minorHAnsi"/>
        </w:rPr>
        <w:t>po uzavretí zmluvy v zmysle § 113 ods. 3 ZVO.</w:t>
      </w:r>
    </w:p>
    <w:p w14:paraId="0BABD40E" w14:textId="77777777" w:rsidR="00537B96" w:rsidRPr="008701BA" w:rsidRDefault="00C3230A" w:rsidP="008701BA">
      <w:pPr>
        <w:pStyle w:val="Nadpis3"/>
        <w:numPr>
          <w:ilvl w:val="2"/>
          <w:numId w:val="9"/>
        </w:numPr>
        <w:spacing w:before="240" w:after="120" w:line="240" w:lineRule="auto"/>
        <w:ind w:left="425" w:hanging="425"/>
        <w:jc w:val="both"/>
        <w:rPr>
          <w:rFonts w:asciiTheme="minorHAnsi" w:hAnsiTheme="minorHAnsi"/>
        </w:rPr>
      </w:pPr>
      <w:bookmarkStart w:id="580" w:name="_Ref417893550"/>
      <w:bookmarkStart w:id="581" w:name="_Toc1545710"/>
      <w:r w:rsidRPr="008701BA">
        <w:rPr>
          <w:rFonts w:asciiTheme="minorHAnsi" w:hAnsiTheme="minorHAnsi"/>
          <w:bCs w:val="0"/>
        </w:rPr>
        <w:t xml:space="preserve">Uchovávanie </w:t>
      </w:r>
      <w:r w:rsidR="00537B96" w:rsidRPr="008701BA">
        <w:rPr>
          <w:rFonts w:asciiTheme="minorHAnsi" w:hAnsiTheme="minorHAnsi"/>
          <w:bCs w:val="0"/>
        </w:rPr>
        <w:t xml:space="preserve">dokumentácie </w:t>
      </w:r>
      <w:r w:rsidR="007054BA" w:rsidRPr="008701BA">
        <w:rPr>
          <w:rFonts w:asciiTheme="minorHAnsi" w:hAnsiTheme="minorHAnsi"/>
          <w:bCs w:val="0"/>
        </w:rPr>
        <w:t xml:space="preserve">z </w:t>
      </w:r>
      <w:r w:rsidR="00537B96" w:rsidRPr="008701BA">
        <w:rPr>
          <w:rFonts w:asciiTheme="minorHAnsi" w:hAnsiTheme="minorHAnsi"/>
          <w:bCs w:val="0"/>
        </w:rPr>
        <w:t>VO</w:t>
      </w:r>
      <w:bookmarkEnd w:id="580"/>
      <w:bookmarkEnd w:id="581"/>
    </w:p>
    <w:p w14:paraId="59F2CF23" w14:textId="0E3706A9" w:rsidR="00F95039" w:rsidRPr="00CF6646" w:rsidRDefault="00F95039" w:rsidP="000B5176">
      <w:pPr>
        <w:pStyle w:val="Zkladntext"/>
        <w:numPr>
          <w:ilvl w:val="0"/>
          <w:numId w:val="31"/>
        </w:numPr>
        <w:ind w:left="284" w:hanging="284"/>
        <w:rPr>
          <w:rFonts w:ascii="Calibri" w:hAnsi="Calibri"/>
          <w:lang w:val="sk-SK"/>
        </w:rPr>
      </w:pPr>
      <w:r w:rsidRPr="00CF6646">
        <w:rPr>
          <w:rFonts w:ascii="Calibri" w:hAnsi="Calibri"/>
          <w:lang w:val="sk-SK"/>
        </w:rPr>
        <w:t xml:space="preserve">Prijímateľ je povinný v zmysle § 24 ods. 1 ZVO </w:t>
      </w:r>
      <w:ins w:id="582" w:author="Lenka K." w:date="2019-01-31T14:05:00Z">
        <w:r w:rsidR="002B5C0F">
          <w:rPr>
            <w:rFonts w:ascii="Calibri" w:hAnsi="Calibri"/>
            <w:lang w:val="sk-SK"/>
          </w:rPr>
          <w:t>archivovať kompletnú dokumentáciu VO desať rokov odo dňa odoslania oznámenia o</w:t>
        </w:r>
      </w:ins>
      <w:ins w:id="583" w:author="Lenka K." w:date="2019-01-31T14:06:00Z">
        <w:r w:rsidR="002B5C0F">
          <w:rPr>
            <w:rFonts w:ascii="Calibri" w:hAnsi="Calibri"/>
            <w:lang w:val="sk-SK"/>
          </w:rPr>
          <w:t> výsledku</w:t>
        </w:r>
      </w:ins>
      <w:ins w:id="584" w:author="Lenka K." w:date="2019-01-31T14:05:00Z">
        <w:r w:rsidR="002B5C0F">
          <w:rPr>
            <w:rFonts w:ascii="Calibri" w:hAnsi="Calibri"/>
            <w:lang w:val="sk-SK"/>
          </w:rPr>
          <w:t xml:space="preserve"> </w:t>
        </w:r>
      </w:ins>
      <w:ins w:id="585" w:author="Lenka K." w:date="2019-01-31T14:06:00Z">
        <w:r w:rsidR="002B5C0F">
          <w:rPr>
            <w:rFonts w:ascii="Calibri" w:hAnsi="Calibri"/>
            <w:lang w:val="sk-SK"/>
          </w:rPr>
          <w:t xml:space="preserve">VO </w:t>
        </w:r>
      </w:ins>
      <w:r w:rsidRPr="00CF6646">
        <w:rPr>
          <w:rFonts w:ascii="Calibri" w:hAnsi="Calibri"/>
          <w:lang w:val="sk-SK"/>
        </w:rPr>
        <w:t>a v súlade so zákonom o EŠIF evidovať všetky doklady a dokumenty z použitého postupu VO a uchovávať v origináli kompletnú dokumentáciu týkajúcu sa VO do 31. 12. 2028 alebo aj po tomto dátume, ak do 31.12.2028 nedôjde k vysporiadaniu finančných vzťahov medzi poskytovateľom a prijímateľom. Povinnosť archivácie dokumentácie z VO je premietnutá do zmluvy o poskytnutí NFP, konkrétne do čl. 7 ods. 7.2</w:t>
      </w:r>
      <w:r w:rsidR="00B561C9" w:rsidRPr="00CF6646">
        <w:rPr>
          <w:rStyle w:val="Odkaznapoznmkupodiarou"/>
          <w:rFonts w:ascii="Calibri" w:hAnsi="Calibri"/>
          <w:lang w:val="sk-SK"/>
        </w:rPr>
        <w:footnoteReference w:id="26"/>
      </w:r>
      <w:r w:rsidRPr="00CF6646">
        <w:rPr>
          <w:rFonts w:ascii="Calibri" w:hAnsi="Calibri"/>
          <w:lang w:val="sk-SK"/>
        </w:rPr>
        <w:t>.</w:t>
      </w:r>
    </w:p>
    <w:p w14:paraId="19EED335" w14:textId="77777777" w:rsidR="007C1CB8" w:rsidRDefault="007054BA" w:rsidP="000B5176">
      <w:pPr>
        <w:pStyle w:val="Zkladntext"/>
        <w:numPr>
          <w:ilvl w:val="0"/>
          <w:numId w:val="31"/>
        </w:numPr>
        <w:ind w:left="284" w:hanging="284"/>
        <w:rPr>
          <w:ins w:id="586" w:author="Lenka K." w:date="2019-01-31T14:49:00Z"/>
          <w:rFonts w:asciiTheme="minorHAnsi" w:hAnsiTheme="minorHAnsi"/>
          <w:lang w:val="sk-SK"/>
        </w:rPr>
      </w:pPr>
      <w:r w:rsidRPr="00CF6646">
        <w:rPr>
          <w:rFonts w:asciiTheme="minorHAnsi" w:hAnsiTheme="minorHAnsi"/>
          <w:lang w:val="sk-SK"/>
        </w:rPr>
        <w:lastRenderedPageBreak/>
        <w:t>V</w:t>
      </w:r>
      <w:r w:rsidR="00352C4F" w:rsidRPr="00CF6646">
        <w:rPr>
          <w:rFonts w:asciiTheme="minorHAnsi" w:hAnsiTheme="minorHAnsi"/>
          <w:lang w:val="sk-SK"/>
        </w:rPr>
        <w:t> prípadoch dokumentácie</w:t>
      </w:r>
      <w:r w:rsidRPr="00CF6646">
        <w:rPr>
          <w:rFonts w:asciiTheme="minorHAnsi" w:hAnsiTheme="minorHAnsi"/>
          <w:lang w:val="sk-SK"/>
        </w:rPr>
        <w:t xml:space="preserve"> </w:t>
      </w:r>
      <w:r w:rsidR="00FE61E2" w:rsidRPr="00CF6646">
        <w:rPr>
          <w:rFonts w:asciiTheme="minorHAnsi" w:hAnsiTheme="minorHAnsi"/>
          <w:lang w:val="sk-SK"/>
        </w:rPr>
        <w:t>zverejňovanej</w:t>
      </w:r>
      <w:r w:rsidR="00352C4F" w:rsidRPr="00CF6646">
        <w:rPr>
          <w:rFonts w:asciiTheme="minorHAnsi" w:hAnsiTheme="minorHAnsi"/>
          <w:lang w:val="sk-SK"/>
        </w:rPr>
        <w:t xml:space="preserve"> na internete, kde je doba </w:t>
      </w:r>
      <w:r w:rsidRPr="00CF6646">
        <w:rPr>
          <w:rFonts w:asciiTheme="minorHAnsi" w:hAnsiTheme="minorHAnsi"/>
          <w:lang w:val="sk-SK"/>
        </w:rPr>
        <w:t xml:space="preserve">zverejnenia a </w:t>
      </w:r>
      <w:r w:rsidR="00352C4F" w:rsidRPr="00CF6646">
        <w:rPr>
          <w:rFonts w:asciiTheme="minorHAnsi" w:hAnsiTheme="minorHAnsi"/>
          <w:lang w:val="sk-SK"/>
        </w:rPr>
        <w:t xml:space="preserve">uloženia týchto dokumentov kratšia ako </w:t>
      </w:r>
      <w:r w:rsidRPr="00CF6646">
        <w:rPr>
          <w:rFonts w:asciiTheme="minorHAnsi" w:hAnsiTheme="minorHAnsi"/>
          <w:lang w:val="sk-SK"/>
        </w:rPr>
        <w:t xml:space="preserve">doba </w:t>
      </w:r>
      <w:r w:rsidR="00352C4F" w:rsidRPr="00CF6646">
        <w:rPr>
          <w:rFonts w:asciiTheme="minorHAnsi" w:hAnsiTheme="minorHAnsi"/>
          <w:lang w:val="sk-SK"/>
        </w:rPr>
        <w:t>stanovená v </w:t>
      </w:r>
      <w:r w:rsidRPr="00CF6646">
        <w:rPr>
          <w:rFonts w:asciiTheme="minorHAnsi" w:hAnsiTheme="minorHAnsi"/>
          <w:lang w:val="sk-SK"/>
        </w:rPr>
        <w:t>z</w:t>
      </w:r>
      <w:r w:rsidR="00352C4F" w:rsidRPr="00CF6646">
        <w:rPr>
          <w:rFonts w:asciiTheme="minorHAnsi" w:hAnsiTheme="minorHAnsi"/>
          <w:lang w:val="sk-SK"/>
        </w:rPr>
        <w:t xml:space="preserve">mluve o poskytnutí NFP (napr. v rámci </w:t>
      </w:r>
      <w:r w:rsidRPr="00CF6646">
        <w:rPr>
          <w:rFonts w:asciiTheme="minorHAnsi" w:hAnsiTheme="minorHAnsi"/>
          <w:lang w:val="sk-SK"/>
        </w:rPr>
        <w:t>e</w:t>
      </w:r>
      <w:r w:rsidR="00352C4F" w:rsidRPr="00CF6646">
        <w:rPr>
          <w:rFonts w:asciiTheme="minorHAnsi" w:hAnsiTheme="minorHAnsi"/>
          <w:lang w:val="sk-SK"/>
        </w:rPr>
        <w:t xml:space="preserve">lektronického trhoviska), </w:t>
      </w:r>
      <w:r w:rsidRPr="00CF6646">
        <w:rPr>
          <w:rFonts w:asciiTheme="minorHAnsi" w:hAnsiTheme="minorHAnsi"/>
          <w:lang w:val="sk-SK"/>
        </w:rPr>
        <w:t xml:space="preserve">je </w:t>
      </w:r>
      <w:r w:rsidR="00352C4F" w:rsidRPr="00CF6646">
        <w:rPr>
          <w:rFonts w:asciiTheme="minorHAnsi" w:hAnsiTheme="minorHAnsi"/>
          <w:lang w:val="sk-SK"/>
        </w:rPr>
        <w:t>prijímateľ</w:t>
      </w:r>
      <w:r w:rsidRPr="00CF6646">
        <w:rPr>
          <w:rFonts w:asciiTheme="minorHAnsi" w:hAnsiTheme="minorHAnsi"/>
          <w:lang w:val="sk-SK"/>
        </w:rPr>
        <w:t xml:space="preserve"> rovnako povinný zabezpečiť </w:t>
      </w:r>
      <w:r w:rsidR="00352C4F" w:rsidRPr="00CF6646">
        <w:rPr>
          <w:rFonts w:asciiTheme="minorHAnsi" w:hAnsiTheme="minorHAnsi"/>
          <w:lang w:val="sk-SK"/>
        </w:rPr>
        <w:t xml:space="preserve">zálohovanie </w:t>
      </w:r>
      <w:r w:rsidRPr="00CF6646">
        <w:rPr>
          <w:rFonts w:asciiTheme="minorHAnsi" w:hAnsiTheme="minorHAnsi"/>
          <w:lang w:val="sk-SK"/>
        </w:rPr>
        <w:t xml:space="preserve">a uchovávanie </w:t>
      </w:r>
      <w:r w:rsidR="00352C4F" w:rsidRPr="00CF6646">
        <w:rPr>
          <w:rFonts w:asciiTheme="minorHAnsi" w:hAnsiTheme="minorHAnsi"/>
          <w:lang w:val="sk-SK"/>
        </w:rPr>
        <w:t>tejto dokumentácie</w:t>
      </w:r>
      <w:r w:rsidRPr="00CF6646">
        <w:rPr>
          <w:rFonts w:asciiTheme="minorHAnsi" w:hAnsiTheme="minorHAnsi"/>
          <w:lang w:val="sk-SK"/>
        </w:rPr>
        <w:t xml:space="preserve"> do uplynutia lehôt uvedených v zmluve o poskytnutí NFP</w:t>
      </w:r>
      <w:r w:rsidR="00352C4F" w:rsidRPr="00CF6646">
        <w:rPr>
          <w:rFonts w:asciiTheme="minorHAnsi" w:hAnsiTheme="minorHAnsi"/>
          <w:lang w:val="sk-SK"/>
        </w:rPr>
        <w:t>.</w:t>
      </w:r>
    </w:p>
    <w:p w14:paraId="32E1DA90" w14:textId="2AF30B74" w:rsidR="00945C29" w:rsidRPr="00CF6646" w:rsidRDefault="007C1CB8" w:rsidP="000B5176">
      <w:pPr>
        <w:pStyle w:val="Zkladntext"/>
        <w:numPr>
          <w:ilvl w:val="0"/>
          <w:numId w:val="31"/>
        </w:numPr>
        <w:ind w:left="284" w:hanging="284"/>
        <w:rPr>
          <w:rFonts w:asciiTheme="minorHAnsi" w:hAnsiTheme="minorHAnsi"/>
          <w:lang w:val="sk-SK"/>
        </w:rPr>
      </w:pPr>
      <w:ins w:id="587" w:author="Lenka K." w:date="2019-01-31T14:50:00Z">
        <w:r>
          <w:rPr>
            <w:rFonts w:asciiTheme="minorHAnsi" w:hAnsiTheme="minorHAnsi"/>
            <w:lang w:val="sk-SK"/>
          </w:rPr>
          <w:t>Prijímateľ je povinný uchovávať písomné odôvodnenie zadania zákazky, na ktorú sa nevzťahuje ZVO, po dobu desiatich rokov od uzavretia zmluvy.</w:t>
        </w:r>
      </w:ins>
      <w:r w:rsidR="00352C4F" w:rsidRPr="00CF6646">
        <w:rPr>
          <w:rFonts w:asciiTheme="minorHAnsi" w:hAnsiTheme="minorHAnsi"/>
          <w:lang w:val="sk-SK"/>
        </w:rPr>
        <w:t xml:space="preserve"> </w:t>
      </w:r>
    </w:p>
    <w:p w14:paraId="1D8A8854" w14:textId="77777777" w:rsidR="004762E9" w:rsidRPr="00CF6646" w:rsidRDefault="004762E9" w:rsidP="000B5176">
      <w:pPr>
        <w:pStyle w:val="Nadpis2"/>
        <w:numPr>
          <w:ilvl w:val="1"/>
          <w:numId w:val="66"/>
        </w:numPr>
        <w:spacing w:before="240" w:after="120" w:line="240" w:lineRule="auto"/>
        <w:ind w:left="425" w:hanging="425"/>
        <w:rPr>
          <w:rFonts w:asciiTheme="minorHAnsi" w:hAnsiTheme="minorHAnsi"/>
          <w:sz w:val="24"/>
          <w:szCs w:val="24"/>
        </w:rPr>
      </w:pPr>
      <w:bookmarkStart w:id="588" w:name="_Toc1545711"/>
      <w:r w:rsidRPr="00CF6646">
        <w:rPr>
          <w:rFonts w:asciiTheme="minorHAnsi" w:hAnsiTheme="minorHAnsi"/>
          <w:sz w:val="24"/>
          <w:szCs w:val="24"/>
        </w:rPr>
        <w:t xml:space="preserve">Postupy </w:t>
      </w:r>
      <w:r w:rsidR="007054BA" w:rsidRPr="00CF6646">
        <w:rPr>
          <w:rFonts w:asciiTheme="minorHAnsi" w:hAnsiTheme="minorHAnsi"/>
          <w:sz w:val="24"/>
          <w:szCs w:val="24"/>
        </w:rPr>
        <w:t>vo VO</w:t>
      </w:r>
      <w:bookmarkEnd w:id="588"/>
    </w:p>
    <w:p w14:paraId="725A33E1" w14:textId="77777777" w:rsidR="004762E9" w:rsidRPr="00CF6646" w:rsidRDefault="007054BA" w:rsidP="000B5176">
      <w:pPr>
        <w:pStyle w:val="Nadpis3"/>
        <w:numPr>
          <w:ilvl w:val="2"/>
          <w:numId w:val="31"/>
        </w:numPr>
        <w:spacing w:before="240" w:after="120" w:line="240" w:lineRule="auto"/>
        <w:ind w:left="720"/>
        <w:rPr>
          <w:rFonts w:asciiTheme="minorHAnsi" w:hAnsiTheme="minorHAnsi"/>
        </w:rPr>
      </w:pPr>
      <w:bookmarkStart w:id="589" w:name="_Toc527558114"/>
      <w:bookmarkStart w:id="590" w:name="_Toc530051501"/>
      <w:bookmarkStart w:id="591" w:name="_Toc530408206"/>
      <w:bookmarkStart w:id="592" w:name="_Toc531075523"/>
      <w:bookmarkStart w:id="593" w:name="_Toc1545712"/>
      <w:bookmarkEnd w:id="589"/>
      <w:bookmarkEnd w:id="590"/>
      <w:bookmarkEnd w:id="591"/>
      <w:bookmarkEnd w:id="592"/>
      <w:r w:rsidRPr="00CF6646">
        <w:rPr>
          <w:rFonts w:asciiTheme="minorHAnsi" w:hAnsiTheme="minorHAnsi"/>
        </w:rPr>
        <w:t>Postupy zadávania zákaziek z hľadiska limitov</w:t>
      </w:r>
      <w:bookmarkEnd w:id="593"/>
    </w:p>
    <w:p w14:paraId="09853833" w14:textId="77777777" w:rsidR="004762E9" w:rsidRPr="00CF6646" w:rsidRDefault="00BB3534" w:rsidP="000B5176">
      <w:pPr>
        <w:pStyle w:val="Nadpis4"/>
        <w:numPr>
          <w:ilvl w:val="3"/>
          <w:numId w:val="31"/>
        </w:numPr>
        <w:tabs>
          <w:tab w:val="left" w:pos="851"/>
        </w:tabs>
        <w:spacing w:before="240" w:after="120" w:line="240" w:lineRule="auto"/>
        <w:ind w:left="425" w:hanging="425"/>
        <w:rPr>
          <w:rFonts w:asciiTheme="minorHAnsi" w:hAnsiTheme="minorHAnsi"/>
          <w:i w:val="0"/>
        </w:rPr>
      </w:pPr>
      <w:r w:rsidRPr="00CF6646">
        <w:rPr>
          <w:rFonts w:asciiTheme="minorHAnsi" w:hAnsiTheme="minorHAnsi"/>
          <w:i w:val="0"/>
        </w:rPr>
        <w:t>Nadlimitné</w:t>
      </w:r>
      <w:r w:rsidR="00C44D3D" w:rsidRPr="00CF6646">
        <w:rPr>
          <w:rFonts w:asciiTheme="minorHAnsi" w:hAnsiTheme="minorHAnsi"/>
          <w:i w:val="0"/>
        </w:rPr>
        <w:t xml:space="preserve"> postupy</w:t>
      </w:r>
    </w:p>
    <w:p w14:paraId="56C9C0F0" w14:textId="289AA432" w:rsidR="004C026F" w:rsidRPr="00CF6646" w:rsidRDefault="00F95039" w:rsidP="000B5176">
      <w:pPr>
        <w:pStyle w:val="Odsekzoznamu"/>
        <w:numPr>
          <w:ilvl w:val="0"/>
          <w:numId w:val="32"/>
        </w:numPr>
        <w:spacing w:before="120" w:after="120" w:line="240" w:lineRule="auto"/>
        <w:ind w:left="284" w:hanging="284"/>
        <w:contextualSpacing w:val="0"/>
        <w:jc w:val="both"/>
        <w:rPr>
          <w:rFonts w:asciiTheme="minorHAnsi" w:hAnsiTheme="minorHAnsi"/>
        </w:rPr>
      </w:pPr>
      <w:r w:rsidRPr="00CF6646">
        <w:rPr>
          <w:rFonts w:asciiTheme="minorHAnsi" w:hAnsiTheme="minorHAnsi"/>
        </w:rPr>
        <w:t>N</w:t>
      </w:r>
      <w:r w:rsidR="004C026F" w:rsidRPr="00CF6646">
        <w:rPr>
          <w:rFonts w:asciiTheme="minorHAnsi" w:hAnsiTheme="minorHAnsi"/>
        </w:rPr>
        <w:t>adlimitnými postupmi zadávania zákaziek sú:</w:t>
      </w:r>
    </w:p>
    <w:p w14:paraId="14FB8ACF" w14:textId="77777777" w:rsidR="004C026F" w:rsidRPr="00CF6646" w:rsidRDefault="004C026F" w:rsidP="000B5176">
      <w:pPr>
        <w:pStyle w:val="Odsekzoznamu"/>
        <w:numPr>
          <w:ilvl w:val="0"/>
          <w:numId w:val="78"/>
        </w:numPr>
        <w:spacing w:before="60" w:after="60" w:line="240" w:lineRule="auto"/>
        <w:ind w:left="568" w:hanging="284"/>
        <w:contextualSpacing w:val="0"/>
        <w:jc w:val="both"/>
        <w:rPr>
          <w:rFonts w:asciiTheme="minorHAnsi" w:hAnsiTheme="minorHAnsi"/>
        </w:rPr>
      </w:pPr>
      <w:r w:rsidRPr="00CF6646">
        <w:rPr>
          <w:rFonts w:asciiTheme="minorHAnsi" w:hAnsiTheme="minorHAnsi"/>
        </w:rPr>
        <w:t xml:space="preserve">verejná súťaž, </w:t>
      </w:r>
    </w:p>
    <w:p w14:paraId="1108F5F4" w14:textId="77777777" w:rsidR="004C026F" w:rsidRPr="00CF6646" w:rsidRDefault="004C026F" w:rsidP="000B5176">
      <w:pPr>
        <w:pStyle w:val="Odsekzoznamu"/>
        <w:numPr>
          <w:ilvl w:val="0"/>
          <w:numId w:val="78"/>
        </w:numPr>
        <w:spacing w:before="60" w:after="60" w:line="240" w:lineRule="auto"/>
        <w:ind w:left="568" w:hanging="284"/>
        <w:contextualSpacing w:val="0"/>
        <w:jc w:val="both"/>
        <w:rPr>
          <w:rFonts w:asciiTheme="minorHAnsi" w:hAnsiTheme="minorHAnsi"/>
        </w:rPr>
      </w:pPr>
      <w:r w:rsidRPr="00CF6646">
        <w:rPr>
          <w:rFonts w:asciiTheme="minorHAnsi" w:hAnsiTheme="minorHAnsi"/>
        </w:rPr>
        <w:t xml:space="preserve">užšia súťaž, </w:t>
      </w:r>
    </w:p>
    <w:p w14:paraId="1FD04172" w14:textId="77777777" w:rsidR="004C026F" w:rsidRPr="00CF6646" w:rsidRDefault="004C026F" w:rsidP="000B5176">
      <w:pPr>
        <w:pStyle w:val="Odsekzoznamu"/>
        <w:numPr>
          <w:ilvl w:val="0"/>
          <w:numId w:val="78"/>
        </w:numPr>
        <w:spacing w:before="60" w:after="60" w:line="240" w:lineRule="auto"/>
        <w:ind w:left="568" w:hanging="284"/>
        <w:contextualSpacing w:val="0"/>
        <w:jc w:val="both"/>
        <w:rPr>
          <w:rFonts w:asciiTheme="minorHAnsi" w:hAnsiTheme="minorHAnsi"/>
        </w:rPr>
      </w:pPr>
      <w:r w:rsidRPr="00CF6646">
        <w:rPr>
          <w:rFonts w:asciiTheme="minorHAnsi" w:hAnsiTheme="minorHAnsi"/>
        </w:rPr>
        <w:t xml:space="preserve">rokovacie konanie so zverejnením, </w:t>
      </w:r>
    </w:p>
    <w:p w14:paraId="136B87E9" w14:textId="77777777" w:rsidR="004C026F" w:rsidRPr="00CF6646" w:rsidRDefault="004C026F" w:rsidP="000B5176">
      <w:pPr>
        <w:pStyle w:val="Odsekzoznamu"/>
        <w:numPr>
          <w:ilvl w:val="0"/>
          <w:numId w:val="78"/>
        </w:numPr>
        <w:spacing w:before="60" w:after="60" w:line="240" w:lineRule="auto"/>
        <w:ind w:left="568" w:hanging="284"/>
        <w:contextualSpacing w:val="0"/>
        <w:jc w:val="both"/>
        <w:rPr>
          <w:rFonts w:asciiTheme="minorHAnsi" w:hAnsiTheme="minorHAnsi"/>
        </w:rPr>
      </w:pPr>
      <w:r w:rsidRPr="00CF6646">
        <w:rPr>
          <w:rFonts w:asciiTheme="minorHAnsi" w:hAnsiTheme="minorHAnsi"/>
        </w:rPr>
        <w:t>súťažný dialóg,</w:t>
      </w:r>
    </w:p>
    <w:p w14:paraId="1F49B2CA" w14:textId="77777777" w:rsidR="004C026F" w:rsidRPr="00CF6646" w:rsidRDefault="004C026F" w:rsidP="000B5176">
      <w:pPr>
        <w:pStyle w:val="Odsekzoznamu"/>
        <w:numPr>
          <w:ilvl w:val="0"/>
          <w:numId w:val="78"/>
        </w:numPr>
        <w:spacing w:before="60" w:after="60" w:line="240" w:lineRule="auto"/>
        <w:ind w:left="568" w:hanging="284"/>
        <w:contextualSpacing w:val="0"/>
        <w:jc w:val="both"/>
        <w:rPr>
          <w:rFonts w:asciiTheme="minorHAnsi" w:hAnsiTheme="minorHAnsi"/>
        </w:rPr>
      </w:pPr>
      <w:r w:rsidRPr="00CF6646">
        <w:rPr>
          <w:rFonts w:asciiTheme="minorHAnsi" w:hAnsiTheme="minorHAnsi"/>
        </w:rPr>
        <w:t>inovatívne partnerstvo,</w:t>
      </w:r>
    </w:p>
    <w:p w14:paraId="695CAB40" w14:textId="77777777" w:rsidR="004C026F" w:rsidRPr="00CF6646" w:rsidRDefault="004C026F" w:rsidP="000B5176">
      <w:pPr>
        <w:pStyle w:val="Odsekzoznamu"/>
        <w:numPr>
          <w:ilvl w:val="0"/>
          <w:numId w:val="78"/>
        </w:numPr>
        <w:spacing w:before="60" w:after="60" w:line="240" w:lineRule="auto"/>
        <w:ind w:left="568" w:hanging="284"/>
        <w:contextualSpacing w:val="0"/>
        <w:jc w:val="both"/>
        <w:rPr>
          <w:rFonts w:asciiTheme="minorHAnsi" w:hAnsiTheme="minorHAnsi"/>
        </w:rPr>
      </w:pPr>
      <w:r w:rsidRPr="00CF6646">
        <w:rPr>
          <w:rFonts w:asciiTheme="minorHAnsi" w:hAnsiTheme="minorHAnsi"/>
        </w:rPr>
        <w:t>priame rokovacie konanie.</w:t>
      </w:r>
    </w:p>
    <w:p w14:paraId="2322951C" w14:textId="7FD81986" w:rsidR="00F95039" w:rsidRPr="00CF6646" w:rsidRDefault="00F95039" w:rsidP="000B5176">
      <w:pPr>
        <w:pStyle w:val="Odsekzoznamu"/>
        <w:numPr>
          <w:ilvl w:val="0"/>
          <w:numId w:val="32"/>
        </w:numPr>
        <w:spacing w:before="120" w:after="120" w:line="240" w:lineRule="auto"/>
        <w:ind w:left="284" w:hanging="284"/>
        <w:contextualSpacing w:val="0"/>
        <w:jc w:val="both"/>
        <w:rPr>
          <w:rFonts w:ascii="Calibri" w:hAnsi="Calibri"/>
        </w:rPr>
      </w:pPr>
      <w:r w:rsidRPr="00CF6646">
        <w:rPr>
          <w:rFonts w:ascii="Calibri" w:hAnsi="Calibri"/>
        </w:rPr>
        <w:t>Zákazka je nadlimitná, podlimitná alebo ZsNH, v závislosti od jej predpokladanej hodnoty, t.j. nie od postupu VO (§ 5 ods. 1 ZVO).</w:t>
      </w:r>
    </w:p>
    <w:p w14:paraId="00BF2B5E" w14:textId="77777777" w:rsidR="00F95039" w:rsidRPr="00CF6646" w:rsidRDefault="00F95039" w:rsidP="000B5176">
      <w:pPr>
        <w:pStyle w:val="Odsekzoznamu"/>
        <w:numPr>
          <w:ilvl w:val="0"/>
          <w:numId w:val="32"/>
        </w:numPr>
        <w:spacing w:before="120" w:after="120" w:line="240" w:lineRule="auto"/>
        <w:ind w:left="284" w:hanging="284"/>
        <w:contextualSpacing w:val="0"/>
        <w:jc w:val="both"/>
        <w:rPr>
          <w:rFonts w:ascii="Calibri" w:hAnsi="Calibri"/>
        </w:rPr>
      </w:pPr>
      <w:r w:rsidRPr="00CF6646">
        <w:rPr>
          <w:rFonts w:ascii="Calibri" w:hAnsi="Calibri"/>
        </w:rPr>
        <w:t xml:space="preserve">Limity pre podlimitné zákazky a ZsNH definuje § 5 ZVO, limity pre nadlimitné zákazky oznamuje ÚVO všeobecne záväzným právnym predpisom. Je potrebné si vždy pred vyhlásením VO overiť aktuálne platné limity. </w:t>
      </w:r>
    </w:p>
    <w:p w14:paraId="3A5A01A3" w14:textId="205826AA" w:rsidR="00721000" w:rsidRPr="00CF6646" w:rsidRDefault="00F95039" w:rsidP="000B5176">
      <w:pPr>
        <w:pStyle w:val="Odsekzoznamu"/>
        <w:numPr>
          <w:ilvl w:val="0"/>
          <w:numId w:val="32"/>
        </w:numPr>
        <w:spacing w:before="120" w:after="120" w:line="240" w:lineRule="auto"/>
        <w:ind w:left="284" w:hanging="284"/>
        <w:contextualSpacing w:val="0"/>
        <w:jc w:val="both"/>
        <w:rPr>
          <w:rFonts w:ascii="Calibri" w:hAnsi="Calibri"/>
        </w:rPr>
      </w:pPr>
      <w:r w:rsidRPr="00CF6646">
        <w:rPr>
          <w:rFonts w:ascii="Calibri" w:hAnsi="Calibri"/>
        </w:rPr>
        <w:t xml:space="preserve">Pri obstarávaní tovarov a služieb bežne dostupných na trhu môže prijímateľ v súlade s § 66 ods. 8 ZVO realizovať verejnú súťaž s využitím elektronického trhoviska (tzv. nadlimitné trhovisko). </w:t>
      </w:r>
    </w:p>
    <w:p w14:paraId="3E73492A" w14:textId="03CBCD8B" w:rsidR="00B53949" w:rsidRPr="00CF6646" w:rsidRDefault="00F95039" w:rsidP="000B5176">
      <w:pPr>
        <w:pStyle w:val="Odsekzoznamu"/>
        <w:numPr>
          <w:ilvl w:val="0"/>
          <w:numId w:val="32"/>
        </w:numPr>
        <w:spacing w:before="120" w:after="120" w:line="240" w:lineRule="auto"/>
        <w:ind w:left="284" w:hanging="284"/>
        <w:contextualSpacing w:val="0"/>
        <w:jc w:val="both"/>
        <w:rPr>
          <w:rFonts w:asciiTheme="minorHAnsi" w:hAnsiTheme="minorHAnsi"/>
        </w:rPr>
      </w:pPr>
      <w:r w:rsidRPr="00CF6646">
        <w:rPr>
          <w:rFonts w:ascii="Calibri" w:hAnsi="Calibri"/>
        </w:rPr>
        <w:t>Z dôvodu zabezpečenia čo najširšej hospodárskej súťaže odporúčame pri zadávaní nadlimitných zákaziek v čo najširšej miere aplikovať verejnú súťaž.</w:t>
      </w:r>
    </w:p>
    <w:p w14:paraId="67CAB256" w14:textId="77777777" w:rsidR="004762E9" w:rsidRPr="00CF6646" w:rsidRDefault="00B53949" w:rsidP="000B5176">
      <w:pPr>
        <w:pStyle w:val="Nadpis4"/>
        <w:numPr>
          <w:ilvl w:val="3"/>
          <w:numId w:val="31"/>
        </w:numPr>
        <w:tabs>
          <w:tab w:val="left" w:pos="851"/>
        </w:tabs>
        <w:spacing w:before="240" w:after="120" w:line="240" w:lineRule="auto"/>
        <w:ind w:left="425" w:hanging="425"/>
        <w:rPr>
          <w:rFonts w:asciiTheme="minorHAnsi" w:hAnsiTheme="minorHAnsi"/>
          <w:i w:val="0"/>
        </w:rPr>
      </w:pPr>
      <w:bookmarkStart w:id="594" w:name="_Ref417919225"/>
      <w:r w:rsidRPr="00CF6646">
        <w:rPr>
          <w:rFonts w:asciiTheme="minorHAnsi" w:hAnsiTheme="minorHAnsi"/>
          <w:i w:val="0"/>
        </w:rPr>
        <w:t>Podlimitné</w:t>
      </w:r>
      <w:r w:rsidR="00C44D3D" w:rsidRPr="00CF6646">
        <w:rPr>
          <w:rFonts w:asciiTheme="minorHAnsi" w:hAnsiTheme="minorHAnsi"/>
          <w:i w:val="0"/>
        </w:rPr>
        <w:t xml:space="preserve"> postupy</w:t>
      </w:r>
      <w:bookmarkEnd w:id="594"/>
    </w:p>
    <w:p w14:paraId="7846B734" w14:textId="77777777" w:rsidR="00662075" w:rsidRPr="00662075" w:rsidRDefault="00662075" w:rsidP="000B5176">
      <w:pPr>
        <w:pStyle w:val="Odsekzoznamu"/>
        <w:numPr>
          <w:ilvl w:val="0"/>
          <w:numId w:val="33"/>
        </w:numPr>
        <w:spacing w:before="120" w:after="120" w:line="240" w:lineRule="auto"/>
        <w:ind w:left="284" w:hanging="284"/>
        <w:contextualSpacing w:val="0"/>
        <w:jc w:val="both"/>
        <w:rPr>
          <w:ins w:id="595" w:author="Lenka K." w:date="2019-01-31T14:59:00Z"/>
          <w:rFonts w:ascii="Calibri" w:hAnsi="Calibri"/>
        </w:rPr>
      </w:pPr>
      <w:ins w:id="596" w:author="Lenka K." w:date="2019-01-31T14:59:00Z">
        <w:r w:rsidRPr="00662075">
          <w:rPr>
            <w:rFonts w:ascii="Calibri" w:hAnsi="Calibri"/>
          </w:rPr>
          <w:t xml:space="preserve">Pri podlimitných zákazkách verejný obstarávateľ postupuje: </w:t>
        </w:r>
      </w:ins>
    </w:p>
    <w:p w14:paraId="4BEF47BE" w14:textId="7DA9EBE0" w:rsidR="00662075" w:rsidRPr="00A15EDC" w:rsidRDefault="00662075" w:rsidP="00C101AB">
      <w:pPr>
        <w:pStyle w:val="Bezriadkovania"/>
        <w:numPr>
          <w:ilvl w:val="0"/>
          <w:numId w:val="125"/>
        </w:numPr>
        <w:spacing w:before="120" w:after="120"/>
        <w:ind w:left="641" w:hanging="357"/>
        <w:jc w:val="both"/>
        <w:rPr>
          <w:ins w:id="597" w:author="Lenka K." w:date="2019-01-31T14:59:00Z"/>
          <w:rFonts w:ascii="Calibri" w:eastAsia="Calibri" w:hAnsi="Calibri"/>
          <w:szCs w:val="22"/>
          <w:lang w:val="sk-SK"/>
        </w:rPr>
      </w:pPr>
      <w:ins w:id="598" w:author="Lenka K." w:date="2019-01-31T14:59:00Z">
        <w:r w:rsidRPr="00A15EDC">
          <w:rPr>
            <w:rFonts w:ascii="Calibri" w:eastAsia="Calibri" w:hAnsi="Calibri"/>
            <w:szCs w:val="22"/>
            <w:lang w:val="sk-SK"/>
          </w:rPr>
          <w:t>podľa § 109 až 111 alebo podľa § 112 až 116, ak ide o dodanie tovaru alebo poskytnutie služby bežne dostupných na trhu, okrem služby, ktorej predmetom je intelektuálne plnenie,</w:t>
        </w:r>
      </w:ins>
    </w:p>
    <w:p w14:paraId="35A0159F" w14:textId="7ACAF7C4" w:rsidR="00662075" w:rsidRPr="00A15EDC" w:rsidRDefault="00662075" w:rsidP="00C101AB">
      <w:pPr>
        <w:pStyle w:val="Bezriadkovania"/>
        <w:numPr>
          <w:ilvl w:val="0"/>
          <w:numId w:val="125"/>
        </w:numPr>
        <w:spacing w:before="120" w:after="120"/>
        <w:ind w:left="641" w:hanging="357"/>
        <w:jc w:val="both"/>
        <w:rPr>
          <w:ins w:id="599" w:author="Lenka K." w:date="2019-01-31T14:59:00Z"/>
          <w:rFonts w:ascii="Calibri" w:eastAsia="Calibri" w:hAnsi="Calibri"/>
          <w:szCs w:val="22"/>
          <w:lang w:val="sk-SK"/>
        </w:rPr>
      </w:pPr>
      <w:ins w:id="600" w:author="Lenka K." w:date="2019-01-31T14:59:00Z">
        <w:r w:rsidRPr="00A15EDC">
          <w:rPr>
            <w:rFonts w:ascii="Calibri" w:eastAsia="Calibri" w:hAnsi="Calibri"/>
            <w:szCs w:val="22"/>
            <w:lang w:val="sk-SK"/>
          </w:rPr>
          <w:t>podľa § 112 až 116, ak ide o stavebné práce a o iné tovary alebo služby, ako podľa písmena a).</w:t>
        </w:r>
      </w:ins>
    </w:p>
    <w:p w14:paraId="66288487" w14:textId="6F5D3554" w:rsidR="004C026F" w:rsidRPr="00CF6646" w:rsidDel="00662075" w:rsidRDefault="004C026F" w:rsidP="000B5176">
      <w:pPr>
        <w:pStyle w:val="Odsekzoznamu"/>
        <w:numPr>
          <w:ilvl w:val="0"/>
          <w:numId w:val="33"/>
        </w:numPr>
        <w:spacing w:before="120" w:after="120" w:line="240" w:lineRule="auto"/>
        <w:ind w:left="284" w:hanging="284"/>
        <w:contextualSpacing w:val="0"/>
        <w:rPr>
          <w:del w:id="601" w:author="Lenka K." w:date="2019-01-31T14:59:00Z"/>
          <w:rFonts w:asciiTheme="minorHAnsi" w:hAnsiTheme="minorHAnsi"/>
        </w:rPr>
      </w:pPr>
      <w:del w:id="602" w:author="Lenka K." w:date="2019-01-31T14:59:00Z">
        <w:r w:rsidRPr="00CF6646" w:rsidDel="00662075">
          <w:rPr>
            <w:rFonts w:asciiTheme="minorHAnsi" w:hAnsiTheme="minorHAnsi"/>
          </w:rPr>
          <w:delText>Podľa § 108 ods. 1 ZVO sa rozlišujú postupy zadávania podlimitných zákaziek na</w:delText>
        </w:r>
        <w:r w:rsidR="00104AE1" w:rsidRPr="00CF6646" w:rsidDel="00662075">
          <w:rPr>
            <w:rFonts w:asciiTheme="minorHAnsi" w:hAnsiTheme="minorHAnsi"/>
          </w:rPr>
          <w:delText xml:space="preserve"> postup</w:delText>
        </w:r>
        <w:r w:rsidRPr="00CF6646" w:rsidDel="00662075">
          <w:rPr>
            <w:rFonts w:asciiTheme="minorHAnsi" w:hAnsiTheme="minorHAnsi"/>
          </w:rPr>
          <w:delText xml:space="preserve">: </w:delText>
        </w:r>
      </w:del>
    </w:p>
    <w:p w14:paraId="3B710F7A" w14:textId="34A7FCA8" w:rsidR="004C026F" w:rsidRPr="00CF6646" w:rsidDel="00662075" w:rsidRDefault="004C026F" w:rsidP="001E238B">
      <w:pPr>
        <w:pStyle w:val="Odsekzoznamu"/>
        <w:spacing w:before="60" w:after="60" w:line="240" w:lineRule="auto"/>
        <w:ind w:left="568" w:hanging="284"/>
        <w:contextualSpacing w:val="0"/>
        <w:jc w:val="both"/>
        <w:rPr>
          <w:del w:id="603" w:author="Lenka K." w:date="2019-01-31T14:59:00Z"/>
          <w:rFonts w:asciiTheme="minorHAnsi" w:hAnsiTheme="minorHAnsi"/>
        </w:rPr>
      </w:pPr>
      <w:del w:id="604" w:author="Lenka K." w:date="2019-01-31T14:59:00Z">
        <w:r w:rsidRPr="00CF6646" w:rsidDel="00662075">
          <w:rPr>
            <w:rFonts w:asciiTheme="minorHAnsi" w:hAnsiTheme="minorHAnsi"/>
          </w:rPr>
          <w:delText>a) podľa § 109 až 112</w:delText>
        </w:r>
        <w:r w:rsidR="00F95039" w:rsidRPr="00CF6646" w:rsidDel="00662075">
          <w:rPr>
            <w:rFonts w:ascii="Calibri" w:hAnsi="Calibri"/>
          </w:rPr>
          <w:delText xml:space="preserve"> alebo § 113 až 116 ZVO</w:delText>
        </w:r>
        <w:r w:rsidRPr="00CF6646" w:rsidDel="00662075">
          <w:rPr>
            <w:rFonts w:asciiTheme="minorHAnsi" w:hAnsiTheme="minorHAnsi"/>
          </w:rPr>
          <w:delText>, ak ide o dodanie tovaru, uskutočnenie stavebných prác alebo poskytnutie služby bežne dostupných na trhu (zákazky zadávané cez elektronické trhovisko</w:delText>
        </w:r>
        <w:r w:rsidR="00F95039" w:rsidRPr="00CF6646" w:rsidDel="00662075">
          <w:rPr>
            <w:rFonts w:ascii="Calibri" w:hAnsi="Calibri"/>
          </w:rPr>
          <w:delText xml:space="preserve"> alebo bez využitia elektronického trhoviska</w:delText>
        </w:r>
        <w:r w:rsidRPr="00CF6646" w:rsidDel="00662075">
          <w:rPr>
            <w:rFonts w:asciiTheme="minorHAnsi" w:hAnsiTheme="minorHAnsi"/>
          </w:rPr>
          <w:delText>),</w:delText>
        </w:r>
      </w:del>
    </w:p>
    <w:p w14:paraId="7B6B8C64" w14:textId="6E68BEF8" w:rsidR="004C026F" w:rsidRPr="00CF6646" w:rsidDel="00662075" w:rsidRDefault="004C026F" w:rsidP="000B5176">
      <w:pPr>
        <w:pStyle w:val="Odsekzoznamu"/>
        <w:numPr>
          <w:ilvl w:val="0"/>
          <w:numId w:val="83"/>
        </w:numPr>
        <w:spacing w:before="60" w:after="60" w:line="240" w:lineRule="auto"/>
        <w:ind w:left="568" w:hanging="284"/>
        <w:contextualSpacing w:val="0"/>
        <w:jc w:val="both"/>
        <w:rPr>
          <w:del w:id="605" w:author="Lenka K." w:date="2019-01-31T14:59:00Z"/>
          <w:rFonts w:asciiTheme="minorHAnsi" w:hAnsiTheme="minorHAnsi"/>
        </w:rPr>
      </w:pPr>
      <w:del w:id="606" w:author="Lenka K." w:date="2019-01-31T14:59:00Z">
        <w:r w:rsidRPr="00CF6646" w:rsidDel="00662075">
          <w:rPr>
            <w:rFonts w:asciiTheme="minorHAnsi" w:hAnsiTheme="minorHAnsi"/>
          </w:rPr>
          <w:delText xml:space="preserve">podľa § 113 až 116 ZVO </w:delText>
        </w:r>
        <w:r w:rsidR="00F95039" w:rsidRPr="00CF6646" w:rsidDel="00662075">
          <w:rPr>
            <w:rFonts w:ascii="Calibri" w:hAnsi="Calibri"/>
          </w:rPr>
          <w:delText xml:space="preserve">ak ide o dodanie tovaru, uskutočnenie stavebných prác alebo poskytnutie služby </w:delText>
        </w:r>
        <w:r w:rsidR="00F95039" w:rsidRPr="00CF6646" w:rsidDel="00662075">
          <w:rPr>
            <w:rFonts w:ascii="Calibri" w:hAnsi="Calibri"/>
            <w:b/>
          </w:rPr>
          <w:delText>nie bežne dostupných</w:delText>
        </w:r>
        <w:r w:rsidR="00F95039" w:rsidRPr="00CF6646" w:rsidDel="00662075">
          <w:rPr>
            <w:rFonts w:ascii="Calibri" w:hAnsi="Calibri"/>
          </w:rPr>
          <w:delText xml:space="preserve"> na trhu </w:delText>
        </w:r>
        <w:r w:rsidRPr="00CF6646" w:rsidDel="00662075">
          <w:rPr>
            <w:rFonts w:asciiTheme="minorHAnsi" w:hAnsiTheme="minorHAnsi"/>
          </w:rPr>
          <w:delText>(zákaz</w:delText>
        </w:r>
        <w:r w:rsidR="00104AE1" w:rsidRPr="00CF6646" w:rsidDel="00662075">
          <w:rPr>
            <w:rFonts w:asciiTheme="minorHAnsi" w:hAnsiTheme="minorHAnsi"/>
          </w:rPr>
          <w:delText>k</w:delText>
        </w:r>
        <w:r w:rsidRPr="00CF6646" w:rsidDel="00662075">
          <w:rPr>
            <w:rFonts w:asciiTheme="minorHAnsi" w:hAnsiTheme="minorHAnsi"/>
          </w:rPr>
          <w:delText>y bez využitia elektronického trhoviska),</w:delText>
        </w:r>
      </w:del>
    </w:p>
    <w:p w14:paraId="67F5C6B2" w14:textId="348F4B40" w:rsidR="004C026F" w:rsidRPr="00CF6646" w:rsidDel="00662075" w:rsidRDefault="004C026F" w:rsidP="001E238B">
      <w:pPr>
        <w:pStyle w:val="Odsekzoznamu"/>
        <w:spacing w:before="60" w:after="60" w:line="240" w:lineRule="auto"/>
        <w:ind w:left="568" w:hanging="284"/>
        <w:contextualSpacing w:val="0"/>
        <w:jc w:val="both"/>
        <w:rPr>
          <w:del w:id="607" w:author="Lenka K." w:date="2019-01-31T14:59:00Z"/>
          <w:rFonts w:asciiTheme="minorHAnsi" w:hAnsiTheme="minorHAnsi"/>
        </w:rPr>
      </w:pPr>
      <w:del w:id="608" w:author="Lenka K." w:date="2019-01-31T14:59:00Z">
        <w:r w:rsidRPr="00CF6646" w:rsidDel="00662075">
          <w:rPr>
            <w:rFonts w:asciiTheme="minorHAnsi" w:hAnsiTheme="minorHAnsi"/>
          </w:rPr>
          <w:delText>c) podľa § 109 až 112 ZVO alebo podľa § 113 až 116 ZVO, ak ide o dodanie tovaru, ktorým sú potraviny a ak ide o zákazku podľa § 108 ods. 2 ZVO (chránené dielne a pracoviská, sociálna integrácia, programy chránených pracovných miest atď.)</w:delText>
        </w:r>
      </w:del>
    </w:p>
    <w:p w14:paraId="5AD489EE" w14:textId="77777777" w:rsidR="00F95039" w:rsidRPr="00CF6646" w:rsidRDefault="00F95039" w:rsidP="000B5176">
      <w:pPr>
        <w:pStyle w:val="Odsekzoznamu"/>
        <w:numPr>
          <w:ilvl w:val="0"/>
          <w:numId w:val="33"/>
        </w:numPr>
        <w:spacing w:before="120" w:after="120" w:line="240" w:lineRule="auto"/>
        <w:ind w:left="284" w:hanging="284"/>
        <w:contextualSpacing w:val="0"/>
        <w:jc w:val="both"/>
        <w:rPr>
          <w:rFonts w:ascii="Calibri" w:hAnsi="Calibri"/>
        </w:rPr>
      </w:pPr>
      <w:r w:rsidRPr="00CF6646">
        <w:rPr>
          <w:rFonts w:ascii="Calibri" w:hAnsi="Calibri"/>
        </w:rPr>
        <w:lastRenderedPageBreak/>
        <w:t xml:space="preserve">Prijímateľ povinne predkladá SO v dokumentácii z VO na kontrolu aj dokument, v ktorom uvedie všetky relevantné skutočnosti, ktoré zohľadňoval a posudzoval pri určovaní vhodného postupu VO (napr. posúdenie bežnej dostupnosti). </w:t>
      </w:r>
    </w:p>
    <w:p w14:paraId="15ED014C" w14:textId="77777777" w:rsidR="00227BBB" w:rsidRDefault="00172416" w:rsidP="00662075">
      <w:pPr>
        <w:pBdr>
          <w:top w:val="single" w:sz="12" w:space="1" w:color="943634"/>
          <w:left w:val="single" w:sz="12" w:space="4" w:color="943634"/>
          <w:bottom w:val="single" w:sz="12" w:space="1" w:color="943634"/>
          <w:right w:val="single" w:sz="12" w:space="4" w:color="943634"/>
        </w:pBdr>
        <w:shd w:val="clear" w:color="auto" w:fill="E5B8B7"/>
        <w:spacing w:before="120" w:after="120" w:line="240" w:lineRule="auto"/>
        <w:jc w:val="both"/>
        <w:rPr>
          <w:ins w:id="609" w:author="Lenka K." w:date="2019-02-01T13:11:00Z"/>
          <w:rFonts w:ascii="Calibri" w:hAnsi="Calibri"/>
        </w:rPr>
      </w:pPr>
      <w:r w:rsidRPr="00CF6646">
        <w:rPr>
          <w:rFonts w:ascii="Calibri" w:hAnsi="Calibri"/>
          <w:b/>
        </w:rPr>
        <w:t xml:space="preserve">Upozornenie: </w:t>
      </w:r>
      <w:r w:rsidR="00F95039" w:rsidRPr="00CF6646">
        <w:rPr>
          <w:rFonts w:ascii="Calibri" w:hAnsi="Calibri"/>
          <w:b/>
        </w:rPr>
        <w:t xml:space="preserve">Od 01.11.2017 je použitie elektronického trhoviska </w:t>
      </w:r>
      <w:r w:rsidR="00F95039" w:rsidRPr="00CF6646">
        <w:rPr>
          <w:rFonts w:ascii="Calibri" w:hAnsi="Calibri"/>
        </w:rPr>
        <w:t xml:space="preserve">pri obstarávaní bežne dostupných tovarov alebo služieb </w:t>
      </w:r>
      <w:r w:rsidR="00F95039" w:rsidRPr="00CF6646">
        <w:rPr>
          <w:rFonts w:ascii="Calibri" w:hAnsi="Calibri"/>
          <w:b/>
        </w:rPr>
        <w:t>dobrovoľné</w:t>
      </w:r>
      <w:r w:rsidR="00F95039" w:rsidRPr="00CF6646">
        <w:rPr>
          <w:rFonts w:ascii="Calibri" w:hAnsi="Calibri"/>
        </w:rPr>
        <w:t xml:space="preserve">. Je na zvážení prijímateľa, či pri takejto zákazke využije postup podľa § 109 - </w:t>
      </w:r>
      <w:r w:rsidR="00F95039" w:rsidRPr="00227BBB">
        <w:rPr>
          <w:rFonts w:ascii="Calibri" w:hAnsi="Calibri"/>
        </w:rPr>
        <w:t>§ </w:t>
      </w:r>
      <w:del w:id="610" w:author="Lenka K." w:date="2019-01-31T15:05:00Z">
        <w:r w:rsidR="00F95039" w:rsidRPr="00227BBB" w:rsidDel="00662075">
          <w:rPr>
            <w:rFonts w:ascii="Calibri" w:hAnsi="Calibri"/>
          </w:rPr>
          <w:delText xml:space="preserve">112 </w:delText>
        </w:r>
      </w:del>
      <w:ins w:id="611" w:author="Lenka K." w:date="2019-01-31T15:05:00Z">
        <w:r w:rsidR="00662075" w:rsidRPr="00227BBB">
          <w:rPr>
            <w:rFonts w:ascii="Calibri" w:hAnsi="Calibri"/>
          </w:rPr>
          <w:t>111</w:t>
        </w:r>
        <w:r w:rsidR="00662075" w:rsidRPr="00CF6646">
          <w:rPr>
            <w:rFonts w:ascii="Calibri" w:hAnsi="Calibri"/>
          </w:rPr>
          <w:t xml:space="preserve"> </w:t>
        </w:r>
      </w:ins>
      <w:r w:rsidR="00F95039" w:rsidRPr="00CF6646">
        <w:rPr>
          <w:rFonts w:ascii="Calibri" w:hAnsi="Calibri"/>
        </w:rPr>
        <w:t>ZVO (cez elektronické trhovisko) alebo</w:t>
      </w:r>
      <w:r w:rsidR="00F95039" w:rsidRPr="00CF6646">
        <w:rPr>
          <w:rFonts w:ascii="Calibri" w:hAnsi="Calibri"/>
          <w:b/>
        </w:rPr>
        <w:t xml:space="preserve"> </w:t>
      </w:r>
      <w:r w:rsidR="00F95039" w:rsidRPr="00CF6646">
        <w:rPr>
          <w:rFonts w:ascii="Calibri" w:hAnsi="Calibri"/>
        </w:rPr>
        <w:t xml:space="preserve">postup podľa § </w:t>
      </w:r>
      <w:del w:id="612" w:author="Lenka K." w:date="2019-02-01T13:11:00Z">
        <w:r w:rsidR="00F95039" w:rsidRPr="00CF6646" w:rsidDel="00227BBB">
          <w:rPr>
            <w:rFonts w:ascii="Calibri" w:hAnsi="Calibri"/>
          </w:rPr>
          <w:delText xml:space="preserve">113 </w:delText>
        </w:r>
      </w:del>
      <w:ins w:id="613" w:author="Lenka K." w:date="2019-02-01T13:11:00Z">
        <w:r w:rsidR="00227BBB" w:rsidRPr="00CF6646">
          <w:rPr>
            <w:rFonts w:ascii="Calibri" w:hAnsi="Calibri"/>
          </w:rPr>
          <w:t>11</w:t>
        </w:r>
        <w:r w:rsidR="00227BBB">
          <w:rPr>
            <w:rFonts w:ascii="Calibri" w:hAnsi="Calibri"/>
          </w:rPr>
          <w:t>2</w:t>
        </w:r>
        <w:r w:rsidR="00227BBB" w:rsidRPr="00CF6646">
          <w:rPr>
            <w:rFonts w:ascii="Calibri" w:hAnsi="Calibri"/>
          </w:rPr>
          <w:t xml:space="preserve"> </w:t>
        </w:r>
      </w:ins>
      <w:r w:rsidR="00F95039" w:rsidRPr="00CF6646">
        <w:rPr>
          <w:rFonts w:ascii="Calibri" w:hAnsi="Calibri"/>
        </w:rPr>
        <w:t xml:space="preserve">- § 116 ZVO (bez využitia elektronického trhoviska). </w:t>
      </w:r>
    </w:p>
    <w:p w14:paraId="12F7EE8D" w14:textId="40577AD4" w:rsidR="00C649E1" w:rsidRDefault="00C649E1" w:rsidP="00662075">
      <w:pPr>
        <w:pBdr>
          <w:top w:val="single" w:sz="12" w:space="1" w:color="943634"/>
          <w:left w:val="single" w:sz="12" w:space="4" w:color="943634"/>
          <w:bottom w:val="single" w:sz="12" w:space="1" w:color="943634"/>
          <w:right w:val="single" w:sz="12" w:space="4" w:color="943634"/>
        </w:pBdr>
        <w:shd w:val="clear" w:color="auto" w:fill="E5B8B7"/>
        <w:spacing w:before="120" w:after="120" w:line="240" w:lineRule="auto"/>
        <w:jc w:val="both"/>
        <w:rPr>
          <w:ins w:id="614" w:author="Lenka K." w:date="2019-01-31T15:02:00Z"/>
          <w:rFonts w:ascii="Calibri" w:hAnsi="Calibri"/>
        </w:rPr>
      </w:pPr>
      <w:r w:rsidRPr="00CF6646">
        <w:rPr>
          <w:rFonts w:ascii="Calibri" w:hAnsi="Calibri"/>
          <w:b/>
        </w:rPr>
        <w:t>Odporúčame</w:t>
      </w:r>
      <w:r w:rsidRPr="00CF6646">
        <w:rPr>
          <w:rFonts w:ascii="Calibri" w:hAnsi="Calibri"/>
        </w:rPr>
        <w:t xml:space="preserve"> prijímateľom pri výbere postupu zvážiť všetky okolnosti zadávania zákazky (napr. potrebu aplikovania podmienok účasti podľa § 33 alebo 34 ZVO, zložitosť predmetu zákazky, časový aspekt, zámer aplikovať aj iné kritérium na vyhodnotenie ponúk)</w:t>
      </w:r>
      <w:ins w:id="615" w:author="Lenka K." w:date="2019-01-31T15:01:00Z">
        <w:r w:rsidR="00662075">
          <w:rPr>
            <w:rFonts w:ascii="Calibri" w:hAnsi="Calibri"/>
          </w:rPr>
          <w:t>.</w:t>
        </w:r>
      </w:ins>
      <w:r w:rsidRPr="00CF6646">
        <w:rPr>
          <w:rFonts w:ascii="Calibri" w:hAnsi="Calibri"/>
        </w:rPr>
        <w:t xml:space="preserve"> </w:t>
      </w:r>
      <w:del w:id="616" w:author="Lenka K." w:date="2019-01-31T15:02:00Z">
        <w:r w:rsidRPr="00CF6646" w:rsidDel="00662075">
          <w:rPr>
            <w:rFonts w:ascii="Calibri" w:hAnsi="Calibri"/>
          </w:rPr>
          <w:delText>a s ohľadom na uvedené vybrať najvhodnejší postup.</w:delText>
        </w:r>
      </w:del>
    </w:p>
    <w:p w14:paraId="3148AD1F" w14:textId="4C263A0E" w:rsidR="00662075" w:rsidRPr="00CF6646" w:rsidRDefault="00662075" w:rsidP="00662075">
      <w:pPr>
        <w:pBdr>
          <w:top w:val="single" w:sz="12" w:space="1" w:color="943634"/>
          <w:left w:val="single" w:sz="12" w:space="4" w:color="943634"/>
          <w:bottom w:val="single" w:sz="12" w:space="1" w:color="943634"/>
          <w:right w:val="single" w:sz="12" w:space="4" w:color="943634"/>
        </w:pBdr>
        <w:shd w:val="clear" w:color="auto" w:fill="E5B8B7"/>
        <w:spacing w:before="120" w:after="120" w:line="240" w:lineRule="auto"/>
        <w:jc w:val="both"/>
        <w:rPr>
          <w:rFonts w:ascii="Calibri" w:hAnsi="Calibri"/>
        </w:rPr>
      </w:pPr>
      <w:ins w:id="617" w:author="Lenka K." w:date="2019-01-31T15:02:00Z">
        <w:r>
          <w:rPr>
            <w:rFonts w:ascii="Calibri" w:hAnsi="Calibri"/>
          </w:rPr>
          <w:t>Zároveň upozorňujeme, že stavebné práce nie je možné obstarávať prostredníctvom elektronického trhoviska.</w:t>
        </w:r>
      </w:ins>
    </w:p>
    <w:p w14:paraId="4C874BAC" w14:textId="77777777" w:rsidR="00172416" w:rsidRPr="00CF6646" w:rsidRDefault="00172416" w:rsidP="00172416">
      <w:pPr>
        <w:spacing w:after="0" w:line="240" w:lineRule="auto"/>
        <w:jc w:val="both"/>
        <w:rPr>
          <w:rFonts w:asciiTheme="minorHAnsi" w:hAnsiTheme="minorHAnsi"/>
          <w:sz w:val="12"/>
          <w:szCs w:val="12"/>
        </w:rPr>
      </w:pPr>
    </w:p>
    <w:p w14:paraId="7D6EE504" w14:textId="59406FFE" w:rsidR="005E16FF" w:rsidRPr="00CF6646" w:rsidRDefault="00104AE1" w:rsidP="001E238B">
      <w:pPr>
        <w:pBdr>
          <w:top w:val="single" w:sz="4" w:space="1" w:color="auto"/>
          <w:left w:val="single" w:sz="4" w:space="4" w:color="auto"/>
          <w:bottom w:val="single" w:sz="4" w:space="1" w:color="auto"/>
          <w:right w:val="single" w:sz="4" w:space="0" w:color="auto"/>
        </w:pBdr>
        <w:spacing w:before="60" w:after="60" w:line="240" w:lineRule="auto"/>
        <w:jc w:val="both"/>
        <w:rPr>
          <w:rFonts w:asciiTheme="minorHAnsi" w:hAnsiTheme="minorHAnsi" w:cs="Times New Roman"/>
        </w:rPr>
      </w:pPr>
      <w:r w:rsidRPr="00CF6646">
        <w:rPr>
          <w:rFonts w:asciiTheme="minorHAnsi" w:hAnsiTheme="minorHAnsi" w:cs="Times New Roman"/>
          <w:b/>
        </w:rPr>
        <w:t>TIP:</w:t>
      </w:r>
      <w:r w:rsidRPr="00CF6646">
        <w:rPr>
          <w:rFonts w:asciiTheme="minorHAnsi" w:hAnsiTheme="minorHAnsi" w:cs="Times New Roman"/>
        </w:rPr>
        <w:t xml:space="preserve"> </w:t>
      </w:r>
      <w:r w:rsidR="00F95039" w:rsidRPr="00CF6646">
        <w:rPr>
          <w:rFonts w:ascii="Calibri" w:hAnsi="Calibri"/>
        </w:rPr>
        <w:t xml:space="preserve">Pri overovaní bežnej dostupnosti odporúčame si v rámci elektronického trhoviska vyhľadať, či podobný alebo rovnaký predmet zákazky bol na elektronickom trhovisku obchodovaný, čo môže pomôcť pri konečnom rozhodovaní. Zároveň ale </w:t>
      </w:r>
      <w:r w:rsidR="00F95039" w:rsidRPr="00CF6646">
        <w:rPr>
          <w:rFonts w:ascii="Calibri" w:hAnsi="Calibri"/>
          <w:b/>
        </w:rPr>
        <w:t>upozorňujeme</w:t>
      </w:r>
      <w:r w:rsidR="00F95039" w:rsidRPr="00CF6646">
        <w:rPr>
          <w:rFonts w:ascii="Calibri" w:hAnsi="Calibri"/>
        </w:rPr>
        <w:t xml:space="preserve">, že existencia, alebo neexistencia obchodov zadávaných cez elektronické trhovisko </w:t>
      </w:r>
      <w:r w:rsidR="00F95039" w:rsidRPr="00CF6646">
        <w:rPr>
          <w:rFonts w:ascii="Calibri" w:hAnsi="Calibri"/>
          <w:b/>
        </w:rPr>
        <w:t>nie je automaticky dôkazom</w:t>
      </w:r>
      <w:r w:rsidR="00F95039" w:rsidRPr="00CF6646">
        <w:rPr>
          <w:rFonts w:ascii="Calibri" w:hAnsi="Calibri"/>
        </w:rPr>
        <w:t>, že obstarávaný tovar, alebo služba je alebo nie je bežne dostupný/á.</w:t>
      </w:r>
    </w:p>
    <w:p w14:paraId="2254BAFF" w14:textId="77777777" w:rsidR="005E16FF" w:rsidRPr="00CF6646" w:rsidRDefault="005E16FF" w:rsidP="007A0098">
      <w:pPr>
        <w:spacing w:after="0" w:line="240" w:lineRule="auto"/>
        <w:rPr>
          <w:rFonts w:asciiTheme="minorHAnsi" w:hAnsiTheme="minorHAnsi"/>
          <w:sz w:val="12"/>
          <w:szCs w:val="12"/>
        </w:rPr>
      </w:pPr>
      <w:bookmarkStart w:id="618" w:name="_Ref418019683"/>
    </w:p>
    <w:p w14:paraId="27969BE2" w14:textId="77777777" w:rsidR="005E16FF" w:rsidRPr="00CF6646" w:rsidRDefault="005E16FF" w:rsidP="005E16FF">
      <w:pPr>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jc w:val="both"/>
        <w:rPr>
          <w:rFonts w:ascii="Calibri" w:hAnsi="Calibri"/>
          <w:b/>
        </w:rPr>
      </w:pPr>
      <w:r w:rsidRPr="00CF6646">
        <w:rPr>
          <w:rFonts w:ascii="Calibri" w:hAnsi="Calibri"/>
          <w:b/>
        </w:rPr>
        <w:t xml:space="preserve">Upozornenie - určenie bežnej dostupnosti pri určitých typoch služieb a stavebných prácach </w:t>
      </w:r>
    </w:p>
    <w:p w14:paraId="57E6FF5F" w14:textId="0F8BB65D" w:rsidR="005E16FF" w:rsidRPr="00CF6646" w:rsidRDefault="005E16FF" w:rsidP="005E16FF">
      <w:pPr>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jc w:val="both"/>
        <w:rPr>
          <w:rFonts w:ascii="Calibri" w:hAnsi="Calibri"/>
        </w:rPr>
      </w:pPr>
      <w:r w:rsidRPr="00CF6646">
        <w:rPr>
          <w:rFonts w:ascii="Calibri" w:hAnsi="Calibri"/>
        </w:rPr>
        <w:t xml:space="preserve">V súvislosti so zadávaním </w:t>
      </w:r>
      <w:r w:rsidRPr="00CF6646">
        <w:rPr>
          <w:rFonts w:ascii="Calibri" w:hAnsi="Calibri"/>
          <w:b/>
        </w:rPr>
        <w:t>podlimitných zákaziek na poskytnutie služieb intelektuálnej povahy</w:t>
      </w:r>
      <w:r w:rsidRPr="00CF6646">
        <w:rPr>
          <w:rFonts w:ascii="Calibri" w:hAnsi="Calibri"/>
        </w:rPr>
        <w:t xml:space="preserve"> </w:t>
      </w:r>
      <w:del w:id="619" w:author="Lenka K." w:date="2019-01-31T15:07:00Z">
        <w:r w:rsidRPr="00CF6646" w:rsidDel="001F66D5">
          <w:rPr>
            <w:rFonts w:ascii="Calibri" w:hAnsi="Calibri"/>
          </w:rPr>
          <w:delText>a zadávaním</w:delText>
        </w:r>
        <w:r w:rsidRPr="00CF6646" w:rsidDel="001F66D5">
          <w:rPr>
            <w:rFonts w:ascii="Calibri" w:hAnsi="Calibri"/>
            <w:b/>
          </w:rPr>
          <w:delText xml:space="preserve"> podlimitných zákaziek na uskutočnenie stavebných prác</w:delText>
        </w:r>
        <w:r w:rsidRPr="00CF6646" w:rsidDel="001F66D5">
          <w:rPr>
            <w:rFonts w:ascii="Calibri" w:hAnsi="Calibri"/>
          </w:rPr>
          <w:delText xml:space="preserve"> </w:delText>
        </w:r>
      </w:del>
      <w:r w:rsidRPr="00CF6646">
        <w:rPr>
          <w:rFonts w:ascii="Calibri" w:hAnsi="Calibri"/>
        </w:rPr>
        <w:t xml:space="preserve">upozorňujeme </w:t>
      </w:r>
      <w:r w:rsidR="005B438A">
        <w:fldChar w:fldCharType="begin"/>
      </w:r>
      <w:r w:rsidR="005B438A">
        <w:instrText xml:space="preserve"> HYPERLINK "http://www.uvo.gov.sk/verejny-obstaravatel-obstaravatel/vykladove-stanoviska-uradu/prehlad-vykladovych-stanovisk/prehlad-vykladovych-stanovisk-uradu-zakon-c-3432015-z-z-57a.html" </w:instrText>
      </w:r>
      <w:r w:rsidR="005B438A">
        <w:fldChar w:fldCharType="separate"/>
      </w:r>
      <w:r w:rsidRPr="00CF6646">
        <w:rPr>
          <w:rStyle w:val="Hypertextovprepojenie"/>
          <w:rFonts w:ascii="Calibri" w:hAnsi="Calibri"/>
        </w:rPr>
        <w:t xml:space="preserve">na výkladové </w:t>
      </w:r>
      <w:del w:id="620" w:author="Lenka K." w:date="2019-01-31T15:08:00Z">
        <w:r w:rsidRPr="00CF6646" w:rsidDel="001F66D5">
          <w:rPr>
            <w:rStyle w:val="Hypertextovprepojenie"/>
            <w:rFonts w:ascii="Calibri" w:hAnsi="Calibri"/>
          </w:rPr>
          <w:delText xml:space="preserve">stanoviská </w:delText>
        </w:r>
      </w:del>
      <w:ins w:id="621" w:author="Lenka K." w:date="2019-01-31T15:08:00Z">
        <w:r w:rsidR="001F66D5" w:rsidRPr="00CF6646">
          <w:rPr>
            <w:rStyle w:val="Hypertextovprepojenie"/>
            <w:rFonts w:ascii="Calibri" w:hAnsi="Calibri"/>
          </w:rPr>
          <w:t>stanovisk</w:t>
        </w:r>
        <w:r w:rsidR="001F66D5">
          <w:rPr>
            <w:rStyle w:val="Hypertextovprepojenie"/>
            <w:rFonts w:ascii="Calibri" w:hAnsi="Calibri"/>
          </w:rPr>
          <w:t>o</w:t>
        </w:r>
        <w:r w:rsidR="001F66D5" w:rsidRPr="00CF6646">
          <w:rPr>
            <w:rStyle w:val="Hypertextovprepojenie"/>
            <w:rFonts w:ascii="Calibri" w:hAnsi="Calibri"/>
          </w:rPr>
          <w:t xml:space="preserve"> </w:t>
        </w:r>
      </w:ins>
      <w:r w:rsidRPr="00CF6646">
        <w:rPr>
          <w:rStyle w:val="Hypertextovprepojenie"/>
          <w:rFonts w:ascii="Calibri" w:hAnsi="Calibri"/>
        </w:rPr>
        <w:t>ÚVO č. 1/2017</w:t>
      </w:r>
      <w:del w:id="622" w:author="Lenka K." w:date="2019-01-31T15:08:00Z">
        <w:r w:rsidRPr="00CF6646" w:rsidDel="001F66D5">
          <w:rPr>
            <w:rStyle w:val="Hypertextovprepojenie"/>
            <w:rFonts w:ascii="Calibri" w:hAnsi="Calibri"/>
          </w:rPr>
          <w:delText xml:space="preserve"> a č. 2/2017</w:delText>
        </w:r>
      </w:del>
      <w:r w:rsidR="005B438A">
        <w:rPr>
          <w:rStyle w:val="Hypertextovprepojenie"/>
          <w:rFonts w:ascii="Calibri" w:hAnsi="Calibri"/>
        </w:rPr>
        <w:fldChar w:fldCharType="end"/>
      </w:r>
      <w:r w:rsidRPr="00CF6646">
        <w:rPr>
          <w:rFonts w:ascii="Calibri" w:hAnsi="Calibri"/>
        </w:rPr>
        <w:t xml:space="preserve">, podľa </w:t>
      </w:r>
      <w:del w:id="623" w:author="Lenka K." w:date="2019-01-31T15:08:00Z">
        <w:r w:rsidRPr="00CF6646" w:rsidDel="001F66D5">
          <w:rPr>
            <w:rFonts w:ascii="Calibri" w:hAnsi="Calibri"/>
          </w:rPr>
          <w:delText xml:space="preserve">ktorých </w:delText>
        </w:r>
      </w:del>
      <w:ins w:id="624" w:author="Lenka K." w:date="2019-01-31T15:08:00Z">
        <w:r w:rsidR="001F66D5" w:rsidRPr="00CF6646">
          <w:rPr>
            <w:rFonts w:ascii="Calibri" w:hAnsi="Calibri"/>
          </w:rPr>
          <w:t>ktor</w:t>
        </w:r>
        <w:r w:rsidR="001F66D5">
          <w:rPr>
            <w:rFonts w:ascii="Calibri" w:hAnsi="Calibri"/>
          </w:rPr>
          <w:t>ého</w:t>
        </w:r>
        <w:r w:rsidR="001F66D5" w:rsidRPr="00CF6646">
          <w:rPr>
            <w:rFonts w:ascii="Calibri" w:hAnsi="Calibri"/>
          </w:rPr>
          <w:t xml:space="preserve"> </w:t>
        </w:r>
      </w:ins>
      <w:r w:rsidRPr="00CF6646">
        <w:rPr>
          <w:rFonts w:ascii="Calibri" w:hAnsi="Calibri"/>
        </w:rPr>
        <w:t xml:space="preserve">verejný obstarávateľ pri type zákaziek uvedených v týchto výkladových stanoviskách </w:t>
      </w:r>
      <w:r w:rsidRPr="00CF6646">
        <w:rPr>
          <w:rFonts w:ascii="Calibri" w:hAnsi="Calibri"/>
          <w:b/>
        </w:rPr>
        <w:t xml:space="preserve">postupuje podľa § </w:t>
      </w:r>
      <w:del w:id="625" w:author="Lenka K." w:date="2019-02-01T13:13:00Z">
        <w:r w:rsidRPr="00CF6646" w:rsidDel="00227BBB">
          <w:rPr>
            <w:rFonts w:ascii="Calibri" w:hAnsi="Calibri"/>
            <w:b/>
          </w:rPr>
          <w:delText xml:space="preserve">113 </w:delText>
        </w:r>
      </w:del>
      <w:ins w:id="626" w:author="Lenka K." w:date="2019-02-01T13:13:00Z">
        <w:r w:rsidR="00227BBB">
          <w:rPr>
            <w:rFonts w:ascii="Calibri" w:hAnsi="Calibri"/>
            <w:b/>
          </w:rPr>
          <w:t>112</w:t>
        </w:r>
        <w:r w:rsidR="00227BBB" w:rsidRPr="00CF6646">
          <w:rPr>
            <w:rFonts w:ascii="Calibri" w:hAnsi="Calibri"/>
            <w:b/>
          </w:rPr>
          <w:t xml:space="preserve"> </w:t>
        </w:r>
      </w:ins>
      <w:r w:rsidRPr="00CF6646">
        <w:rPr>
          <w:rFonts w:ascii="Calibri" w:hAnsi="Calibri"/>
          <w:b/>
        </w:rPr>
        <w:t xml:space="preserve">až 116 ZVO </w:t>
      </w:r>
      <w:r w:rsidRPr="00CF6646">
        <w:rPr>
          <w:rFonts w:ascii="Calibri" w:hAnsi="Calibri"/>
        </w:rPr>
        <w:t>(podlimitné zákazky bez využitia elektronického trhoviska).</w:t>
      </w:r>
      <w:r w:rsidRPr="00CF6646" w:rsidDel="00D52A15">
        <w:rPr>
          <w:rFonts w:ascii="Calibri" w:hAnsi="Calibri"/>
        </w:rPr>
        <w:t xml:space="preserve"> </w:t>
      </w:r>
    </w:p>
    <w:p w14:paraId="53DFCA49" w14:textId="77777777" w:rsidR="004762E9" w:rsidRPr="00CF6646" w:rsidRDefault="004762E9" w:rsidP="000B5176">
      <w:pPr>
        <w:pStyle w:val="Nadpis5"/>
        <w:numPr>
          <w:ilvl w:val="4"/>
          <w:numId w:val="31"/>
        </w:numPr>
        <w:tabs>
          <w:tab w:val="left" w:pos="993"/>
        </w:tabs>
        <w:spacing w:before="240" w:after="120" w:line="240" w:lineRule="auto"/>
        <w:ind w:left="425" w:hanging="425"/>
        <w:rPr>
          <w:rFonts w:asciiTheme="minorHAnsi" w:hAnsiTheme="minorHAnsi"/>
          <w:b/>
          <w:color w:val="4F81BD" w:themeColor="accent1"/>
        </w:rPr>
      </w:pPr>
      <w:bookmarkStart w:id="627" w:name="_Elektronické_trhovisko"/>
      <w:bookmarkEnd w:id="627"/>
      <w:r w:rsidRPr="00CF6646">
        <w:rPr>
          <w:rFonts w:asciiTheme="minorHAnsi" w:hAnsiTheme="minorHAnsi"/>
          <w:b/>
          <w:color w:val="4F81BD" w:themeColor="accent1"/>
        </w:rPr>
        <w:t>Elektronické trhovisko</w:t>
      </w:r>
      <w:bookmarkEnd w:id="618"/>
    </w:p>
    <w:p w14:paraId="4B602624" w14:textId="0A43F99E" w:rsidR="00B53949" w:rsidRPr="00CF6646" w:rsidRDefault="00F95039" w:rsidP="000B5176">
      <w:pPr>
        <w:pStyle w:val="Zkladntext"/>
        <w:numPr>
          <w:ilvl w:val="0"/>
          <w:numId w:val="34"/>
        </w:numPr>
        <w:spacing w:before="120" w:after="120"/>
        <w:ind w:left="284" w:hanging="284"/>
        <w:rPr>
          <w:rFonts w:asciiTheme="minorHAnsi" w:hAnsiTheme="minorHAnsi"/>
          <w:lang w:val="sk-SK"/>
        </w:rPr>
      </w:pPr>
      <w:r w:rsidRPr="00CF6646">
        <w:rPr>
          <w:rFonts w:ascii="Calibri" w:hAnsi="Calibri"/>
          <w:lang w:val="sk-SK"/>
        </w:rPr>
        <w:t xml:space="preserve">Pri zadávaní podlimitných zákaziek </w:t>
      </w:r>
      <w:del w:id="628" w:author="Lenka K." w:date="2019-01-31T15:06:00Z">
        <w:r w:rsidRPr="00227BBB" w:rsidDel="00662075">
          <w:rPr>
            <w:rFonts w:ascii="Calibri" w:hAnsi="Calibri"/>
            <w:lang w:val="sk-SK"/>
          </w:rPr>
          <w:delText>bez využitia</w:delText>
        </w:r>
      </w:del>
      <w:ins w:id="629" w:author="Lenka K." w:date="2019-01-31T15:06:00Z">
        <w:r w:rsidR="00662075" w:rsidRPr="00227BBB">
          <w:rPr>
            <w:rFonts w:ascii="Calibri" w:hAnsi="Calibri"/>
            <w:lang w:val="sk-SK"/>
          </w:rPr>
          <w:t>s využitím</w:t>
        </w:r>
      </w:ins>
      <w:r w:rsidRPr="00CF6646">
        <w:rPr>
          <w:rFonts w:ascii="Calibri" w:hAnsi="Calibri"/>
          <w:lang w:val="sk-SK"/>
        </w:rPr>
        <w:t xml:space="preserve"> elektronického trhoviska postupuje prijímateľ podľa § 109 až § </w:t>
      </w:r>
      <w:del w:id="630" w:author="Lenka K." w:date="2019-01-31T15:03:00Z">
        <w:r w:rsidRPr="00CF6646" w:rsidDel="00662075">
          <w:rPr>
            <w:rFonts w:ascii="Calibri" w:hAnsi="Calibri"/>
            <w:lang w:val="sk-SK"/>
          </w:rPr>
          <w:delText xml:space="preserve">112 </w:delText>
        </w:r>
      </w:del>
      <w:ins w:id="631" w:author="Lenka K." w:date="2019-01-31T15:03:00Z">
        <w:r w:rsidR="00662075" w:rsidRPr="00CF6646">
          <w:rPr>
            <w:rFonts w:ascii="Calibri" w:hAnsi="Calibri"/>
            <w:lang w:val="sk-SK"/>
          </w:rPr>
          <w:t>11</w:t>
        </w:r>
        <w:r w:rsidR="00662075">
          <w:rPr>
            <w:rFonts w:ascii="Calibri" w:hAnsi="Calibri"/>
            <w:lang w:val="sk-SK"/>
          </w:rPr>
          <w:t>1</w:t>
        </w:r>
        <w:r w:rsidR="00662075" w:rsidRPr="00CF6646">
          <w:rPr>
            <w:rFonts w:ascii="Calibri" w:hAnsi="Calibri"/>
            <w:lang w:val="sk-SK"/>
          </w:rPr>
          <w:t xml:space="preserve"> </w:t>
        </w:r>
      </w:ins>
      <w:r w:rsidRPr="00CF6646">
        <w:rPr>
          <w:rFonts w:ascii="Calibri" w:hAnsi="Calibri"/>
          <w:lang w:val="sk-SK"/>
        </w:rPr>
        <w:t xml:space="preserve">ZVO. </w:t>
      </w:r>
    </w:p>
    <w:p w14:paraId="42A401D4" w14:textId="3CDBE767" w:rsidR="00020927" w:rsidRPr="00CF6646" w:rsidRDefault="00020927" w:rsidP="000B5176">
      <w:pPr>
        <w:pStyle w:val="Zkladntext"/>
        <w:numPr>
          <w:ilvl w:val="0"/>
          <w:numId w:val="34"/>
        </w:numPr>
        <w:spacing w:before="120" w:after="120"/>
        <w:ind w:left="284" w:hanging="284"/>
        <w:rPr>
          <w:rStyle w:val="Jemnodkaz"/>
          <w:rFonts w:asciiTheme="minorHAnsi" w:hAnsiTheme="minorHAnsi"/>
          <w:lang w:val="sk-SK"/>
        </w:rPr>
      </w:pPr>
      <w:r w:rsidRPr="00CF6646">
        <w:rPr>
          <w:rFonts w:asciiTheme="minorHAnsi" w:hAnsiTheme="minorHAnsi"/>
          <w:lang w:val="sk-SK"/>
        </w:rPr>
        <w:t xml:space="preserve">Pravidlá a postupy kontroly </w:t>
      </w:r>
      <w:r w:rsidR="00295033" w:rsidRPr="00CF6646">
        <w:rPr>
          <w:rFonts w:asciiTheme="minorHAnsi" w:hAnsiTheme="minorHAnsi"/>
          <w:lang w:val="sk-SK"/>
        </w:rPr>
        <w:t xml:space="preserve">vykonávanej </w:t>
      </w:r>
      <w:r w:rsidR="00B625C7" w:rsidRPr="00CF6646">
        <w:rPr>
          <w:rFonts w:asciiTheme="minorHAnsi" w:hAnsiTheme="minorHAnsi"/>
          <w:lang w:val="sk-SK"/>
        </w:rPr>
        <w:t>poskytovateľ</w:t>
      </w:r>
      <w:r w:rsidR="00295033" w:rsidRPr="00CF6646">
        <w:rPr>
          <w:rFonts w:asciiTheme="minorHAnsi" w:hAnsiTheme="minorHAnsi"/>
          <w:lang w:val="sk-SK"/>
        </w:rPr>
        <w:t>om</w:t>
      </w:r>
      <w:r w:rsidR="00B625C7" w:rsidRPr="00CF6646">
        <w:rPr>
          <w:rFonts w:asciiTheme="minorHAnsi" w:hAnsiTheme="minorHAnsi"/>
          <w:lang w:val="sk-SK"/>
        </w:rPr>
        <w:t xml:space="preserve"> </w:t>
      </w:r>
      <w:r w:rsidRPr="00EF4A1E">
        <w:rPr>
          <w:rFonts w:asciiTheme="minorHAnsi" w:hAnsiTheme="minorHAnsi"/>
          <w:lang w:val="sk-SK"/>
        </w:rPr>
        <w:t xml:space="preserve">sú uvedené v príručke v časti </w:t>
      </w:r>
      <w:r w:rsidR="003B2B9B" w:rsidRPr="00CF6646">
        <w:rPr>
          <w:rStyle w:val="Jemnodkaz"/>
          <w:rFonts w:asciiTheme="minorHAnsi" w:hAnsiTheme="minorHAnsi"/>
          <w:i/>
          <w:lang w:val="sk-SK"/>
        </w:rPr>
        <w:fldChar w:fldCharType="begin"/>
      </w:r>
      <w:r w:rsidR="003B2B9B" w:rsidRPr="00CF6646">
        <w:rPr>
          <w:rStyle w:val="Jemnodkaz"/>
          <w:rFonts w:asciiTheme="minorHAnsi" w:hAnsiTheme="minorHAnsi"/>
          <w:i/>
          <w:lang w:val="sk-SK"/>
        </w:rPr>
        <w:instrText xml:space="preserve"> REF _Ref418019755 \h  \* MERGEFORMAT </w:instrText>
      </w:r>
      <w:r w:rsidR="003B2B9B" w:rsidRPr="00CF6646">
        <w:rPr>
          <w:rStyle w:val="Jemnodkaz"/>
          <w:rFonts w:asciiTheme="minorHAnsi" w:hAnsiTheme="minorHAnsi"/>
          <w:i/>
          <w:lang w:val="sk-SK"/>
        </w:rPr>
      </w:r>
      <w:r w:rsidR="003B2B9B" w:rsidRPr="00CF6646">
        <w:rPr>
          <w:rStyle w:val="Jemnodkaz"/>
          <w:rFonts w:asciiTheme="minorHAnsi" w:hAnsiTheme="minorHAnsi"/>
          <w:i/>
          <w:lang w:val="sk-SK"/>
        </w:rPr>
        <w:fldChar w:fldCharType="separate"/>
      </w:r>
      <w:r w:rsidR="00101E12" w:rsidRPr="00B75950">
        <w:rPr>
          <w:rStyle w:val="Jemnodkaz"/>
          <w:rFonts w:asciiTheme="minorHAnsi" w:hAnsiTheme="minorHAnsi"/>
          <w:i/>
          <w:lang w:val="sk-SK"/>
        </w:rPr>
        <w:t>Kontrola zákaziek zadávaných cez elektronické trhovisko</w:t>
      </w:r>
      <w:r w:rsidR="003B2B9B" w:rsidRPr="00CF6646">
        <w:rPr>
          <w:rStyle w:val="Jemnodkaz"/>
          <w:rFonts w:asciiTheme="minorHAnsi" w:hAnsiTheme="minorHAnsi"/>
          <w:i/>
          <w:lang w:val="sk-SK"/>
        </w:rPr>
        <w:fldChar w:fldCharType="end"/>
      </w:r>
      <w:r w:rsidRPr="00CF6646">
        <w:rPr>
          <w:rStyle w:val="Jemnodkaz"/>
          <w:rFonts w:asciiTheme="minorHAnsi" w:hAnsiTheme="minorHAnsi"/>
          <w:lang w:val="sk-SK"/>
        </w:rPr>
        <w:t>.</w:t>
      </w:r>
    </w:p>
    <w:p w14:paraId="28E6F82F" w14:textId="77777777" w:rsidR="00113BD1" w:rsidRPr="00CF6646" w:rsidRDefault="00113BD1" w:rsidP="000B5176">
      <w:pPr>
        <w:pStyle w:val="Zkladntext"/>
        <w:numPr>
          <w:ilvl w:val="0"/>
          <w:numId w:val="34"/>
        </w:numPr>
        <w:spacing w:before="120" w:after="120"/>
        <w:ind w:left="284" w:hanging="284"/>
        <w:rPr>
          <w:rFonts w:asciiTheme="minorHAnsi" w:hAnsiTheme="minorHAnsi"/>
          <w:lang w:val="sk-SK"/>
        </w:rPr>
      </w:pPr>
      <w:r w:rsidRPr="00CF6646">
        <w:rPr>
          <w:rFonts w:ascii="Calibri" w:hAnsi="Calibri"/>
          <w:lang w:val="sk-SK"/>
        </w:rPr>
        <w:t>Opis predmetu zákazky, ako aj ďalšie špecifikácie a stanovené požiadavky (napr. osobitné požiadavky na plnenie) musia byť v súlade s § 42 ZVO a s princípmi VO. Skutočnosť, že opisný formulár prejde cez karanténu opisných formulárov bez návrhov na jeho úpravu nie je dôkazom, že predmetný opis je v súlade so ZVO.</w:t>
      </w:r>
    </w:p>
    <w:p w14:paraId="0F0BB62F" w14:textId="77777777" w:rsidR="00020927" w:rsidRPr="00CF6646" w:rsidRDefault="00295033" w:rsidP="000B5176">
      <w:pPr>
        <w:pStyle w:val="Zkladntext"/>
        <w:numPr>
          <w:ilvl w:val="0"/>
          <w:numId w:val="34"/>
        </w:numPr>
        <w:spacing w:before="120" w:after="120"/>
        <w:ind w:left="284" w:hanging="284"/>
        <w:rPr>
          <w:rFonts w:asciiTheme="minorHAnsi" w:hAnsiTheme="minorHAnsi"/>
          <w:lang w:val="sk-SK"/>
        </w:rPr>
      </w:pPr>
      <w:r w:rsidRPr="00CF6646">
        <w:rPr>
          <w:rFonts w:asciiTheme="minorHAnsi" w:hAnsiTheme="minorHAnsi"/>
          <w:lang w:val="sk-SK"/>
        </w:rPr>
        <w:t>S</w:t>
      </w:r>
      <w:r w:rsidR="00093B72" w:rsidRPr="00CF6646">
        <w:rPr>
          <w:rFonts w:asciiTheme="minorHAnsi" w:hAnsiTheme="minorHAnsi"/>
          <w:lang w:val="sk-SK"/>
        </w:rPr>
        <w:t xml:space="preserve"> ohľadom na § </w:t>
      </w:r>
      <w:r w:rsidR="00212574" w:rsidRPr="00CF6646">
        <w:rPr>
          <w:rFonts w:asciiTheme="minorHAnsi" w:hAnsiTheme="minorHAnsi"/>
          <w:lang w:val="sk-SK"/>
        </w:rPr>
        <w:t xml:space="preserve">6 </w:t>
      </w:r>
      <w:r w:rsidR="00093B72" w:rsidRPr="00CF6646">
        <w:rPr>
          <w:rFonts w:asciiTheme="minorHAnsi" w:hAnsiTheme="minorHAnsi"/>
          <w:lang w:val="sk-SK"/>
        </w:rPr>
        <w:t xml:space="preserve">ods. </w:t>
      </w:r>
      <w:r w:rsidR="00212574" w:rsidRPr="00CF6646">
        <w:rPr>
          <w:rFonts w:asciiTheme="minorHAnsi" w:hAnsiTheme="minorHAnsi"/>
          <w:lang w:val="sk-SK"/>
        </w:rPr>
        <w:t xml:space="preserve">16 </w:t>
      </w:r>
      <w:r w:rsidR="00093B72" w:rsidRPr="00CF6646">
        <w:rPr>
          <w:rFonts w:asciiTheme="minorHAnsi" w:hAnsiTheme="minorHAnsi"/>
          <w:lang w:val="sk-SK"/>
        </w:rPr>
        <w:t xml:space="preserve">ZVO nie je v súlade so </w:t>
      </w:r>
      <w:r w:rsidRPr="00CF6646">
        <w:rPr>
          <w:rFonts w:asciiTheme="minorHAnsi" w:hAnsiTheme="minorHAnsi"/>
          <w:lang w:val="sk-SK"/>
        </w:rPr>
        <w:t>ZVO</w:t>
      </w:r>
      <w:r w:rsidR="00093B72" w:rsidRPr="00CF6646">
        <w:rPr>
          <w:rFonts w:asciiTheme="minorHAnsi" w:hAnsiTheme="minorHAnsi"/>
          <w:lang w:val="sk-SK"/>
        </w:rPr>
        <w:t xml:space="preserve">, ak sa zákazka rozdelí s cieľom znížiť </w:t>
      </w:r>
      <w:r w:rsidRPr="00CF6646">
        <w:rPr>
          <w:rFonts w:asciiTheme="minorHAnsi" w:hAnsiTheme="minorHAnsi"/>
          <w:lang w:val="sk-SK"/>
        </w:rPr>
        <w:t xml:space="preserve">PHZ </w:t>
      </w:r>
      <w:r w:rsidR="00093B72" w:rsidRPr="00CF6646">
        <w:rPr>
          <w:rFonts w:asciiTheme="minorHAnsi" w:hAnsiTheme="minorHAnsi"/>
          <w:lang w:val="sk-SK"/>
        </w:rPr>
        <w:t xml:space="preserve">pod finančné limity </w:t>
      </w:r>
      <w:r w:rsidRPr="00CF6646">
        <w:rPr>
          <w:rFonts w:asciiTheme="minorHAnsi" w:hAnsiTheme="minorHAnsi"/>
          <w:lang w:val="sk-SK"/>
        </w:rPr>
        <w:t>podľa ZVO</w:t>
      </w:r>
      <w:r w:rsidR="00093B72" w:rsidRPr="00CF6646">
        <w:rPr>
          <w:rFonts w:asciiTheme="minorHAnsi" w:hAnsiTheme="minorHAnsi"/>
          <w:lang w:val="sk-SK"/>
        </w:rPr>
        <w:t xml:space="preserve">. Z tohto dôvodu, </w:t>
      </w:r>
      <w:r w:rsidRPr="00CF6646">
        <w:rPr>
          <w:rFonts w:asciiTheme="minorHAnsi" w:hAnsiTheme="minorHAnsi"/>
          <w:lang w:val="sk-SK"/>
        </w:rPr>
        <w:t xml:space="preserve">ak </w:t>
      </w:r>
      <w:r w:rsidR="00093B72" w:rsidRPr="00CF6646">
        <w:rPr>
          <w:rFonts w:asciiTheme="minorHAnsi" w:hAnsiTheme="minorHAnsi"/>
          <w:lang w:val="sk-SK"/>
        </w:rPr>
        <w:t xml:space="preserve">by rozdelením zákazky na viaceré menšie </w:t>
      </w:r>
      <w:r w:rsidR="00C2629D" w:rsidRPr="00CF6646">
        <w:rPr>
          <w:rFonts w:asciiTheme="minorHAnsi" w:hAnsiTheme="minorHAnsi"/>
          <w:lang w:val="sk-SK"/>
        </w:rPr>
        <w:t xml:space="preserve">zákazky realizované cez elektronické trhovisko </w:t>
      </w:r>
      <w:r w:rsidR="00093B72" w:rsidRPr="00CF6646">
        <w:rPr>
          <w:rFonts w:asciiTheme="minorHAnsi" w:hAnsiTheme="minorHAnsi"/>
          <w:lang w:val="sk-SK"/>
        </w:rPr>
        <w:t>došlo k obídeniu postupu zadávania zákazky nadlimitn</w:t>
      </w:r>
      <w:r w:rsidRPr="00CF6646">
        <w:rPr>
          <w:rFonts w:asciiTheme="minorHAnsi" w:hAnsiTheme="minorHAnsi"/>
          <w:lang w:val="sk-SK"/>
        </w:rPr>
        <w:t>ým</w:t>
      </w:r>
      <w:r w:rsidR="00093B72" w:rsidRPr="00CF6646">
        <w:rPr>
          <w:rFonts w:asciiTheme="minorHAnsi" w:hAnsiTheme="minorHAnsi"/>
          <w:lang w:val="sk-SK"/>
        </w:rPr>
        <w:t xml:space="preserve"> postup</w:t>
      </w:r>
      <w:r w:rsidRPr="00CF6646">
        <w:rPr>
          <w:rFonts w:asciiTheme="minorHAnsi" w:hAnsiTheme="minorHAnsi"/>
          <w:lang w:val="sk-SK"/>
        </w:rPr>
        <w:t>om</w:t>
      </w:r>
      <w:r w:rsidR="00093B72" w:rsidRPr="00CF6646">
        <w:rPr>
          <w:rFonts w:asciiTheme="minorHAnsi" w:hAnsiTheme="minorHAnsi"/>
          <w:lang w:val="sk-SK"/>
        </w:rPr>
        <w:t>, uvedené</w:t>
      </w:r>
      <w:r w:rsidRPr="00CF6646">
        <w:rPr>
          <w:rFonts w:asciiTheme="minorHAnsi" w:hAnsiTheme="minorHAnsi"/>
          <w:lang w:val="sk-SK"/>
        </w:rPr>
        <w:t xml:space="preserve"> bude posúdené </w:t>
      </w:r>
      <w:r w:rsidR="00C2629D" w:rsidRPr="00CF6646">
        <w:rPr>
          <w:rFonts w:asciiTheme="minorHAnsi" w:hAnsiTheme="minorHAnsi"/>
          <w:lang w:val="sk-SK"/>
        </w:rPr>
        <w:t xml:space="preserve">ako porušenie ZVO. </w:t>
      </w:r>
    </w:p>
    <w:p w14:paraId="4F58E4F1" w14:textId="77777777" w:rsidR="00295033" w:rsidRPr="00CF6646" w:rsidRDefault="00295033" w:rsidP="000B5176">
      <w:pPr>
        <w:pStyle w:val="Zkladntext"/>
        <w:numPr>
          <w:ilvl w:val="0"/>
          <w:numId w:val="34"/>
        </w:numPr>
        <w:spacing w:before="120" w:after="120"/>
        <w:ind w:left="284" w:hanging="284"/>
        <w:rPr>
          <w:rFonts w:asciiTheme="minorHAnsi" w:hAnsiTheme="minorHAnsi"/>
          <w:lang w:val="sk-SK"/>
        </w:rPr>
      </w:pPr>
      <w:r w:rsidRPr="00CF6646">
        <w:rPr>
          <w:rFonts w:asciiTheme="minorHAnsi" w:hAnsiTheme="minorHAnsi"/>
          <w:lang w:val="sk-SK"/>
        </w:rPr>
        <w:t>Odporúčame oboznámiť sa s </w:t>
      </w:r>
      <w:hyperlink r:id="rId35" w:history="1">
        <w:r w:rsidRPr="00CF6646">
          <w:rPr>
            <w:rStyle w:val="Hypertextovprepojenie"/>
            <w:rFonts w:asciiTheme="minorHAnsi" w:hAnsiTheme="minorHAnsi"/>
            <w:i/>
            <w:color w:val="365F91"/>
            <w:lang w:val="sk-SK"/>
          </w:rPr>
          <w:t>Obchodnými podmienkami elektronického trhoviska</w:t>
        </w:r>
      </w:hyperlink>
      <w:r w:rsidRPr="00CF6646">
        <w:rPr>
          <w:rStyle w:val="Odkaznapoznmkupodiarou"/>
          <w:rFonts w:asciiTheme="minorHAnsi" w:hAnsiTheme="minorHAnsi"/>
          <w:lang w:val="sk-SK"/>
        </w:rPr>
        <w:footnoteReference w:id="27"/>
      </w:r>
      <w:r w:rsidRPr="00CF6646">
        <w:rPr>
          <w:rFonts w:asciiTheme="minorHAnsi" w:hAnsiTheme="minorHAnsi"/>
          <w:lang w:val="sk-SK"/>
        </w:rPr>
        <w:t>, ktoré v čl. XV. Všeobecných zmluvných podmienok</w:t>
      </w:r>
      <w:r w:rsidRPr="00CF6646">
        <w:rPr>
          <w:rStyle w:val="Odkaznapoznmkupodiarou"/>
          <w:rFonts w:asciiTheme="minorHAnsi" w:hAnsiTheme="minorHAnsi"/>
          <w:lang w:val="sk-SK"/>
        </w:rPr>
        <w:footnoteReference w:id="28"/>
      </w:r>
      <w:r w:rsidRPr="00CF6646">
        <w:rPr>
          <w:rFonts w:asciiTheme="minorHAnsi" w:hAnsiTheme="minorHAnsi"/>
          <w:lang w:val="sk-SK"/>
        </w:rPr>
        <w:t xml:space="preserve"> obsahujú Osobitné ustanovenia o zákazkách financovaných z fondov EÚ. S ohľadom na uvedené je potrebné, aby prijímateľ zodpovedne označoval pri definovaní zmluvných špecifikácií skutočnosť, či bude zákazka spolufinancovaná z fondov EÚ.</w:t>
      </w:r>
    </w:p>
    <w:p w14:paraId="2053D06A" w14:textId="2D2A8095" w:rsidR="00212574" w:rsidRPr="00CF6646" w:rsidRDefault="00113BD1" w:rsidP="000B5176">
      <w:pPr>
        <w:pStyle w:val="Zkladntext"/>
        <w:numPr>
          <w:ilvl w:val="0"/>
          <w:numId w:val="34"/>
        </w:numPr>
        <w:spacing w:before="120" w:after="120"/>
        <w:ind w:left="284" w:hanging="284"/>
        <w:rPr>
          <w:rFonts w:asciiTheme="minorHAnsi" w:hAnsiTheme="minorHAnsi"/>
          <w:lang w:val="sk-SK"/>
        </w:rPr>
      </w:pPr>
      <w:r w:rsidRPr="00CF6646">
        <w:rPr>
          <w:rFonts w:ascii="Calibri" w:hAnsi="Calibri"/>
          <w:lang w:val="sk-SK"/>
        </w:rPr>
        <w:lastRenderedPageBreak/>
        <w:t>Zmluvy uzavreté cez elektronické trhovisko spolufinancované z fondov EÚ sú automaticky zasielané na zverejnenie do Centrálneho registra zmlúv a účinnosť nadobúdajú v kalendárny deň nasledujúci po dni ich zverejnenia v tomto registri.</w:t>
      </w:r>
    </w:p>
    <w:p w14:paraId="4A6F2456" w14:textId="77777777" w:rsidR="00295033" w:rsidRPr="00CF6646" w:rsidRDefault="00295033" w:rsidP="000B5176">
      <w:pPr>
        <w:pStyle w:val="Zkladntext"/>
        <w:numPr>
          <w:ilvl w:val="0"/>
          <w:numId w:val="34"/>
        </w:numPr>
        <w:spacing w:before="120" w:after="120"/>
        <w:ind w:left="284" w:hanging="284"/>
        <w:rPr>
          <w:rFonts w:asciiTheme="minorHAnsi" w:hAnsiTheme="minorHAnsi"/>
          <w:lang w:val="sk-SK"/>
        </w:rPr>
      </w:pPr>
      <w:r w:rsidRPr="00CF6646">
        <w:rPr>
          <w:rFonts w:asciiTheme="minorHAnsi" w:hAnsiTheme="minorHAnsi"/>
          <w:lang w:val="sk-SK"/>
        </w:rPr>
        <w:t>Požadujeme pri vypĺňaní objednávkového formuláru označiť možnosť „Nedokonanie zákazky s jedným dodávateľom“.</w:t>
      </w:r>
    </w:p>
    <w:p w14:paraId="24D1C911" w14:textId="77777777" w:rsidR="00295033" w:rsidRPr="00CF6646" w:rsidRDefault="00940DC2" w:rsidP="000B5176">
      <w:pPr>
        <w:pStyle w:val="Zkladntext"/>
        <w:numPr>
          <w:ilvl w:val="0"/>
          <w:numId w:val="34"/>
        </w:numPr>
        <w:spacing w:before="120" w:after="120"/>
        <w:ind w:left="284" w:hanging="284"/>
        <w:rPr>
          <w:rFonts w:asciiTheme="minorHAnsi" w:hAnsiTheme="minorHAnsi"/>
          <w:lang w:val="sk-SK"/>
        </w:rPr>
      </w:pPr>
      <w:r w:rsidRPr="00CF6646">
        <w:rPr>
          <w:rFonts w:asciiTheme="minorHAnsi" w:hAnsiTheme="minorHAnsi"/>
          <w:lang w:val="sk-SK"/>
        </w:rPr>
        <w:t xml:space="preserve">Poskytovateľ </w:t>
      </w:r>
      <w:r w:rsidR="00295033" w:rsidRPr="00CF6646">
        <w:rPr>
          <w:rFonts w:asciiTheme="minorHAnsi" w:hAnsiTheme="minorHAnsi"/>
          <w:lang w:val="sk-SK"/>
        </w:rPr>
        <w:t>môže v rámci kontroly VO požadovať od prijímateľa preukázanie súladu špecifikácie tovaru, ktorý bude predmetom dodania s technickou špecifikáciou uvádzanou v objednávkovom formulári, ako aj preukázanie vecného súladu predmetu obstarania so schválenou ŽoNFP. Aj z toho dôvodu odporúčame určiť v osobitných požiadavkách na plnenie zmluvy podmienku, že dodávateľ je povinný v určenej lehote odo dňa uzavretia zmluvy predložiť podrobný aktualizovaný rozpočet (napr. v prípade zákaziek s viacpoložkovými predmetmi obstarania) spolu so špecifikáciou – uvedenie konkrétnej značky, výrobcu a typového označenia tovaru, ktorý bude predmetom dodania (napr. katalógový list, technický opis a pod.). Na základe toho sa preukáže splnenie požadovaných technických a iných požiadaviek na predmet zákazky.</w:t>
      </w:r>
    </w:p>
    <w:p w14:paraId="1F1B5224" w14:textId="77777777" w:rsidR="00C2629D" w:rsidRPr="00CF6646" w:rsidRDefault="006811A5" w:rsidP="000B5176">
      <w:pPr>
        <w:pStyle w:val="Zkladntext"/>
        <w:numPr>
          <w:ilvl w:val="0"/>
          <w:numId w:val="34"/>
        </w:numPr>
        <w:spacing w:before="120" w:after="120"/>
        <w:ind w:left="284" w:hanging="284"/>
        <w:rPr>
          <w:rFonts w:asciiTheme="minorHAnsi" w:hAnsiTheme="minorHAnsi"/>
          <w:lang w:val="sk-SK"/>
        </w:rPr>
      </w:pPr>
      <w:r w:rsidRPr="00CF6646">
        <w:rPr>
          <w:rFonts w:asciiTheme="minorHAnsi" w:hAnsiTheme="minorHAnsi"/>
          <w:lang w:val="sk-SK"/>
        </w:rPr>
        <w:t>O</w:t>
      </w:r>
      <w:r w:rsidR="00212574" w:rsidRPr="00CF6646">
        <w:rPr>
          <w:rFonts w:asciiTheme="minorHAnsi" w:hAnsiTheme="minorHAnsi"/>
          <w:lang w:val="sk-SK"/>
        </w:rPr>
        <w:t>dporúča</w:t>
      </w:r>
      <w:r w:rsidR="00295033" w:rsidRPr="00CF6646">
        <w:rPr>
          <w:rFonts w:asciiTheme="minorHAnsi" w:hAnsiTheme="minorHAnsi"/>
          <w:lang w:val="sk-SK"/>
        </w:rPr>
        <w:t xml:space="preserve">me určiť </w:t>
      </w:r>
      <w:r w:rsidR="00212574" w:rsidRPr="00CF6646">
        <w:rPr>
          <w:rFonts w:asciiTheme="minorHAnsi" w:hAnsiTheme="minorHAnsi"/>
          <w:lang w:val="sk-SK"/>
        </w:rPr>
        <w:t xml:space="preserve">v osobitných požiadavkách na plnenie podmienku, že súčasťou aktualizovaného rozpočtu a faktúry bude číslo súvisiaceho projektu v rámci ITMS2014+, s ktorým prijímateľ oboznámi dodávateľa po uzavretí zmluvy. Neodporúčame číslo ITMS2014+ uvádzať v špecifikácií vopred, nakoľko toto narúša zachovanie princípu anonymity počas zadávania zákazky cez elektronické trhovisko. </w:t>
      </w:r>
    </w:p>
    <w:p w14:paraId="762AF50F" w14:textId="77777777" w:rsidR="00C2629D" w:rsidRPr="00EF4A1E" w:rsidRDefault="00093B72" w:rsidP="000B5176">
      <w:pPr>
        <w:pStyle w:val="Zkladntext"/>
        <w:numPr>
          <w:ilvl w:val="0"/>
          <w:numId w:val="34"/>
        </w:numPr>
        <w:spacing w:before="120" w:after="120"/>
        <w:ind w:left="284" w:hanging="284"/>
        <w:rPr>
          <w:rFonts w:asciiTheme="minorHAnsi" w:hAnsiTheme="minorHAnsi"/>
          <w:lang w:val="sk-SK"/>
        </w:rPr>
      </w:pPr>
      <w:r w:rsidRPr="00CF6646">
        <w:rPr>
          <w:rFonts w:asciiTheme="minorHAnsi" w:hAnsiTheme="minorHAnsi"/>
          <w:lang w:val="sk-SK"/>
        </w:rPr>
        <w:t xml:space="preserve">Odporúčame pri zadávaní </w:t>
      </w:r>
      <w:r w:rsidR="00C2629D" w:rsidRPr="00CF6646">
        <w:rPr>
          <w:rFonts w:asciiTheme="minorHAnsi" w:hAnsiTheme="minorHAnsi"/>
          <w:lang w:val="sk-SK"/>
        </w:rPr>
        <w:t>objednávkových atribútov</w:t>
      </w:r>
      <w:r w:rsidRPr="00CF6646">
        <w:rPr>
          <w:rFonts w:asciiTheme="minorHAnsi" w:hAnsiTheme="minorHAnsi"/>
          <w:lang w:val="sk-SK"/>
        </w:rPr>
        <w:t xml:space="preserve"> </w:t>
      </w:r>
      <w:r w:rsidR="00295033" w:rsidRPr="00CF6646">
        <w:rPr>
          <w:rFonts w:asciiTheme="minorHAnsi" w:hAnsiTheme="minorHAnsi"/>
          <w:lang w:val="sk-SK"/>
        </w:rPr>
        <w:t xml:space="preserve">vždy obmedziť </w:t>
      </w:r>
      <w:r w:rsidRPr="00CF6646">
        <w:rPr>
          <w:rFonts w:asciiTheme="minorHAnsi" w:hAnsiTheme="minorHAnsi"/>
          <w:lang w:val="sk-SK"/>
        </w:rPr>
        <w:t xml:space="preserve">maximálnu </w:t>
      </w:r>
      <w:r w:rsidR="00295033" w:rsidRPr="00CF6646">
        <w:rPr>
          <w:rFonts w:asciiTheme="minorHAnsi" w:hAnsiTheme="minorHAnsi"/>
          <w:lang w:val="sk-SK"/>
        </w:rPr>
        <w:t>ponúknutú cenu</w:t>
      </w:r>
      <w:r w:rsidRPr="00CF6646">
        <w:rPr>
          <w:rFonts w:asciiTheme="minorHAnsi" w:hAnsiTheme="minorHAnsi"/>
          <w:lang w:val="sk-SK"/>
        </w:rPr>
        <w:t>.</w:t>
      </w:r>
    </w:p>
    <w:p w14:paraId="69083350" w14:textId="77777777" w:rsidR="006811A5" w:rsidRPr="00EF4A1E" w:rsidRDefault="006811A5" w:rsidP="001E238B">
      <w:pPr>
        <w:keepNext/>
        <w:pBdr>
          <w:top w:val="single" w:sz="12" w:space="1" w:color="943634" w:themeColor="accent2" w:themeShade="BF"/>
          <w:left w:val="single" w:sz="12" w:space="4" w:color="943634" w:themeColor="accent2" w:themeShade="BF"/>
          <w:bottom w:val="single" w:sz="12" w:space="1" w:color="943634" w:themeColor="accent2" w:themeShade="BF"/>
          <w:right w:val="single" w:sz="12" w:space="4" w:color="943634" w:themeColor="accent2" w:themeShade="BF"/>
        </w:pBdr>
        <w:shd w:val="clear" w:color="auto" w:fill="E5B8B7" w:themeFill="accent2" w:themeFillTint="66"/>
        <w:spacing w:after="120" w:line="240" w:lineRule="auto"/>
        <w:jc w:val="both"/>
        <w:rPr>
          <w:rFonts w:asciiTheme="minorHAnsi" w:hAnsiTheme="minorHAnsi"/>
          <w:b/>
        </w:rPr>
      </w:pPr>
      <w:r w:rsidRPr="00EF4A1E">
        <w:rPr>
          <w:rFonts w:asciiTheme="minorHAnsi" w:hAnsiTheme="minorHAnsi"/>
          <w:b/>
        </w:rPr>
        <w:t>Najčastejšie nedostatky pri zadávaní zákaziek cez elektronické trhovisko:</w:t>
      </w:r>
    </w:p>
    <w:p w14:paraId="7AA56F6E" w14:textId="77777777" w:rsidR="006811A5" w:rsidRPr="00EF4A1E" w:rsidRDefault="006811A5" w:rsidP="000B5176">
      <w:pPr>
        <w:pStyle w:val="Odsekzoznamu"/>
        <w:numPr>
          <w:ilvl w:val="0"/>
          <w:numId w:val="80"/>
        </w:numPr>
        <w:pBdr>
          <w:top w:val="single" w:sz="12" w:space="1" w:color="943634" w:themeColor="accent2" w:themeShade="BF"/>
          <w:left w:val="single" w:sz="12" w:space="4" w:color="943634" w:themeColor="accent2" w:themeShade="BF"/>
          <w:bottom w:val="single" w:sz="12" w:space="1" w:color="943634" w:themeColor="accent2" w:themeShade="BF"/>
          <w:right w:val="single" w:sz="12" w:space="4" w:color="943634" w:themeColor="accent2" w:themeShade="BF"/>
        </w:pBdr>
        <w:shd w:val="clear" w:color="auto" w:fill="E5B8B7" w:themeFill="accent2" w:themeFillTint="66"/>
        <w:spacing w:after="60" w:line="240" w:lineRule="auto"/>
        <w:ind w:left="284" w:hanging="284"/>
        <w:contextualSpacing w:val="0"/>
        <w:jc w:val="both"/>
        <w:rPr>
          <w:rFonts w:asciiTheme="minorHAnsi" w:hAnsiTheme="minorHAnsi"/>
        </w:rPr>
      </w:pPr>
      <w:r w:rsidRPr="00EF4A1E">
        <w:rPr>
          <w:rFonts w:asciiTheme="minorHAnsi" w:hAnsiTheme="minorHAnsi"/>
        </w:rPr>
        <w:t xml:space="preserve">diskriminačný opis predmetu zákazky (napr. uvedenie konkrétnej značky obstarávaného tovaru bez pripustenia ekvivalentu, príliš špecifický opis predmetu zákazky, ktorému vyhovuje len jeden výrobok), </w:t>
      </w:r>
    </w:p>
    <w:p w14:paraId="37B0DA54" w14:textId="77777777" w:rsidR="006811A5" w:rsidRPr="00EF4A1E" w:rsidRDefault="006811A5" w:rsidP="000B5176">
      <w:pPr>
        <w:pStyle w:val="Odsekzoznamu"/>
        <w:numPr>
          <w:ilvl w:val="0"/>
          <w:numId w:val="80"/>
        </w:numPr>
        <w:pBdr>
          <w:top w:val="single" w:sz="12" w:space="1" w:color="943634" w:themeColor="accent2" w:themeShade="BF"/>
          <w:left w:val="single" w:sz="12" w:space="4" w:color="943634" w:themeColor="accent2" w:themeShade="BF"/>
          <w:bottom w:val="single" w:sz="12" w:space="1" w:color="943634" w:themeColor="accent2" w:themeShade="BF"/>
          <w:right w:val="single" w:sz="12" w:space="4" w:color="943634" w:themeColor="accent2" w:themeShade="BF"/>
        </w:pBdr>
        <w:shd w:val="clear" w:color="auto" w:fill="E5B8B7" w:themeFill="accent2" w:themeFillTint="66"/>
        <w:spacing w:after="60" w:line="240" w:lineRule="auto"/>
        <w:ind w:left="284" w:hanging="284"/>
        <w:contextualSpacing w:val="0"/>
        <w:jc w:val="both"/>
        <w:rPr>
          <w:rFonts w:asciiTheme="minorHAnsi" w:hAnsiTheme="minorHAnsi"/>
        </w:rPr>
      </w:pPr>
      <w:r w:rsidRPr="00EF4A1E">
        <w:rPr>
          <w:rFonts w:asciiTheme="minorHAnsi" w:hAnsiTheme="minorHAnsi"/>
        </w:rPr>
        <w:t>príliš všeobecný alebo nedostatočný opis predmetu zákazky,</w:t>
      </w:r>
    </w:p>
    <w:p w14:paraId="16B49CAA" w14:textId="77777777" w:rsidR="006811A5" w:rsidRPr="00CF6646" w:rsidRDefault="006811A5" w:rsidP="000B5176">
      <w:pPr>
        <w:pStyle w:val="Odsekzoznamu"/>
        <w:numPr>
          <w:ilvl w:val="0"/>
          <w:numId w:val="80"/>
        </w:numPr>
        <w:pBdr>
          <w:top w:val="single" w:sz="12" w:space="1" w:color="943634" w:themeColor="accent2" w:themeShade="BF"/>
          <w:left w:val="single" w:sz="12" w:space="4" w:color="943634" w:themeColor="accent2" w:themeShade="BF"/>
          <w:bottom w:val="single" w:sz="12" w:space="1" w:color="943634" w:themeColor="accent2" w:themeShade="BF"/>
          <w:right w:val="single" w:sz="12" w:space="4" w:color="943634" w:themeColor="accent2" w:themeShade="BF"/>
        </w:pBdr>
        <w:shd w:val="clear" w:color="auto" w:fill="E5B8B7" w:themeFill="accent2" w:themeFillTint="66"/>
        <w:spacing w:after="60" w:line="240" w:lineRule="auto"/>
        <w:ind w:left="284" w:hanging="284"/>
        <w:contextualSpacing w:val="0"/>
        <w:jc w:val="both"/>
        <w:rPr>
          <w:rFonts w:asciiTheme="minorHAnsi" w:hAnsiTheme="minorHAnsi"/>
        </w:rPr>
      </w:pPr>
      <w:r w:rsidRPr="00CF6646">
        <w:rPr>
          <w:rFonts w:asciiTheme="minorHAnsi" w:hAnsiTheme="minorHAnsi"/>
        </w:rPr>
        <w:t>diskriminačné alebo neprimerané osobitné požiadavky na plnenie,</w:t>
      </w:r>
    </w:p>
    <w:p w14:paraId="29EAD890" w14:textId="77777777" w:rsidR="006811A5" w:rsidRPr="00CF6646" w:rsidRDefault="006811A5" w:rsidP="000B5176">
      <w:pPr>
        <w:pStyle w:val="Odsekzoznamu"/>
        <w:numPr>
          <w:ilvl w:val="0"/>
          <w:numId w:val="80"/>
        </w:numPr>
        <w:pBdr>
          <w:top w:val="single" w:sz="12" w:space="1" w:color="943634" w:themeColor="accent2" w:themeShade="BF"/>
          <w:left w:val="single" w:sz="12" w:space="4" w:color="943634" w:themeColor="accent2" w:themeShade="BF"/>
          <w:bottom w:val="single" w:sz="12" w:space="1" w:color="943634" w:themeColor="accent2" w:themeShade="BF"/>
          <w:right w:val="single" w:sz="12" w:space="4" w:color="943634" w:themeColor="accent2" w:themeShade="BF"/>
        </w:pBdr>
        <w:shd w:val="clear" w:color="auto" w:fill="E5B8B7" w:themeFill="accent2" w:themeFillTint="66"/>
        <w:spacing w:after="60" w:line="240" w:lineRule="auto"/>
        <w:ind w:left="284" w:hanging="284"/>
        <w:contextualSpacing w:val="0"/>
        <w:jc w:val="both"/>
        <w:rPr>
          <w:rFonts w:asciiTheme="minorHAnsi" w:hAnsiTheme="minorHAnsi"/>
        </w:rPr>
      </w:pPr>
      <w:r w:rsidRPr="00CF6646">
        <w:rPr>
          <w:rFonts w:asciiTheme="minorHAnsi" w:hAnsiTheme="minorHAnsi"/>
        </w:rPr>
        <w:t>stanov</w:t>
      </w:r>
      <w:r w:rsidR="00940DC2" w:rsidRPr="00CF6646">
        <w:rPr>
          <w:rFonts w:asciiTheme="minorHAnsi" w:hAnsiTheme="minorHAnsi"/>
        </w:rPr>
        <w:t>e</w:t>
      </w:r>
      <w:r w:rsidRPr="00CF6646">
        <w:rPr>
          <w:rFonts w:asciiTheme="minorHAnsi" w:hAnsiTheme="minorHAnsi"/>
        </w:rPr>
        <w:t>nie lehoty plnenia zmluvy nezohľadňuje čas vyhlásenia VO a čas potrebný na ex-post kontrolu VO vykonávanú poskytovateľom.</w:t>
      </w:r>
    </w:p>
    <w:p w14:paraId="3182C5A2" w14:textId="77777777" w:rsidR="004A4E88" w:rsidRPr="00CF6646" w:rsidRDefault="004A4E88" w:rsidP="001E238B">
      <w:pPr>
        <w:pStyle w:val="Zkladntext"/>
        <w:spacing w:before="0" w:after="0" w:line="120" w:lineRule="auto"/>
        <w:rPr>
          <w:rFonts w:asciiTheme="minorHAnsi" w:hAnsiTheme="minorHAnsi"/>
          <w:lang w:val="sk-SK"/>
        </w:rPr>
      </w:pPr>
    </w:p>
    <w:p w14:paraId="00E4AFF9" w14:textId="77777777" w:rsidR="006811A5" w:rsidRPr="00CF6646" w:rsidRDefault="006811A5" w:rsidP="002861A0">
      <w:pPr>
        <w:pBdr>
          <w:top w:val="single" w:sz="4" w:space="1" w:color="auto"/>
          <w:left w:val="single" w:sz="4" w:space="4" w:color="auto"/>
          <w:bottom w:val="single" w:sz="4" w:space="1" w:color="auto"/>
          <w:right w:val="single" w:sz="4" w:space="4" w:color="auto"/>
        </w:pBdr>
        <w:spacing w:after="120" w:line="240" w:lineRule="auto"/>
        <w:jc w:val="both"/>
        <w:rPr>
          <w:rFonts w:asciiTheme="minorHAnsi" w:hAnsiTheme="minorHAnsi" w:cs="Times New Roman"/>
        </w:rPr>
      </w:pPr>
      <w:r w:rsidRPr="00CF6646">
        <w:rPr>
          <w:rFonts w:asciiTheme="minorHAnsi" w:hAnsiTheme="minorHAnsi"/>
          <w:b/>
        </w:rPr>
        <w:t>TIP:</w:t>
      </w:r>
      <w:r w:rsidRPr="00CF6646">
        <w:rPr>
          <w:rFonts w:asciiTheme="minorHAnsi" w:hAnsiTheme="minorHAnsi"/>
        </w:rPr>
        <w:t xml:space="preserve"> Pre zlepšenie orientácie a znalostí v zadávaní zákaziek cez elektronické trhovisko odporúčame sledovať zoznamy, štatistiky a registre trhoviska, akými sú napr. </w:t>
      </w:r>
      <w:hyperlink r:id="rId36" w:history="1">
        <w:r w:rsidRPr="00CF6646">
          <w:rPr>
            <w:rStyle w:val="Hypertextovprepojenie"/>
            <w:rFonts w:asciiTheme="minorHAnsi" w:eastAsiaTheme="majorEastAsia" w:hAnsiTheme="minorHAnsi" w:cs="Times New Roman"/>
            <w:i/>
            <w:color w:val="365F91" w:themeColor="accent1" w:themeShade="BF"/>
          </w:rPr>
          <w:t>prehľad obchodov</w:t>
        </w:r>
      </w:hyperlink>
      <w:r w:rsidRPr="00CF6646">
        <w:rPr>
          <w:rFonts w:asciiTheme="minorHAnsi" w:hAnsiTheme="minorHAnsi" w:cs="Times New Roman"/>
        </w:rPr>
        <w:t xml:space="preserve">, </w:t>
      </w:r>
      <w:hyperlink r:id="rId37" w:history="1">
        <w:r w:rsidRPr="00CF6646">
          <w:rPr>
            <w:rStyle w:val="Hypertextovprepojenie"/>
            <w:rFonts w:asciiTheme="minorHAnsi" w:eastAsiaTheme="majorEastAsia" w:hAnsiTheme="minorHAnsi" w:cs="Times New Roman"/>
            <w:i/>
            <w:color w:val="365F91" w:themeColor="accent1" w:themeShade="BF"/>
          </w:rPr>
          <w:t>knižnica opisných formulárov</w:t>
        </w:r>
      </w:hyperlink>
      <w:r w:rsidRPr="00CF6646">
        <w:rPr>
          <w:rFonts w:asciiTheme="minorHAnsi" w:hAnsiTheme="minorHAnsi" w:cs="Times New Roman"/>
        </w:rPr>
        <w:t xml:space="preserve"> alebo </w:t>
      </w:r>
      <w:hyperlink r:id="rId38" w:history="1">
        <w:r w:rsidRPr="00CF6646">
          <w:rPr>
            <w:rStyle w:val="Hypertextovprepojenie"/>
            <w:rFonts w:asciiTheme="minorHAnsi" w:eastAsiaTheme="majorEastAsia" w:hAnsiTheme="minorHAnsi" w:cs="Times New Roman"/>
            <w:i/>
            <w:color w:val="365F91" w:themeColor="accent1" w:themeShade="BF"/>
          </w:rPr>
          <w:t>štatistiky obchodovania</w:t>
        </w:r>
      </w:hyperlink>
      <w:r w:rsidRPr="00CF6646">
        <w:rPr>
          <w:rFonts w:asciiTheme="minorHAnsi" w:hAnsiTheme="minorHAnsi" w:cs="Times New Roman"/>
        </w:rPr>
        <w:t>.</w:t>
      </w:r>
    </w:p>
    <w:p w14:paraId="603F87F2" w14:textId="77777777" w:rsidR="006811A5" w:rsidRPr="00CF6646" w:rsidRDefault="006811A5" w:rsidP="002861A0">
      <w:pPr>
        <w:pBdr>
          <w:top w:val="single" w:sz="4" w:space="1" w:color="auto"/>
          <w:left w:val="single" w:sz="4" w:space="4" w:color="auto"/>
          <w:bottom w:val="single" w:sz="4" w:space="1" w:color="auto"/>
          <w:right w:val="single" w:sz="4" w:space="4" w:color="auto"/>
        </w:pBdr>
        <w:spacing w:after="120" w:line="240" w:lineRule="auto"/>
        <w:jc w:val="both"/>
        <w:rPr>
          <w:rFonts w:asciiTheme="minorHAnsi" w:hAnsiTheme="minorHAnsi"/>
        </w:rPr>
      </w:pPr>
      <w:r w:rsidRPr="00CF6646">
        <w:rPr>
          <w:rFonts w:asciiTheme="minorHAnsi" w:hAnsiTheme="minorHAnsi"/>
          <w:b/>
        </w:rPr>
        <w:t xml:space="preserve">TIP: </w:t>
      </w:r>
      <w:r w:rsidRPr="00CF6646">
        <w:rPr>
          <w:rFonts w:asciiTheme="minorHAnsi" w:hAnsiTheme="minorHAnsi"/>
        </w:rPr>
        <w:t>V prípade, že na trhovisk</w:t>
      </w:r>
      <w:r w:rsidR="00940DC2" w:rsidRPr="00CF6646">
        <w:rPr>
          <w:rFonts w:asciiTheme="minorHAnsi" w:hAnsiTheme="minorHAnsi"/>
        </w:rPr>
        <w:t>u</w:t>
      </w:r>
      <w:r w:rsidRPr="00CF6646">
        <w:rPr>
          <w:rFonts w:asciiTheme="minorHAnsi" w:hAnsiTheme="minorHAnsi"/>
        </w:rPr>
        <w:t xml:space="preserve"> obstaráva subjekt, ktorý ešte nie je prijímateľ NFP (t.j. nemá uzavretú platnú zmluvu o</w:t>
      </w:r>
      <w:r w:rsidR="006401A0" w:rsidRPr="00CF6646">
        <w:rPr>
          <w:rFonts w:asciiTheme="minorHAnsi" w:hAnsiTheme="minorHAnsi"/>
        </w:rPr>
        <w:t xml:space="preserve"> poskytnutí </w:t>
      </w:r>
      <w:r w:rsidRPr="00CF6646">
        <w:rPr>
          <w:rFonts w:asciiTheme="minorHAnsi" w:hAnsiTheme="minorHAnsi"/>
        </w:rPr>
        <w:t>NFP), avšak má vedomosť o tom, že výdavky z daného VO budú alebo môžu byť spolufinancované z fondov EŠIF, neoznačí v objednávkovom formulári „spolufinancovanie z fondov EÚ alebo iných finančných nástrojov“</w:t>
      </w:r>
      <w:r w:rsidR="00940DC2" w:rsidRPr="00CF6646">
        <w:rPr>
          <w:rFonts w:asciiTheme="minorHAnsi" w:hAnsiTheme="minorHAnsi"/>
        </w:rPr>
        <w:t>,</w:t>
      </w:r>
      <w:r w:rsidRPr="00CF6646">
        <w:rPr>
          <w:rFonts w:asciiTheme="minorHAnsi" w:hAnsiTheme="minorHAnsi"/>
        </w:rPr>
        <w:t xml:space="preserve"> avšak na túto skutočnosť upozorní v osobitných požiadavkách na plnenie. </w:t>
      </w:r>
    </w:p>
    <w:p w14:paraId="004F3A5E" w14:textId="77777777" w:rsidR="006811A5" w:rsidRPr="00CF6646" w:rsidRDefault="006811A5" w:rsidP="002861A0">
      <w:pPr>
        <w:pBdr>
          <w:top w:val="single" w:sz="4" w:space="1" w:color="auto"/>
          <w:left w:val="single" w:sz="4" w:space="4" w:color="auto"/>
          <w:bottom w:val="single" w:sz="4" w:space="1" w:color="auto"/>
          <w:right w:val="single" w:sz="4" w:space="4" w:color="auto"/>
        </w:pBdr>
        <w:spacing w:line="240" w:lineRule="auto"/>
        <w:jc w:val="both"/>
        <w:rPr>
          <w:rFonts w:asciiTheme="minorHAnsi" w:hAnsiTheme="minorHAnsi"/>
        </w:rPr>
      </w:pPr>
      <w:r w:rsidRPr="00CF6646">
        <w:rPr>
          <w:rFonts w:asciiTheme="minorHAnsi" w:hAnsiTheme="minorHAnsi"/>
          <w:b/>
        </w:rPr>
        <w:t xml:space="preserve">TIP: </w:t>
      </w:r>
      <w:r w:rsidRPr="00CF6646">
        <w:rPr>
          <w:rFonts w:asciiTheme="minorHAnsi" w:hAnsiTheme="minorHAnsi"/>
        </w:rPr>
        <w:t>Odporúčame v osobitných požiadavkách na plnenie uvádzať pravidlo, podľa ktorého dodávateľ, ktorý predloží ponuku ako neplatca DPH prehlási, že v prípade zmeny postavenia dodávateľa na platcu DPH je ním predložená kontraktačná cena konečná a nemenná a bude považovaná na úrovni s DPH.</w:t>
      </w:r>
    </w:p>
    <w:p w14:paraId="7A7ED2DB" w14:textId="77777777" w:rsidR="00113BD1" w:rsidRPr="00CF6646" w:rsidRDefault="00113BD1" w:rsidP="00AF16EA">
      <w:pPr>
        <w:pBdr>
          <w:top w:val="single" w:sz="4" w:space="1" w:color="auto"/>
          <w:left w:val="single" w:sz="4" w:space="4" w:color="auto"/>
          <w:bottom w:val="single" w:sz="4" w:space="1" w:color="auto"/>
          <w:right w:val="single" w:sz="4" w:space="4" w:color="auto"/>
        </w:pBdr>
        <w:spacing w:before="60" w:after="60" w:line="240" w:lineRule="auto"/>
        <w:jc w:val="both"/>
        <w:rPr>
          <w:rFonts w:asciiTheme="minorHAnsi" w:hAnsiTheme="minorHAnsi"/>
        </w:rPr>
      </w:pPr>
      <w:r w:rsidRPr="00CF6646">
        <w:rPr>
          <w:rFonts w:ascii="Calibri" w:hAnsi="Calibri"/>
          <w:b/>
        </w:rPr>
        <w:t xml:space="preserve">TIP: </w:t>
      </w:r>
      <w:r w:rsidRPr="00CF6646">
        <w:rPr>
          <w:rFonts w:ascii="Calibri" w:hAnsi="Calibri"/>
        </w:rPr>
        <w:t xml:space="preserve">Odporúčame pri zadávaní zákazky cez elektronické trhovisko nastaviť čas dodania plnenia až po vykonaní kontroly VO zo strany SO, a to s ohľadom na znenie bodu 15.1.2 Všeobecných zmluvných podmienok, ktoré sú súčasťou </w:t>
      </w:r>
      <w:hyperlink r:id="rId39" w:history="1">
        <w:r w:rsidRPr="00CF6646">
          <w:rPr>
            <w:rStyle w:val="Hypertextovprepojenie"/>
            <w:rFonts w:ascii="Calibri" w:hAnsi="Calibri"/>
            <w:i/>
            <w:color w:val="365F91"/>
          </w:rPr>
          <w:t>obchodných podmienok elektronického trhoviska</w:t>
        </w:r>
      </w:hyperlink>
      <w:r w:rsidRPr="00CF6646">
        <w:rPr>
          <w:rFonts w:ascii="Calibri" w:hAnsi="Calibri"/>
        </w:rPr>
        <w:t xml:space="preserve">, kde je uvedené: </w:t>
      </w:r>
      <w:r w:rsidRPr="00CF6646">
        <w:rPr>
          <w:rFonts w:ascii="Calibri" w:hAnsi="Calibri"/>
          <w:i/>
        </w:rPr>
        <w:t xml:space="preserve">„Ak </w:t>
      </w:r>
      <w:r w:rsidRPr="00CF6646">
        <w:rPr>
          <w:rFonts w:ascii="Calibri" w:hAnsi="Calibri"/>
          <w:i/>
        </w:rPr>
        <w:lastRenderedPageBreak/>
        <w:t>výsledok predmetnej kontroly nebude kladný, alebo oprávnené orgány odhalia akúkoľvek nezrovnalosť, je ktorákoľvek zo zmluvných strán oprávnená od Zmluvy odstúpiť</w:t>
      </w:r>
      <w:r w:rsidRPr="00CF6646">
        <w:rPr>
          <w:rStyle w:val="Odkaznapoznmkupodiarou"/>
          <w:rFonts w:ascii="Calibri" w:hAnsi="Calibri"/>
          <w:i/>
        </w:rPr>
        <w:footnoteReference w:id="29"/>
      </w:r>
      <w:r w:rsidRPr="00CF6646">
        <w:rPr>
          <w:rFonts w:ascii="Calibri" w:hAnsi="Calibri"/>
          <w:i/>
        </w:rPr>
        <w:t>“.</w:t>
      </w:r>
    </w:p>
    <w:p w14:paraId="6E6C09ED" w14:textId="77777777" w:rsidR="004762E9" w:rsidRPr="00CF6646" w:rsidRDefault="00BE1DDC" w:rsidP="000B5176">
      <w:pPr>
        <w:pStyle w:val="Nadpis5"/>
        <w:numPr>
          <w:ilvl w:val="4"/>
          <w:numId w:val="31"/>
        </w:numPr>
        <w:tabs>
          <w:tab w:val="left" w:pos="993"/>
        </w:tabs>
        <w:spacing w:before="240" w:after="120" w:line="240" w:lineRule="auto"/>
        <w:ind w:left="425" w:hanging="425"/>
        <w:rPr>
          <w:rFonts w:asciiTheme="minorHAnsi" w:hAnsiTheme="minorHAnsi"/>
          <w:b/>
          <w:color w:val="4F81BD" w:themeColor="accent1"/>
        </w:rPr>
      </w:pPr>
      <w:r w:rsidRPr="00CF6646">
        <w:rPr>
          <w:rFonts w:asciiTheme="minorHAnsi" w:hAnsiTheme="minorHAnsi"/>
          <w:b/>
          <w:color w:val="4F81BD" w:themeColor="accent1"/>
        </w:rPr>
        <w:t>Podlimitné zákazky bez využitia elektronického trhoviska</w:t>
      </w:r>
    </w:p>
    <w:p w14:paraId="41C5C6C1" w14:textId="60D8F606" w:rsidR="006811A5" w:rsidRPr="00CF6646" w:rsidRDefault="00971010" w:rsidP="000B5176">
      <w:pPr>
        <w:pStyle w:val="Zkladntext"/>
        <w:numPr>
          <w:ilvl w:val="0"/>
          <w:numId w:val="84"/>
        </w:numPr>
        <w:spacing w:before="120" w:after="120"/>
        <w:ind w:left="284" w:hanging="284"/>
        <w:rPr>
          <w:rFonts w:asciiTheme="minorHAnsi" w:hAnsiTheme="minorHAnsi"/>
          <w:i/>
          <w:lang w:val="sk-SK"/>
        </w:rPr>
      </w:pPr>
      <w:r w:rsidRPr="00CF6646">
        <w:rPr>
          <w:rFonts w:asciiTheme="minorHAnsi" w:hAnsiTheme="minorHAnsi"/>
          <w:lang w:val="sk-SK"/>
        </w:rPr>
        <w:t>Pri zadávaní podlimitných zákaziek bez využitia elektronického trhoviska postupuje prijímateľ podľa</w:t>
      </w:r>
      <w:r w:rsidR="006811A5" w:rsidRPr="00CF6646">
        <w:rPr>
          <w:rFonts w:asciiTheme="minorHAnsi" w:hAnsiTheme="minorHAnsi"/>
          <w:lang w:val="sk-SK"/>
        </w:rPr>
        <w:t xml:space="preserve"> § </w:t>
      </w:r>
      <w:del w:id="632" w:author="Lenka K." w:date="2019-01-31T15:10:00Z">
        <w:r w:rsidR="006811A5" w:rsidRPr="00CF6646" w:rsidDel="001F66D5">
          <w:rPr>
            <w:rFonts w:asciiTheme="minorHAnsi" w:hAnsiTheme="minorHAnsi"/>
            <w:lang w:val="sk-SK"/>
          </w:rPr>
          <w:delText xml:space="preserve">113 </w:delText>
        </w:r>
      </w:del>
      <w:ins w:id="633" w:author="Lenka K." w:date="2019-01-31T15:10:00Z">
        <w:r w:rsidR="001F66D5" w:rsidRPr="00CF6646">
          <w:rPr>
            <w:rFonts w:asciiTheme="minorHAnsi" w:hAnsiTheme="minorHAnsi"/>
            <w:lang w:val="sk-SK"/>
          </w:rPr>
          <w:t>11</w:t>
        </w:r>
        <w:r w:rsidR="001F66D5">
          <w:rPr>
            <w:rFonts w:asciiTheme="minorHAnsi" w:hAnsiTheme="minorHAnsi"/>
            <w:lang w:val="sk-SK"/>
          </w:rPr>
          <w:t>2</w:t>
        </w:r>
        <w:r w:rsidR="001F66D5" w:rsidRPr="00CF6646">
          <w:rPr>
            <w:rFonts w:asciiTheme="minorHAnsi" w:hAnsiTheme="minorHAnsi"/>
            <w:lang w:val="sk-SK"/>
          </w:rPr>
          <w:t xml:space="preserve"> </w:t>
        </w:r>
      </w:ins>
      <w:r w:rsidR="006811A5" w:rsidRPr="00CF6646">
        <w:rPr>
          <w:rFonts w:asciiTheme="minorHAnsi" w:hAnsiTheme="minorHAnsi"/>
          <w:lang w:val="sk-SK"/>
        </w:rPr>
        <w:t>až § 116 ZVO.</w:t>
      </w:r>
    </w:p>
    <w:p w14:paraId="5B66A51D" w14:textId="5293AFC4" w:rsidR="006811A5" w:rsidRPr="00EF4A1E" w:rsidRDefault="00F37210" w:rsidP="000B5176">
      <w:pPr>
        <w:pStyle w:val="Zkladntext"/>
        <w:numPr>
          <w:ilvl w:val="0"/>
          <w:numId w:val="84"/>
        </w:numPr>
        <w:spacing w:before="120" w:after="120"/>
        <w:ind w:left="284" w:hanging="284"/>
        <w:rPr>
          <w:rFonts w:asciiTheme="minorHAnsi" w:hAnsiTheme="minorHAnsi"/>
          <w:i/>
          <w:lang w:val="sk-SK"/>
        </w:rPr>
      </w:pPr>
      <w:r w:rsidRPr="00CF6646">
        <w:rPr>
          <w:rFonts w:asciiTheme="minorHAnsi" w:hAnsiTheme="minorHAnsi"/>
          <w:lang w:val="sk-SK"/>
        </w:rPr>
        <w:t xml:space="preserve">Pri predkladaní dokumentácie na kontrolu </w:t>
      </w:r>
      <w:r w:rsidR="00B625C7" w:rsidRPr="00CF6646">
        <w:rPr>
          <w:rFonts w:asciiTheme="minorHAnsi" w:hAnsiTheme="minorHAnsi"/>
          <w:lang w:val="sk-SK"/>
        </w:rPr>
        <w:t xml:space="preserve">poskytovateľovi </w:t>
      </w:r>
      <w:r w:rsidRPr="00EF4A1E">
        <w:rPr>
          <w:rFonts w:asciiTheme="minorHAnsi" w:hAnsiTheme="minorHAnsi"/>
          <w:lang w:val="sk-SK"/>
        </w:rPr>
        <w:t xml:space="preserve">postupuje prijímateľ podľa </w:t>
      </w:r>
      <w:r w:rsidR="006A576D" w:rsidRPr="00EF4A1E">
        <w:rPr>
          <w:rFonts w:asciiTheme="minorHAnsi" w:hAnsiTheme="minorHAnsi"/>
          <w:lang w:val="sk-SK"/>
        </w:rPr>
        <w:t xml:space="preserve">časti </w:t>
      </w:r>
      <w:r w:rsidR="00485B64" w:rsidRPr="00CF6646">
        <w:rPr>
          <w:rStyle w:val="Jemnodkaz"/>
          <w:rFonts w:asciiTheme="minorHAnsi" w:hAnsiTheme="minorHAnsi"/>
          <w:i/>
          <w:lang w:val="sk-SK"/>
        </w:rPr>
        <w:fldChar w:fldCharType="begin"/>
      </w:r>
      <w:r w:rsidR="00485B64" w:rsidRPr="00CF6646">
        <w:rPr>
          <w:rStyle w:val="Jemnodkaz"/>
          <w:rFonts w:asciiTheme="minorHAnsi" w:hAnsiTheme="minorHAnsi"/>
          <w:i/>
          <w:lang w:val="sk-SK"/>
        </w:rPr>
        <w:instrText xml:space="preserve"> REF _Ref417920794 \h  \* MERGEFORMAT </w:instrText>
      </w:r>
      <w:r w:rsidR="00485B64" w:rsidRPr="00CF6646">
        <w:rPr>
          <w:rStyle w:val="Jemnodkaz"/>
          <w:rFonts w:asciiTheme="minorHAnsi" w:hAnsiTheme="minorHAnsi"/>
          <w:i/>
          <w:lang w:val="sk-SK"/>
        </w:rPr>
      </w:r>
      <w:r w:rsidR="00485B64" w:rsidRPr="00CF6646">
        <w:rPr>
          <w:rStyle w:val="Jemnodkaz"/>
          <w:rFonts w:asciiTheme="minorHAnsi" w:hAnsiTheme="minorHAnsi"/>
          <w:i/>
          <w:lang w:val="sk-SK"/>
        </w:rPr>
        <w:fldChar w:fldCharType="separate"/>
      </w:r>
      <w:r w:rsidR="00101E12" w:rsidRPr="00B75950">
        <w:rPr>
          <w:rStyle w:val="Jemnodkaz"/>
          <w:rFonts w:asciiTheme="minorHAnsi" w:hAnsiTheme="minorHAnsi"/>
          <w:i/>
          <w:lang w:val="sk-SK"/>
        </w:rPr>
        <w:t xml:space="preserve">Štandardná </w:t>
      </w:r>
      <w:proofErr w:type="spellStart"/>
      <w:r w:rsidR="00101E12" w:rsidRPr="00B75950">
        <w:rPr>
          <w:rStyle w:val="Jemnodkaz"/>
          <w:rFonts w:asciiTheme="minorHAnsi" w:hAnsiTheme="minorHAnsi"/>
          <w:i/>
          <w:lang w:val="sk-SK"/>
        </w:rPr>
        <w:t>ex-post</w:t>
      </w:r>
      <w:proofErr w:type="spellEnd"/>
      <w:r w:rsidR="00101E12" w:rsidRPr="00B75950">
        <w:rPr>
          <w:rStyle w:val="Jemnodkaz"/>
          <w:rFonts w:asciiTheme="minorHAnsi" w:hAnsiTheme="minorHAnsi"/>
          <w:i/>
          <w:lang w:val="sk-SK"/>
        </w:rPr>
        <w:t xml:space="preserve"> kontrola</w:t>
      </w:r>
      <w:r w:rsidR="00485B64" w:rsidRPr="00CF6646">
        <w:rPr>
          <w:rStyle w:val="Jemnodkaz"/>
          <w:rFonts w:asciiTheme="minorHAnsi" w:hAnsiTheme="minorHAnsi"/>
          <w:i/>
          <w:lang w:val="sk-SK"/>
        </w:rPr>
        <w:fldChar w:fldCharType="end"/>
      </w:r>
      <w:r w:rsidRPr="00EF4A1E">
        <w:rPr>
          <w:rFonts w:asciiTheme="minorHAnsi" w:hAnsiTheme="minorHAnsi"/>
          <w:lang w:val="sk-SK"/>
        </w:rPr>
        <w:t xml:space="preserve">. </w:t>
      </w:r>
    </w:p>
    <w:p w14:paraId="0BD942EC" w14:textId="77777777" w:rsidR="00DC1B18" w:rsidRPr="00EF4A1E" w:rsidRDefault="00DC1B18" w:rsidP="00DC1B18">
      <w:pPr>
        <w:pStyle w:val="Zkladntext"/>
        <w:spacing w:before="0" w:after="0"/>
        <w:rPr>
          <w:rFonts w:asciiTheme="minorHAnsi" w:hAnsiTheme="minorHAnsi"/>
          <w:i/>
          <w:sz w:val="12"/>
          <w:szCs w:val="12"/>
          <w:lang w:val="sk-SK"/>
        </w:rPr>
      </w:pPr>
    </w:p>
    <w:p w14:paraId="28E9151A" w14:textId="77777777" w:rsidR="00113BD1" w:rsidRPr="00CF6646" w:rsidRDefault="00113BD1" w:rsidP="00113BD1">
      <w:pPr>
        <w:keepNext/>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jc w:val="both"/>
        <w:rPr>
          <w:rFonts w:ascii="Calibri" w:hAnsi="Calibri"/>
          <w:b/>
        </w:rPr>
      </w:pPr>
      <w:r w:rsidRPr="00EF4A1E">
        <w:rPr>
          <w:rFonts w:ascii="Calibri" w:hAnsi="Calibri"/>
          <w:b/>
        </w:rPr>
        <w:t xml:space="preserve">Upozornenie: </w:t>
      </w:r>
      <w:r w:rsidRPr="00EF4A1E">
        <w:rPr>
          <w:rFonts w:ascii="Calibri" w:hAnsi="Calibri"/>
        </w:rPr>
        <w:t xml:space="preserve">Od 01.11.2017 bola pri podlimitných zákazkách bez využitia elektronického trhoviska </w:t>
      </w:r>
      <w:r w:rsidRPr="00EF4A1E">
        <w:rPr>
          <w:rFonts w:ascii="Calibri" w:hAnsi="Calibri"/>
          <w:b/>
        </w:rPr>
        <w:t xml:space="preserve">zrušená povinnosť predkladania ponuky v dvoch </w:t>
      </w:r>
      <w:r w:rsidRPr="00CF6646">
        <w:rPr>
          <w:rFonts w:ascii="Calibri" w:hAnsi="Calibri"/>
          <w:b/>
        </w:rPr>
        <w:t>samostatne oddelených a uzavretých častiach</w:t>
      </w:r>
      <w:r w:rsidRPr="00CF6646">
        <w:rPr>
          <w:rFonts w:ascii="Calibri" w:hAnsi="Calibri"/>
        </w:rPr>
        <w:t xml:space="preserve"> (časť „Kritériá“ a časť „Ostatné“).</w:t>
      </w:r>
    </w:p>
    <w:p w14:paraId="2C57FE6C" w14:textId="77777777" w:rsidR="00DC1B18" w:rsidRPr="00CF6646" w:rsidRDefault="00DC1B18" w:rsidP="00DC1B18">
      <w:pPr>
        <w:pStyle w:val="Zkladntext"/>
        <w:spacing w:before="0" w:after="0"/>
        <w:rPr>
          <w:rFonts w:ascii="Calibri" w:hAnsi="Calibri"/>
          <w:sz w:val="12"/>
          <w:szCs w:val="12"/>
          <w:lang w:val="sk-SK"/>
        </w:rPr>
      </w:pPr>
    </w:p>
    <w:p w14:paraId="0AC57DA7" w14:textId="77777777" w:rsidR="00DC1B18" w:rsidRPr="00CF6646" w:rsidRDefault="00DC1B18" w:rsidP="00DC1B18">
      <w:pPr>
        <w:pStyle w:val="Zkladntext"/>
        <w:pBdr>
          <w:top w:val="single" w:sz="4" w:space="1" w:color="auto"/>
          <w:left w:val="single" w:sz="4" w:space="4" w:color="auto"/>
          <w:bottom w:val="single" w:sz="4" w:space="1" w:color="auto"/>
          <w:right w:val="single" w:sz="4" w:space="4" w:color="auto"/>
        </w:pBdr>
        <w:spacing w:before="120" w:after="120"/>
        <w:rPr>
          <w:rFonts w:ascii="Calibri" w:hAnsi="Calibri"/>
          <w:i/>
          <w:lang w:val="sk-SK"/>
        </w:rPr>
      </w:pPr>
      <w:r w:rsidRPr="00CF6646">
        <w:rPr>
          <w:rFonts w:ascii="Calibri" w:hAnsi="Calibri"/>
          <w:b/>
          <w:lang w:val="sk-SK"/>
        </w:rPr>
        <w:t>TIP:</w:t>
      </w:r>
      <w:r w:rsidRPr="00CF6646">
        <w:rPr>
          <w:rFonts w:ascii="Calibri" w:hAnsi="Calibri"/>
          <w:lang w:val="sk-SK"/>
        </w:rPr>
        <w:t xml:space="preserve"> Od 01.11.2017 môže prijímateľ aj pri podlimitných zákazkách bez využitia elektronického trhoviska aplikovať pri vyhodnotení ponúk tzv. reverzný postup, t.j. môže sa rozhodnúť, že vyhodnotenie splnenia podmienok účasti sa uskutoční po vyhodnotení ponúk, tak ako je to možné pri nadlimitných zákazkách.</w:t>
      </w:r>
    </w:p>
    <w:p w14:paraId="557214E8" w14:textId="77777777" w:rsidR="004762E9" w:rsidRPr="00CF6646" w:rsidRDefault="00740802" w:rsidP="000B5176">
      <w:pPr>
        <w:pStyle w:val="Nadpis4"/>
        <w:numPr>
          <w:ilvl w:val="3"/>
          <w:numId w:val="31"/>
        </w:numPr>
        <w:tabs>
          <w:tab w:val="left" w:pos="851"/>
        </w:tabs>
        <w:spacing w:before="240" w:after="120" w:line="240" w:lineRule="auto"/>
        <w:ind w:left="425" w:hanging="425"/>
        <w:rPr>
          <w:rFonts w:asciiTheme="minorHAnsi" w:hAnsiTheme="minorHAnsi"/>
          <w:i w:val="0"/>
        </w:rPr>
      </w:pPr>
      <w:bookmarkStart w:id="634" w:name="_Zákazky_podľa_§"/>
      <w:bookmarkStart w:id="635" w:name="_Ref418019580"/>
      <w:bookmarkEnd w:id="634"/>
      <w:r w:rsidRPr="00CF6646">
        <w:rPr>
          <w:rFonts w:asciiTheme="minorHAnsi" w:hAnsiTheme="minorHAnsi"/>
          <w:i w:val="0"/>
        </w:rPr>
        <w:t xml:space="preserve">Zákazky podľa </w:t>
      </w:r>
      <w:bookmarkEnd w:id="635"/>
      <w:r w:rsidR="006811A5" w:rsidRPr="00CF6646">
        <w:rPr>
          <w:rFonts w:asciiTheme="minorHAnsi" w:hAnsiTheme="minorHAnsi"/>
          <w:i w:val="0"/>
        </w:rPr>
        <w:t xml:space="preserve">§ 117 ZVO – </w:t>
      </w:r>
      <w:r w:rsidR="00C047D6" w:rsidRPr="00CF6646">
        <w:rPr>
          <w:rFonts w:asciiTheme="minorHAnsi" w:hAnsiTheme="minorHAnsi"/>
          <w:i w:val="0"/>
        </w:rPr>
        <w:t>zákazky s nízkou hodnotou</w:t>
      </w:r>
    </w:p>
    <w:p w14:paraId="1498ECB0" w14:textId="77777777" w:rsidR="00485B64" w:rsidRPr="00CF6646" w:rsidRDefault="00123964" w:rsidP="000B5176">
      <w:pPr>
        <w:pStyle w:val="Odsekzoznamu"/>
        <w:numPr>
          <w:ilvl w:val="0"/>
          <w:numId w:val="35"/>
        </w:numPr>
        <w:spacing w:before="120" w:after="120" w:line="240" w:lineRule="auto"/>
        <w:ind w:left="284" w:hanging="284"/>
        <w:contextualSpacing w:val="0"/>
        <w:jc w:val="both"/>
        <w:rPr>
          <w:rFonts w:asciiTheme="minorHAnsi" w:hAnsiTheme="minorHAnsi"/>
        </w:rPr>
      </w:pPr>
      <w:r w:rsidRPr="00CF6646">
        <w:rPr>
          <w:rFonts w:asciiTheme="minorHAnsi" w:hAnsiTheme="minorHAnsi"/>
        </w:rPr>
        <w:t xml:space="preserve">Prijímateľ je povinný postupovať pri zadávaní </w:t>
      </w:r>
      <w:r w:rsidR="005E16FF" w:rsidRPr="00CF6646">
        <w:rPr>
          <w:rFonts w:asciiTheme="minorHAnsi" w:hAnsiTheme="minorHAnsi"/>
        </w:rPr>
        <w:t>ZsNH</w:t>
      </w:r>
      <w:r w:rsidRPr="00CF6646">
        <w:rPr>
          <w:rFonts w:asciiTheme="minorHAnsi" w:hAnsiTheme="minorHAnsi"/>
        </w:rPr>
        <w:t xml:space="preserve"> v súlade s princípmi VO uvedenými v § </w:t>
      </w:r>
      <w:r w:rsidR="002B1FFF" w:rsidRPr="00CF6646">
        <w:rPr>
          <w:rFonts w:asciiTheme="minorHAnsi" w:hAnsiTheme="minorHAnsi"/>
        </w:rPr>
        <w:t xml:space="preserve">10 </w:t>
      </w:r>
      <w:r w:rsidRPr="00CF6646">
        <w:rPr>
          <w:rFonts w:asciiTheme="minorHAnsi" w:hAnsiTheme="minorHAnsi"/>
        </w:rPr>
        <w:t xml:space="preserve">ods. </w:t>
      </w:r>
      <w:r w:rsidR="002B1FFF" w:rsidRPr="00CF6646">
        <w:rPr>
          <w:rFonts w:asciiTheme="minorHAnsi" w:hAnsiTheme="minorHAnsi"/>
        </w:rPr>
        <w:t xml:space="preserve">2 </w:t>
      </w:r>
      <w:r w:rsidRPr="00CF6646">
        <w:rPr>
          <w:rFonts w:asciiTheme="minorHAnsi" w:hAnsiTheme="minorHAnsi"/>
        </w:rPr>
        <w:t>ZVO, v súlade s príslušnými ustanoveniami Systému riadenia EŠIF (kapitola 3.3.7.2.</w:t>
      </w:r>
      <w:r w:rsidR="0087488F" w:rsidRPr="00CF6646">
        <w:rPr>
          <w:rFonts w:asciiTheme="minorHAnsi" w:hAnsiTheme="minorHAnsi"/>
        </w:rPr>
        <w:t>5</w:t>
      </w:r>
      <w:r w:rsidRPr="00CF6646">
        <w:rPr>
          <w:rFonts w:asciiTheme="minorHAnsi" w:hAnsiTheme="minorHAnsi"/>
        </w:rPr>
        <w:t>.), v súlade s</w:t>
      </w:r>
      <w:r w:rsidR="006A576D" w:rsidRPr="00CF6646">
        <w:rPr>
          <w:rFonts w:asciiTheme="minorHAnsi" w:hAnsiTheme="minorHAnsi"/>
        </w:rPr>
        <w:t> </w:t>
      </w:r>
      <w:r w:rsidRPr="00CF6646">
        <w:rPr>
          <w:rFonts w:asciiTheme="minorHAnsi" w:hAnsiTheme="minorHAnsi"/>
        </w:rPr>
        <w:t>M</w:t>
      </w:r>
      <w:r w:rsidR="006A576D" w:rsidRPr="00CF6646">
        <w:rPr>
          <w:rFonts w:asciiTheme="minorHAnsi" w:hAnsiTheme="minorHAnsi"/>
        </w:rPr>
        <w:t xml:space="preserve">P </w:t>
      </w:r>
      <w:r w:rsidRPr="00CF6646">
        <w:rPr>
          <w:rFonts w:asciiTheme="minorHAnsi" w:hAnsiTheme="minorHAnsi"/>
        </w:rPr>
        <w:t xml:space="preserve">CKO č. 14 k zadávaniu zákaziek v hodnote nad </w:t>
      </w:r>
      <w:r w:rsidR="002D39E0" w:rsidRPr="00CF6646">
        <w:rPr>
          <w:rFonts w:asciiTheme="minorHAnsi" w:hAnsiTheme="minorHAnsi"/>
        </w:rPr>
        <w:t>1</w:t>
      </w:r>
      <w:r w:rsidRPr="00CF6646">
        <w:rPr>
          <w:rFonts w:asciiTheme="minorHAnsi" w:hAnsiTheme="minorHAnsi"/>
        </w:rPr>
        <w:t>5 000 EUR</w:t>
      </w:r>
      <w:r w:rsidR="0087488F" w:rsidRPr="00CF6646">
        <w:rPr>
          <w:rStyle w:val="Odkaznapoznmkupodiarou"/>
          <w:rFonts w:asciiTheme="minorHAnsi" w:hAnsiTheme="minorHAnsi"/>
        </w:rPr>
        <w:footnoteReference w:id="30"/>
      </w:r>
      <w:r w:rsidRPr="00CF6646">
        <w:rPr>
          <w:rFonts w:asciiTheme="minorHAnsi" w:hAnsiTheme="minorHAnsi"/>
        </w:rPr>
        <w:t xml:space="preserve"> a v súlade s ustanoveniami k </w:t>
      </w:r>
      <w:r w:rsidR="002B1FFF" w:rsidRPr="00CF6646">
        <w:rPr>
          <w:rFonts w:asciiTheme="minorHAnsi" w:hAnsiTheme="minorHAnsi"/>
        </w:rPr>
        <w:t xml:space="preserve">ZsNH </w:t>
      </w:r>
      <w:r w:rsidRPr="00CF6646">
        <w:rPr>
          <w:rFonts w:asciiTheme="minorHAnsi" w:hAnsiTheme="minorHAnsi"/>
        </w:rPr>
        <w:t>uvedenými v príručke</w:t>
      </w:r>
      <w:r w:rsidR="00485B64" w:rsidRPr="00CF6646">
        <w:rPr>
          <w:rFonts w:asciiTheme="minorHAnsi" w:hAnsiTheme="minorHAnsi"/>
        </w:rPr>
        <w:t xml:space="preserve"> (</w:t>
      </w:r>
      <w:hyperlink w:anchor="_Realizácia_a_kontrola" w:history="1">
        <w:r w:rsidR="00C047D6" w:rsidRPr="00CF6646">
          <w:rPr>
            <w:rStyle w:val="Hypertextovprepojenie"/>
            <w:rFonts w:asciiTheme="minorHAnsi" w:hAnsiTheme="minorHAnsi"/>
            <w:i/>
          </w:rPr>
          <w:t>K</w:t>
        </w:r>
        <w:r w:rsidR="006A576D" w:rsidRPr="00CF6646">
          <w:rPr>
            <w:rStyle w:val="Hypertextovprepojenie"/>
            <w:rFonts w:asciiTheme="minorHAnsi" w:hAnsiTheme="minorHAnsi"/>
            <w:i/>
          </w:rPr>
          <w:t>ontrola ZsNH</w:t>
        </w:r>
      </w:hyperlink>
      <w:r w:rsidR="00485B64" w:rsidRPr="00CF6646">
        <w:rPr>
          <w:rFonts w:asciiTheme="minorHAnsi" w:hAnsiTheme="minorHAnsi"/>
        </w:rPr>
        <w:t>)</w:t>
      </w:r>
      <w:r w:rsidRPr="00CF6646">
        <w:rPr>
          <w:rFonts w:asciiTheme="minorHAnsi" w:hAnsiTheme="minorHAnsi"/>
        </w:rPr>
        <w:t>.</w:t>
      </w:r>
    </w:p>
    <w:p w14:paraId="49BCDEB3" w14:textId="77777777" w:rsidR="00123964" w:rsidRPr="00CF6646" w:rsidRDefault="0087488F" w:rsidP="000B5176">
      <w:pPr>
        <w:pStyle w:val="Odsekzoznamu"/>
        <w:numPr>
          <w:ilvl w:val="0"/>
          <w:numId w:val="35"/>
        </w:numPr>
        <w:spacing w:before="120" w:after="120" w:line="240" w:lineRule="auto"/>
        <w:ind w:left="284" w:hanging="284"/>
        <w:contextualSpacing w:val="0"/>
        <w:jc w:val="both"/>
        <w:rPr>
          <w:rFonts w:asciiTheme="minorHAnsi" w:hAnsiTheme="minorHAnsi"/>
        </w:rPr>
      </w:pPr>
      <w:r w:rsidRPr="00CF6646">
        <w:rPr>
          <w:rFonts w:asciiTheme="minorHAnsi" w:hAnsiTheme="minorHAnsi"/>
        </w:rPr>
        <w:t xml:space="preserve">Stanovené </w:t>
      </w:r>
      <w:r w:rsidR="005F10CA" w:rsidRPr="00CF6646">
        <w:rPr>
          <w:rFonts w:asciiTheme="minorHAnsi" w:hAnsiTheme="minorHAnsi"/>
        </w:rPr>
        <w:t>p</w:t>
      </w:r>
      <w:r w:rsidR="00123964" w:rsidRPr="00CF6646">
        <w:rPr>
          <w:rFonts w:asciiTheme="minorHAnsi" w:hAnsiTheme="minorHAnsi"/>
        </w:rPr>
        <w:t xml:space="preserve">ravidlá a povinnosti sa vzťahujú na všetky </w:t>
      </w:r>
      <w:r w:rsidR="002B1FFF" w:rsidRPr="00CF6646">
        <w:rPr>
          <w:rFonts w:asciiTheme="minorHAnsi" w:hAnsiTheme="minorHAnsi"/>
        </w:rPr>
        <w:t>ZsNH</w:t>
      </w:r>
      <w:r w:rsidR="00123964" w:rsidRPr="00CF6646">
        <w:rPr>
          <w:rFonts w:asciiTheme="minorHAnsi" w:hAnsiTheme="minorHAnsi"/>
        </w:rPr>
        <w:t>, ktoré</w:t>
      </w:r>
      <w:r w:rsidR="005F10CA" w:rsidRPr="00CF6646">
        <w:rPr>
          <w:rFonts w:asciiTheme="minorHAnsi" w:hAnsiTheme="minorHAnsi"/>
        </w:rPr>
        <w:t xml:space="preserve"> budú spolufinancované z</w:t>
      </w:r>
      <w:r w:rsidR="00E36482" w:rsidRPr="00CF6646">
        <w:rPr>
          <w:rFonts w:asciiTheme="minorHAnsi" w:hAnsiTheme="minorHAnsi"/>
        </w:rPr>
        <w:t> </w:t>
      </w:r>
      <w:r w:rsidR="005F10CA" w:rsidRPr="00CF6646">
        <w:rPr>
          <w:rFonts w:asciiTheme="minorHAnsi" w:hAnsiTheme="minorHAnsi"/>
        </w:rPr>
        <w:t>OP</w:t>
      </w:r>
      <w:r w:rsidR="00E36482" w:rsidRPr="00CF6646">
        <w:rPr>
          <w:rFonts w:asciiTheme="minorHAnsi" w:hAnsiTheme="minorHAnsi"/>
        </w:rPr>
        <w:t xml:space="preserve"> VaI</w:t>
      </w:r>
      <w:r w:rsidR="00123964" w:rsidRPr="00CF6646">
        <w:rPr>
          <w:rFonts w:asciiTheme="minorHAnsi" w:hAnsiTheme="minorHAnsi"/>
        </w:rPr>
        <w:t xml:space="preserve">, bez ohľadu na skutočnosť, </w:t>
      </w:r>
      <w:r w:rsidRPr="00CF6646">
        <w:rPr>
          <w:rFonts w:asciiTheme="minorHAnsi" w:hAnsiTheme="minorHAnsi"/>
        </w:rPr>
        <w:t xml:space="preserve">kedy </w:t>
      </w:r>
      <w:r w:rsidR="00123964" w:rsidRPr="00CF6646">
        <w:rPr>
          <w:rFonts w:asciiTheme="minorHAnsi" w:hAnsiTheme="minorHAnsi"/>
        </w:rPr>
        <w:t xml:space="preserve">ich </w:t>
      </w:r>
      <w:r w:rsidRPr="00CF6646">
        <w:rPr>
          <w:rFonts w:asciiTheme="minorHAnsi" w:hAnsiTheme="minorHAnsi"/>
        </w:rPr>
        <w:t xml:space="preserve">prijímateľ </w:t>
      </w:r>
      <w:r w:rsidR="00123964" w:rsidRPr="00CF6646">
        <w:rPr>
          <w:rFonts w:asciiTheme="minorHAnsi" w:hAnsiTheme="minorHAnsi"/>
        </w:rPr>
        <w:t xml:space="preserve">zrealizoval </w:t>
      </w:r>
      <w:r w:rsidRPr="00CF6646">
        <w:rPr>
          <w:rFonts w:asciiTheme="minorHAnsi" w:hAnsiTheme="minorHAnsi"/>
        </w:rPr>
        <w:t xml:space="preserve">(t.j. či </w:t>
      </w:r>
      <w:r w:rsidR="00123964" w:rsidRPr="00CF6646">
        <w:rPr>
          <w:rFonts w:asciiTheme="minorHAnsi" w:hAnsiTheme="minorHAnsi"/>
        </w:rPr>
        <w:t xml:space="preserve">pred alebo po </w:t>
      </w:r>
      <w:r w:rsidRPr="00CF6646">
        <w:rPr>
          <w:rFonts w:asciiTheme="minorHAnsi" w:hAnsiTheme="minorHAnsi"/>
        </w:rPr>
        <w:t xml:space="preserve">podpise zmluvy o poskytnutí </w:t>
      </w:r>
      <w:r w:rsidR="00123964" w:rsidRPr="00CF6646">
        <w:rPr>
          <w:rFonts w:asciiTheme="minorHAnsi" w:hAnsiTheme="minorHAnsi"/>
        </w:rPr>
        <w:t>NFP</w:t>
      </w:r>
      <w:r w:rsidR="005E16FF" w:rsidRPr="00CF6646">
        <w:rPr>
          <w:rFonts w:asciiTheme="minorHAnsi" w:hAnsiTheme="minorHAnsi"/>
        </w:rPr>
        <w:t>,</w:t>
      </w:r>
      <w:r w:rsidRPr="00CF6646">
        <w:rPr>
          <w:rFonts w:asciiTheme="minorHAnsi" w:hAnsiTheme="minorHAnsi"/>
        </w:rPr>
        <w:t xml:space="preserve"> pred alebo po schválení ŽoNFP</w:t>
      </w:r>
      <w:r w:rsidR="005E16FF" w:rsidRPr="00CF6646">
        <w:rPr>
          <w:rFonts w:asciiTheme="minorHAnsi" w:hAnsiTheme="minorHAnsi"/>
        </w:rPr>
        <w:t>, t.j. vzťahujú sa aj na žiadateľa</w:t>
      </w:r>
      <w:r w:rsidRPr="00CF6646">
        <w:rPr>
          <w:rFonts w:asciiTheme="minorHAnsi" w:hAnsiTheme="minorHAnsi"/>
        </w:rPr>
        <w:t>)</w:t>
      </w:r>
      <w:r w:rsidR="00123964" w:rsidRPr="00CF6646">
        <w:rPr>
          <w:rFonts w:asciiTheme="minorHAnsi" w:hAnsiTheme="minorHAnsi"/>
        </w:rPr>
        <w:t xml:space="preserve">. </w:t>
      </w:r>
      <w:r w:rsidRPr="00CF6646">
        <w:rPr>
          <w:rFonts w:asciiTheme="minorHAnsi" w:hAnsiTheme="minorHAnsi"/>
        </w:rPr>
        <w:t>Ak</w:t>
      </w:r>
      <w:r w:rsidR="00123964" w:rsidRPr="00CF6646">
        <w:rPr>
          <w:rFonts w:asciiTheme="minorHAnsi" w:hAnsiTheme="minorHAnsi"/>
        </w:rPr>
        <w:t xml:space="preserve"> prijímateľ predloží </w:t>
      </w:r>
      <w:r w:rsidR="00B625C7" w:rsidRPr="00CF6646">
        <w:rPr>
          <w:rFonts w:asciiTheme="minorHAnsi" w:hAnsiTheme="minorHAnsi"/>
        </w:rPr>
        <w:t xml:space="preserve">poskytovateľovi </w:t>
      </w:r>
      <w:r w:rsidR="009C6339" w:rsidRPr="00CF6646">
        <w:rPr>
          <w:rFonts w:asciiTheme="minorHAnsi" w:hAnsiTheme="minorHAnsi"/>
        </w:rPr>
        <w:t xml:space="preserve">na kontrolu </w:t>
      </w:r>
      <w:r w:rsidRPr="00CF6646">
        <w:rPr>
          <w:rFonts w:asciiTheme="minorHAnsi" w:hAnsiTheme="minorHAnsi"/>
        </w:rPr>
        <w:t xml:space="preserve">dokumentáciu zo zadávania </w:t>
      </w:r>
      <w:r w:rsidR="002B1FFF" w:rsidRPr="00CF6646">
        <w:rPr>
          <w:rFonts w:asciiTheme="minorHAnsi" w:hAnsiTheme="minorHAnsi"/>
        </w:rPr>
        <w:t>ZsNH</w:t>
      </w:r>
      <w:r w:rsidR="00123964" w:rsidRPr="00CF6646">
        <w:rPr>
          <w:rFonts w:asciiTheme="minorHAnsi" w:hAnsiTheme="minorHAnsi"/>
        </w:rPr>
        <w:t>, pri ktorej nepostupoval podľa pravidiel uvedených v kapitole 3.3.7.2.</w:t>
      </w:r>
      <w:r w:rsidRPr="00CF6646">
        <w:rPr>
          <w:rFonts w:asciiTheme="minorHAnsi" w:hAnsiTheme="minorHAnsi"/>
        </w:rPr>
        <w:t>5</w:t>
      </w:r>
      <w:r w:rsidR="005F10CA" w:rsidRPr="00CF6646">
        <w:rPr>
          <w:rFonts w:asciiTheme="minorHAnsi" w:hAnsiTheme="minorHAnsi"/>
        </w:rPr>
        <w:t xml:space="preserve"> Systému riadenia EŠIF,</w:t>
      </w:r>
      <w:r w:rsidR="00123964" w:rsidRPr="00CF6646">
        <w:rPr>
          <w:rFonts w:asciiTheme="minorHAnsi" w:hAnsiTheme="minorHAnsi"/>
        </w:rPr>
        <w:t xml:space="preserve"> </w:t>
      </w:r>
      <w:r w:rsidR="00B625C7" w:rsidRPr="00CF6646">
        <w:rPr>
          <w:rFonts w:asciiTheme="minorHAnsi" w:hAnsiTheme="minorHAnsi"/>
        </w:rPr>
        <w:t xml:space="preserve">poskytovateľ </w:t>
      </w:r>
      <w:r w:rsidR="00BD0D4F" w:rsidRPr="00CF6646">
        <w:rPr>
          <w:rFonts w:asciiTheme="minorHAnsi" w:hAnsiTheme="minorHAnsi"/>
        </w:rPr>
        <w:t xml:space="preserve">je povinný postupovať podľa MP CKO č. 5 </w:t>
      </w:r>
      <w:r w:rsidR="00BD0D4F" w:rsidRPr="00CF6646">
        <w:rPr>
          <w:rFonts w:asciiTheme="minorHAnsi" w:hAnsiTheme="minorHAnsi" w:cs="Times New Roman"/>
        </w:rPr>
        <w:t>k určovaniu finančných opráv, ktoré má riadiaci orgán uplatňovať pri nedodržaní pravidiel a postupov VO (ďalej len „MP CKO č. 5“)</w:t>
      </w:r>
      <w:r w:rsidR="00BD0D4F" w:rsidRPr="00CF6646">
        <w:rPr>
          <w:rStyle w:val="Odkaznapoznmkupodiarou"/>
          <w:rFonts w:asciiTheme="minorHAnsi" w:hAnsiTheme="minorHAnsi" w:cs="Times New Roman"/>
        </w:rPr>
        <w:footnoteReference w:id="31"/>
      </w:r>
      <w:r w:rsidR="00123964" w:rsidRPr="00CF6646">
        <w:rPr>
          <w:rFonts w:asciiTheme="minorHAnsi" w:hAnsiTheme="minorHAnsi"/>
        </w:rPr>
        <w:t>.</w:t>
      </w:r>
    </w:p>
    <w:p w14:paraId="6DB84CCB" w14:textId="77777777" w:rsidR="002B1FFF" w:rsidRPr="00CF6646" w:rsidRDefault="002B1FFF" w:rsidP="000B5176">
      <w:pPr>
        <w:pStyle w:val="Odsekzoznamu"/>
        <w:numPr>
          <w:ilvl w:val="0"/>
          <w:numId w:val="35"/>
        </w:numPr>
        <w:spacing w:before="120" w:after="120" w:line="240" w:lineRule="auto"/>
        <w:ind w:left="284" w:hanging="284"/>
        <w:contextualSpacing w:val="0"/>
        <w:jc w:val="both"/>
        <w:rPr>
          <w:rFonts w:asciiTheme="minorHAnsi" w:hAnsiTheme="minorHAnsi"/>
        </w:rPr>
      </w:pPr>
      <w:r w:rsidRPr="00CF6646">
        <w:rPr>
          <w:rFonts w:asciiTheme="minorHAnsi" w:hAnsiTheme="minorHAnsi"/>
        </w:rPr>
        <w:t xml:space="preserve">ZsNH </w:t>
      </w:r>
      <w:r w:rsidR="0087488F" w:rsidRPr="00CF6646">
        <w:rPr>
          <w:rFonts w:asciiTheme="minorHAnsi" w:hAnsiTheme="minorHAnsi"/>
        </w:rPr>
        <w:t xml:space="preserve">sa </w:t>
      </w:r>
      <w:r w:rsidRPr="00CF6646">
        <w:rPr>
          <w:rFonts w:asciiTheme="minorHAnsi" w:hAnsiTheme="minorHAnsi"/>
        </w:rPr>
        <w:t>pre účely voľby správneho postupu zadávania zákazky v závislosti od ich predpokladanej hodnoty rozdeľujú na:</w:t>
      </w:r>
    </w:p>
    <w:p w14:paraId="52670ACB" w14:textId="77777777" w:rsidR="002B1FFF" w:rsidRPr="00CF6646" w:rsidRDefault="002B1FFF" w:rsidP="000B5176">
      <w:pPr>
        <w:pStyle w:val="Odsekzoznamu"/>
        <w:numPr>
          <w:ilvl w:val="0"/>
          <w:numId w:val="85"/>
        </w:numPr>
        <w:spacing w:before="60" w:after="60" w:line="240" w:lineRule="auto"/>
        <w:ind w:left="568" w:hanging="284"/>
        <w:contextualSpacing w:val="0"/>
        <w:jc w:val="both"/>
        <w:rPr>
          <w:rFonts w:asciiTheme="minorHAnsi" w:hAnsiTheme="minorHAnsi"/>
        </w:rPr>
      </w:pPr>
      <w:r w:rsidRPr="00CF6646">
        <w:rPr>
          <w:rFonts w:asciiTheme="minorHAnsi" w:hAnsiTheme="minorHAnsi"/>
        </w:rPr>
        <w:t xml:space="preserve">zákazky, ktorých PHZ je rovná, alebo vyššia ako </w:t>
      </w:r>
      <w:r w:rsidR="006D1813" w:rsidRPr="00CF6646">
        <w:rPr>
          <w:rFonts w:asciiTheme="minorHAnsi" w:hAnsiTheme="minorHAnsi"/>
        </w:rPr>
        <w:t>1</w:t>
      </w:r>
      <w:r w:rsidRPr="00CF6646">
        <w:rPr>
          <w:rFonts w:asciiTheme="minorHAnsi" w:hAnsiTheme="minorHAnsi"/>
        </w:rPr>
        <w:t xml:space="preserve">5 000 EUR (ďalej aj „zákazky nad </w:t>
      </w:r>
      <w:r w:rsidR="006D1813" w:rsidRPr="00CF6646">
        <w:rPr>
          <w:rFonts w:asciiTheme="minorHAnsi" w:hAnsiTheme="minorHAnsi"/>
        </w:rPr>
        <w:t>1</w:t>
      </w:r>
      <w:r w:rsidRPr="00CF6646">
        <w:rPr>
          <w:rFonts w:asciiTheme="minorHAnsi" w:hAnsiTheme="minorHAnsi"/>
        </w:rPr>
        <w:t>5 000 EUR“),</w:t>
      </w:r>
    </w:p>
    <w:p w14:paraId="5616021C" w14:textId="61ABA724" w:rsidR="002B1FFF" w:rsidRDefault="002B1FFF" w:rsidP="000B5176">
      <w:pPr>
        <w:pStyle w:val="Odsekzoznamu"/>
        <w:numPr>
          <w:ilvl w:val="0"/>
          <w:numId w:val="85"/>
        </w:numPr>
        <w:spacing w:before="60" w:after="60" w:line="240" w:lineRule="auto"/>
        <w:ind w:left="568" w:hanging="284"/>
        <w:contextualSpacing w:val="0"/>
        <w:jc w:val="both"/>
        <w:rPr>
          <w:ins w:id="636" w:author="Lenka K." w:date="2019-01-31T15:11:00Z"/>
          <w:rFonts w:asciiTheme="minorHAnsi" w:hAnsiTheme="minorHAnsi"/>
        </w:rPr>
      </w:pPr>
      <w:r w:rsidRPr="00CF6646">
        <w:rPr>
          <w:rFonts w:asciiTheme="minorHAnsi" w:hAnsiTheme="minorHAnsi"/>
        </w:rPr>
        <w:t xml:space="preserve">zákazky, ktorých PHZ je nižšia ako </w:t>
      </w:r>
      <w:r w:rsidR="006D1813" w:rsidRPr="00CF6646">
        <w:rPr>
          <w:rFonts w:asciiTheme="minorHAnsi" w:hAnsiTheme="minorHAnsi"/>
        </w:rPr>
        <w:t>1</w:t>
      </w:r>
      <w:r w:rsidRPr="00CF6646">
        <w:rPr>
          <w:rFonts w:asciiTheme="minorHAnsi" w:hAnsiTheme="minorHAnsi"/>
        </w:rPr>
        <w:t xml:space="preserve">5 000 EUR </w:t>
      </w:r>
      <w:ins w:id="637" w:author="Lenka K." w:date="2019-02-01T13:15:00Z">
        <w:r w:rsidR="00227BBB">
          <w:rPr>
            <w:rFonts w:asciiTheme="minorHAnsi" w:hAnsiTheme="minorHAnsi"/>
          </w:rPr>
          <w:t xml:space="preserve">a rovná alebo vyššia ako  5 000 EUR </w:t>
        </w:r>
      </w:ins>
      <w:r w:rsidRPr="00CF6646">
        <w:rPr>
          <w:rFonts w:asciiTheme="minorHAnsi" w:hAnsiTheme="minorHAnsi"/>
        </w:rPr>
        <w:t xml:space="preserve">(ďalej aj „zákazky do </w:t>
      </w:r>
      <w:r w:rsidR="006D1813" w:rsidRPr="00CF6646">
        <w:rPr>
          <w:rFonts w:asciiTheme="minorHAnsi" w:hAnsiTheme="minorHAnsi"/>
        </w:rPr>
        <w:t>1</w:t>
      </w:r>
      <w:r w:rsidRPr="00CF6646">
        <w:rPr>
          <w:rFonts w:asciiTheme="minorHAnsi" w:hAnsiTheme="minorHAnsi"/>
        </w:rPr>
        <w:t>5</w:t>
      </w:r>
      <w:r w:rsidR="00BD0D4F" w:rsidRPr="00CF6646">
        <w:rPr>
          <w:rFonts w:asciiTheme="minorHAnsi" w:hAnsiTheme="minorHAnsi"/>
        </w:rPr>
        <w:t xml:space="preserve"> </w:t>
      </w:r>
      <w:r w:rsidRPr="00CF6646">
        <w:rPr>
          <w:rFonts w:asciiTheme="minorHAnsi" w:hAnsiTheme="minorHAnsi"/>
        </w:rPr>
        <w:t>000 EUR“).</w:t>
      </w:r>
    </w:p>
    <w:p w14:paraId="7E632C40" w14:textId="5A4B809F" w:rsidR="001F66D5" w:rsidRDefault="001F66D5" w:rsidP="000B5176">
      <w:pPr>
        <w:pStyle w:val="Odsekzoznamu"/>
        <w:numPr>
          <w:ilvl w:val="0"/>
          <w:numId w:val="35"/>
        </w:numPr>
        <w:spacing w:before="120" w:after="120" w:line="240" w:lineRule="auto"/>
        <w:ind w:left="284" w:hanging="284"/>
        <w:contextualSpacing w:val="0"/>
        <w:jc w:val="both"/>
        <w:rPr>
          <w:ins w:id="638" w:author="Lenka K." w:date="2019-02-01T13:16:00Z"/>
          <w:rFonts w:asciiTheme="minorHAnsi" w:hAnsiTheme="minorHAnsi"/>
        </w:rPr>
      </w:pPr>
      <w:ins w:id="639" w:author="Lenka K." w:date="2019-01-31T15:11:00Z">
        <w:r>
          <w:rPr>
            <w:rFonts w:asciiTheme="minorHAnsi" w:hAnsiTheme="minorHAnsi"/>
          </w:rPr>
          <w:t>Pri zadávan</w:t>
        </w:r>
      </w:ins>
      <w:ins w:id="640" w:author="Lenka K." w:date="2019-01-31T15:19:00Z">
        <w:r w:rsidR="00920052">
          <w:rPr>
            <w:rFonts w:asciiTheme="minorHAnsi" w:hAnsiTheme="minorHAnsi"/>
          </w:rPr>
          <w:t>í zákaziek do 5</w:t>
        </w:r>
      </w:ins>
      <w:ins w:id="641" w:author="Lenka K." w:date="2019-01-31T15:20:00Z">
        <w:r w:rsidR="00920052">
          <w:rPr>
            <w:rFonts w:asciiTheme="minorHAnsi" w:hAnsiTheme="minorHAnsi"/>
          </w:rPr>
          <w:t> </w:t>
        </w:r>
      </w:ins>
      <w:ins w:id="642" w:author="Lenka K." w:date="2019-01-31T15:19:00Z">
        <w:r w:rsidR="00920052">
          <w:rPr>
            <w:rFonts w:asciiTheme="minorHAnsi" w:hAnsiTheme="minorHAnsi"/>
          </w:rPr>
          <w:t xml:space="preserve">000 </w:t>
        </w:r>
      </w:ins>
      <w:ins w:id="643" w:author="Lenka K." w:date="2019-01-31T15:20:00Z">
        <w:r w:rsidR="00920052">
          <w:rPr>
            <w:rFonts w:asciiTheme="minorHAnsi" w:hAnsiTheme="minorHAnsi"/>
          </w:rPr>
          <w:t xml:space="preserve">EUR </w:t>
        </w:r>
        <w:r w:rsidR="00920052" w:rsidRPr="003D5DF4">
          <w:rPr>
            <w:rFonts w:asciiTheme="minorHAnsi" w:hAnsiTheme="minorHAnsi"/>
            <w:b/>
          </w:rPr>
          <w:t>postupuje prijímateľ podľa kapitoly 4.4. Zákazky do 5 000 EUR</w:t>
        </w:r>
        <w:r w:rsidR="00920052" w:rsidRPr="00227BBB">
          <w:rPr>
            <w:rFonts w:asciiTheme="minorHAnsi" w:hAnsiTheme="minorHAnsi"/>
          </w:rPr>
          <w:t>.</w:t>
        </w:r>
      </w:ins>
    </w:p>
    <w:p w14:paraId="1137EF51" w14:textId="7291203B" w:rsidR="00227BBB" w:rsidRPr="00227BBB" w:rsidRDefault="00227BBB" w:rsidP="000B5176">
      <w:pPr>
        <w:pStyle w:val="Odsekzoznamu"/>
        <w:numPr>
          <w:ilvl w:val="0"/>
          <w:numId w:val="35"/>
        </w:numPr>
        <w:spacing w:before="120" w:after="120" w:line="240" w:lineRule="auto"/>
        <w:ind w:left="284" w:hanging="284"/>
        <w:contextualSpacing w:val="0"/>
        <w:jc w:val="both"/>
        <w:rPr>
          <w:rFonts w:asciiTheme="minorHAnsi" w:hAnsiTheme="minorHAnsi"/>
        </w:rPr>
      </w:pPr>
      <w:ins w:id="644" w:author="Lenka K." w:date="2019-02-01T13:16:00Z">
        <w:r>
          <w:rPr>
            <w:rFonts w:asciiTheme="minorHAnsi" w:hAnsiTheme="minorHAnsi"/>
          </w:rPr>
          <w:t>Pri zadávaní ZsNH môže pri</w:t>
        </w:r>
        <w:r w:rsidR="008403AC">
          <w:rPr>
            <w:rFonts w:asciiTheme="minorHAnsi" w:hAnsiTheme="minorHAnsi"/>
          </w:rPr>
          <w:t>jímateľ</w:t>
        </w:r>
        <w:r>
          <w:rPr>
            <w:rFonts w:asciiTheme="minorHAnsi" w:hAnsiTheme="minorHAnsi"/>
          </w:rPr>
          <w:t xml:space="preserve"> postupovať podľa § 109 až 111 (t.j.</w:t>
        </w:r>
      </w:ins>
      <w:ins w:id="645" w:author="Lenka K." w:date="2019-02-01T13:19:00Z">
        <w:r w:rsidR="008403AC">
          <w:rPr>
            <w:rFonts w:asciiTheme="minorHAnsi" w:hAnsiTheme="minorHAnsi"/>
          </w:rPr>
          <w:t xml:space="preserve"> prostredníctvom elektronického trhoviska), ak ide o</w:t>
        </w:r>
      </w:ins>
      <w:ins w:id="646" w:author="Lenka K." w:date="2019-02-01T13:20:00Z">
        <w:r w:rsidR="008403AC">
          <w:rPr>
            <w:rFonts w:asciiTheme="minorHAnsi" w:hAnsiTheme="minorHAnsi"/>
          </w:rPr>
          <w:t> </w:t>
        </w:r>
      </w:ins>
      <w:ins w:id="647" w:author="Lenka K." w:date="2019-02-01T13:19:00Z">
        <w:r w:rsidR="008403AC">
          <w:rPr>
            <w:rFonts w:asciiTheme="minorHAnsi" w:hAnsiTheme="minorHAnsi"/>
          </w:rPr>
          <w:t xml:space="preserve">dodanie </w:t>
        </w:r>
      </w:ins>
      <w:ins w:id="648" w:author="Lenka K." w:date="2019-02-01T13:20:00Z">
        <w:r w:rsidR="008403AC">
          <w:rPr>
            <w:rFonts w:asciiTheme="minorHAnsi" w:hAnsiTheme="minorHAnsi"/>
          </w:rPr>
          <w:t>tovaru, alebo poskytnutie služby bežne dostupných na trhu.</w:t>
        </w:r>
      </w:ins>
    </w:p>
    <w:p w14:paraId="255BC962" w14:textId="77777777" w:rsidR="0067529B" w:rsidRPr="00CF6646" w:rsidRDefault="002B1FFF" w:rsidP="000B5176">
      <w:pPr>
        <w:pStyle w:val="Nadpis5"/>
        <w:numPr>
          <w:ilvl w:val="4"/>
          <w:numId w:val="31"/>
        </w:numPr>
        <w:tabs>
          <w:tab w:val="left" w:pos="993"/>
        </w:tabs>
        <w:spacing w:before="240" w:after="120" w:line="240" w:lineRule="auto"/>
        <w:ind w:left="425" w:hanging="425"/>
        <w:rPr>
          <w:rFonts w:asciiTheme="minorHAnsi" w:hAnsiTheme="minorHAnsi"/>
          <w:b/>
          <w:color w:val="4F81BD" w:themeColor="accent1"/>
        </w:rPr>
      </w:pPr>
      <w:r w:rsidRPr="00CF6646">
        <w:rPr>
          <w:rFonts w:asciiTheme="minorHAnsi" w:hAnsiTheme="minorHAnsi"/>
          <w:b/>
          <w:color w:val="4F81BD" w:themeColor="accent1"/>
        </w:rPr>
        <w:lastRenderedPageBreak/>
        <w:t>Z</w:t>
      </w:r>
      <w:r w:rsidR="005F10CA" w:rsidRPr="00CF6646">
        <w:rPr>
          <w:rFonts w:asciiTheme="minorHAnsi" w:hAnsiTheme="minorHAnsi"/>
          <w:b/>
          <w:color w:val="4F81BD" w:themeColor="accent1"/>
        </w:rPr>
        <w:t xml:space="preserve">ákazky nad </w:t>
      </w:r>
      <w:r w:rsidR="006D1813" w:rsidRPr="00CF6646">
        <w:rPr>
          <w:rFonts w:asciiTheme="minorHAnsi" w:hAnsiTheme="minorHAnsi"/>
          <w:b/>
          <w:color w:val="4F81BD" w:themeColor="accent1"/>
        </w:rPr>
        <w:t>1</w:t>
      </w:r>
      <w:r w:rsidR="005F10CA" w:rsidRPr="00CF6646">
        <w:rPr>
          <w:rFonts w:asciiTheme="minorHAnsi" w:hAnsiTheme="minorHAnsi"/>
          <w:b/>
          <w:color w:val="4F81BD" w:themeColor="accent1"/>
        </w:rPr>
        <w:t>5</w:t>
      </w:r>
      <w:r w:rsidR="006D1813" w:rsidRPr="00CF6646">
        <w:rPr>
          <w:rFonts w:asciiTheme="minorHAnsi" w:hAnsiTheme="minorHAnsi"/>
          <w:b/>
          <w:color w:val="4F81BD" w:themeColor="accent1"/>
        </w:rPr>
        <w:t xml:space="preserve"> </w:t>
      </w:r>
      <w:r w:rsidR="005F10CA" w:rsidRPr="00CF6646">
        <w:rPr>
          <w:rFonts w:asciiTheme="minorHAnsi" w:hAnsiTheme="minorHAnsi"/>
          <w:b/>
          <w:color w:val="4F81BD" w:themeColor="accent1"/>
        </w:rPr>
        <w:t>000 EUR</w:t>
      </w:r>
    </w:p>
    <w:p w14:paraId="4D498CF1" w14:textId="198BB103" w:rsidR="005F10CA" w:rsidRPr="00CF6646" w:rsidRDefault="00113BD1" w:rsidP="000B5176">
      <w:pPr>
        <w:pStyle w:val="Odsekzoznamu"/>
        <w:numPr>
          <w:ilvl w:val="0"/>
          <w:numId w:val="36"/>
        </w:numPr>
        <w:spacing w:before="120" w:after="120" w:line="240" w:lineRule="auto"/>
        <w:ind w:left="284" w:hanging="284"/>
        <w:contextualSpacing w:val="0"/>
        <w:jc w:val="both"/>
        <w:rPr>
          <w:rFonts w:asciiTheme="minorHAnsi" w:hAnsiTheme="minorHAnsi"/>
        </w:rPr>
      </w:pPr>
      <w:r w:rsidRPr="00CF6646">
        <w:rPr>
          <w:rFonts w:ascii="Calibri" w:hAnsi="Calibri"/>
        </w:rPr>
        <w:t>V prípade zákaziek nad 15 000 EUR</w:t>
      </w:r>
      <w:ins w:id="649" w:author="Lenka K." w:date="2019-02-01T13:21:00Z">
        <w:r w:rsidR="00D0623B">
          <w:rPr>
            <w:rFonts w:ascii="Calibri" w:hAnsi="Calibri"/>
          </w:rPr>
          <w:t>, ktoré sú</w:t>
        </w:r>
      </w:ins>
      <w:r w:rsidRPr="00CF6646">
        <w:rPr>
          <w:rFonts w:ascii="Calibri" w:hAnsi="Calibri"/>
        </w:rPr>
        <w:t xml:space="preserve"> </w:t>
      </w:r>
      <w:del w:id="650" w:author="Lenka K." w:date="2019-01-31T15:21:00Z">
        <w:r w:rsidRPr="00CF6646" w:rsidDel="00920052">
          <w:rPr>
            <w:rFonts w:ascii="Calibri" w:hAnsi="Calibri"/>
          </w:rPr>
          <w:delText>zadávaných cez elektronické trhovisko</w:delText>
        </w:r>
      </w:del>
      <w:ins w:id="651" w:author="Lenka K." w:date="2019-01-31T15:21:00Z">
        <w:r w:rsidR="00920052">
          <w:rPr>
            <w:rFonts w:ascii="Calibri" w:hAnsi="Calibri"/>
          </w:rPr>
          <w:t>bežne dostupn</w:t>
        </w:r>
      </w:ins>
      <w:ins w:id="652" w:author="Lenka K." w:date="2019-02-01T13:21:00Z">
        <w:r w:rsidR="00D0623B">
          <w:rPr>
            <w:rFonts w:ascii="Calibri" w:hAnsi="Calibri"/>
          </w:rPr>
          <w:t>é</w:t>
        </w:r>
      </w:ins>
      <w:ins w:id="653" w:author="Lenka K." w:date="2019-01-31T15:21:00Z">
        <w:r w:rsidR="00920052">
          <w:rPr>
            <w:rFonts w:ascii="Calibri" w:hAnsi="Calibri"/>
          </w:rPr>
          <w:t xml:space="preserve"> na trhu</w:t>
        </w:r>
      </w:ins>
      <w:r w:rsidRPr="00CF6646">
        <w:rPr>
          <w:rFonts w:ascii="Calibri" w:hAnsi="Calibri"/>
        </w:rPr>
        <w:t xml:space="preserve"> postupuje prijímateľ podľa časti </w:t>
      </w:r>
      <w:hyperlink w:anchor="_Elektronické_trhovisko_1" w:history="1">
        <w:r w:rsidRPr="00CF6646">
          <w:rPr>
            <w:rStyle w:val="Hypertextovprepojenie"/>
            <w:rFonts w:ascii="Calibri" w:hAnsi="Calibri"/>
          </w:rPr>
          <w:t xml:space="preserve">3.2.1.2.1 </w:t>
        </w:r>
        <w:r w:rsidRPr="00CF6646">
          <w:rPr>
            <w:rStyle w:val="Hypertextovprepojenie"/>
            <w:rFonts w:ascii="Calibri" w:hAnsi="Calibri"/>
            <w:i/>
          </w:rPr>
          <w:t>Elektronické</w:t>
        </w:r>
        <w:r w:rsidRPr="00CF6646">
          <w:rPr>
            <w:rStyle w:val="Hypertextovprepojenie"/>
            <w:rFonts w:ascii="Calibri" w:hAnsi="Calibri"/>
          </w:rPr>
          <w:t xml:space="preserve"> </w:t>
        </w:r>
        <w:r w:rsidRPr="00CF6646">
          <w:rPr>
            <w:rStyle w:val="Hypertextovprepojenie"/>
            <w:rFonts w:ascii="Calibri" w:hAnsi="Calibri"/>
            <w:i/>
          </w:rPr>
          <w:t>trhovisko</w:t>
        </w:r>
      </w:hyperlink>
      <w:r w:rsidRPr="00CF6646">
        <w:rPr>
          <w:rFonts w:ascii="Calibri" w:hAnsi="Calibri"/>
        </w:rPr>
        <w:t>. V prípade zákaziek nad 15 000 EUR</w:t>
      </w:r>
      <w:ins w:id="654" w:author="Lenka K." w:date="2019-01-31T15:23:00Z">
        <w:r w:rsidR="00920052">
          <w:rPr>
            <w:rFonts w:ascii="Calibri" w:hAnsi="Calibri"/>
          </w:rPr>
          <w:t>, ktoré nie sú bežne dostupné na trhu (t.j. zákazky realizované</w:t>
        </w:r>
      </w:ins>
      <w:r w:rsidRPr="00CF6646">
        <w:rPr>
          <w:rFonts w:ascii="Calibri" w:hAnsi="Calibri"/>
        </w:rPr>
        <w:t xml:space="preserve"> bez využitia elektronického trhoviska</w:t>
      </w:r>
      <w:ins w:id="655" w:author="Lenka K." w:date="2019-01-31T15:24:00Z">
        <w:r w:rsidR="00920052">
          <w:rPr>
            <w:rFonts w:ascii="Calibri" w:hAnsi="Calibri"/>
          </w:rPr>
          <w:t>)</w:t>
        </w:r>
      </w:ins>
      <w:r w:rsidRPr="00CF6646">
        <w:rPr>
          <w:rFonts w:ascii="Calibri" w:hAnsi="Calibri"/>
        </w:rPr>
        <w:t xml:space="preserve"> prijímateľ postupuje podľa tejto časti príručky s cieľom získať čo najvyšší počet písomných ponúk na obstaranie tovarov, stavebných prác alebo služieb. Za písomnú ponuku sa pokladá aj ponuka podaná elektronicky. Súčasťou dokumentácie musia byť doklady potvrdzujúce kroky uchádzačov v súlade s časovým harmonogramom uvedeným vo výzve na </w:t>
      </w:r>
      <w:r w:rsidR="00347A14" w:rsidRPr="00CF6646">
        <w:rPr>
          <w:rFonts w:ascii="Calibri" w:hAnsi="Calibri"/>
        </w:rPr>
        <w:t>predkladanie ponúk.</w:t>
      </w:r>
      <w:del w:id="656" w:author="Lenka K." w:date="2019-01-31T15:25:00Z">
        <w:r w:rsidRPr="00CF6646" w:rsidDel="00920052">
          <w:rPr>
            <w:rFonts w:ascii="Calibri" w:hAnsi="Calibri"/>
          </w:rPr>
          <w:delText>.</w:delText>
        </w:r>
      </w:del>
    </w:p>
    <w:p w14:paraId="19B0D950" w14:textId="59D036A2" w:rsidR="00113BD1" w:rsidRPr="00CF6646" w:rsidRDefault="00113BD1" w:rsidP="000B5176">
      <w:pPr>
        <w:pStyle w:val="Odsekzoznamu"/>
        <w:numPr>
          <w:ilvl w:val="0"/>
          <w:numId w:val="36"/>
        </w:numPr>
        <w:spacing w:before="120" w:after="120" w:line="240" w:lineRule="auto"/>
        <w:ind w:left="284" w:hanging="284"/>
        <w:contextualSpacing w:val="0"/>
        <w:jc w:val="both"/>
        <w:rPr>
          <w:rFonts w:ascii="Calibri" w:hAnsi="Calibri"/>
        </w:rPr>
      </w:pPr>
      <w:r w:rsidRPr="00CF6646">
        <w:rPr>
          <w:rFonts w:ascii="Calibri" w:hAnsi="Calibri"/>
        </w:rPr>
        <w:t xml:space="preserve">Prijímateľ zverejňuje na svojom webovom sídle </w:t>
      </w:r>
      <w:ins w:id="657" w:author="Lenka K." w:date="2019-01-31T15:25:00Z">
        <w:r w:rsidR="00920052">
          <w:rPr>
            <w:rFonts w:ascii="Calibri" w:hAnsi="Calibri"/>
          </w:rPr>
          <w:t>a</w:t>
        </w:r>
      </w:ins>
      <w:r w:rsidR="000C6C11" w:rsidRPr="00CF6646">
        <w:rPr>
          <w:rFonts w:ascii="Calibri" w:hAnsi="Calibri"/>
        </w:rPr>
        <w:t xml:space="preserve">lebo inom vhodnom webovom sídle (ak nedisponuje vlastným webovým sídlom) </w:t>
      </w:r>
      <w:r w:rsidRPr="00CF6646">
        <w:rPr>
          <w:rFonts w:ascii="Calibri" w:hAnsi="Calibri"/>
        </w:rPr>
        <w:t>výzvu na predkladanie ponúk</w:t>
      </w:r>
      <w:r w:rsidR="00347A14" w:rsidRPr="00CF6646">
        <w:rPr>
          <w:rFonts w:ascii="Calibri" w:hAnsi="Calibri"/>
        </w:rPr>
        <w:t xml:space="preserve"> (ďalej len „výzva“</w:t>
      </w:r>
      <w:r w:rsidRPr="00CF6646">
        <w:rPr>
          <w:rFonts w:ascii="Calibri" w:hAnsi="Calibri"/>
        </w:rPr>
        <w:t xml:space="preserve">). Vo výzve stanoví lehotu na predkladanie ponúk, primerane zložitosti a charakteru predmetu zákazky a času potrebnému na vypracovanie a doručenie ponuky, ktorá musí byť minimálne  5 pracovných dní </w:t>
      </w:r>
      <w:r w:rsidR="000C6C11" w:rsidRPr="00CF6646">
        <w:rPr>
          <w:rFonts w:ascii="Calibri" w:hAnsi="Calibri"/>
        </w:rPr>
        <w:t xml:space="preserve">odo dňa zverejnenia výzvy na predkladanie ponúk na webovom sídle prijímateľa alebo inom vhodnom webovom sídle </w:t>
      </w:r>
      <w:r w:rsidRPr="00CF6646">
        <w:rPr>
          <w:rFonts w:ascii="Calibri" w:hAnsi="Calibri"/>
        </w:rPr>
        <w:t>(do lehoty sa nezapočítava deň zverejnenia</w:t>
      </w:r>
      <w:r w:rsidR="000C6C11" w:rsidRPr="00CF6646">
        <w:rPr>
          <w:rFonts w:ascii="Calibri" w:hAnsi="Calibri"/>
        </w:rPr>
        <w:t>,</w:t>
      </w:r>
      <w:r w:rsidR="000C6C11" w:rsidRPr="00CF6646">
        <w:t xml:space="preserve"> </w:t>
      </w:r>
      <w:r w:rsidR="000C6C11" w:rsidRPr="00CF6646">
        <w:rPr>
          <w:rFonts w:ascii="Calibri" w:hAnsi="Calibri"/>
        </w:rPr>
        <w:t>príklad: ak prijímateľ zverejní výzvu na predkladanie ponúk v utorok, minimálna lehota na predkladanie ponúk uplynie budúci týždeň v utorok za predpokladu, že nejde o pracovný týždeň, v rámci ktorého je štátny sviatok</w:t>
      </w:r>
      <w:r w:rsidRPr="00CF6646">
        <w:rPr>
          <w:rFonts w:ascii="Calibri" w:hAnsi="Calibri"/>
        </w:rPr>
        <w:t xml:space="preserve">). Prijímateľ je povinný zdokumentovať a archivovať zverejnenie výzvy hodnoverným spôsobom (napr. printscreen časti webového sídla so zverejnením výzvy, z ktorého je zrejmý dátum jej zverejnenia). </w:t>
      </w:r>
    </w:p>
    <w:p w14:paraId="411207C1" w14:textId="16B61DB8" w:rsidR="005F10CA" w:rsidRPr="00CF6646" w:rsidRDefault="00BC549F" w:rsidP="000B5176">
      <w:pPr>
        <w:pStyle w:val="Odsekzoznamu"/>
        <w:numPr>
          <w:ilvl w:val="0"/>
          <w:numId w:val="36"/>
        </w:numPr>
        <w:spacing w:before="120" w:after="120" w:line="240" w:lineRule="auto"/>
        <w:ind w:left="284" w:hanging="284"/>
        <w:contextualSpacing w:val="0"/>
        <w:jc w:val="both"/>
        <w:rPr>
          <w:rFonts w:asciiTheme="minorHAnsi" w:hAnsiTheme="minorHAnsi"/>
        </w:rPr>
      </w:pPr>
      <w:r w:rsidRPr="00CF6646">
        <w:rPr>
          <w:rFonts w:asciiTheme="minorHAnsi" w:hAnsiTheme="minorHAnsi"/>
        </w:rPr>
        <w:t xml:space="preserve">Vo výzve </w:t>
      </w:r>
      <w:r w:rsidR="005F10CA" w:rsidRPr="00CF6646">
        <w:rPr>
          <w:rFonts w:asciiTheme="minorHAnsi" w:hAnsiTheme="minorHAnsi"/>
        </w:rPr>
        <w:t xml:space="preserve">prijímateľ uvedie najmä svoju identifikáciu, jednoznačnú a úplnú špecifikáciu predmetu zákazky opísanú nediskriminačným spôsobom v súlade s </w:t>
      </w:r>
      <w:r w:rsidR="002B1FFF" w:rsidRPr="00CF6646">
        <w:rPr>
          <w:rFonts w:asciiTheme="minorHAnsi" w:hAnsiTheme="minorHAnsi"/>
        </w:rPr>
        <w:t>§ 10 ods. 2 a § 42 ods. 3 ZVO</w:t>
      </w:r>
      <w:r w:rsidR="005F10CA" w:rsidRPr="00CF6646">
        <w:rPr>
          <w:rFonts w:asciiTheme="minorHAnsi" w:hAnsiTheme="minorHAnsi"/>
        </w:rPr>
        <w:t xml:space="preserve">, podmienky účasti (ak ich stanovuje), </w:t>
      </w:r>
      <w:r w:rsidRPr="00CF6646">
        <w:rPr>
          <w:rFonts w:asciiTheme="minorHAnsi" w:hAnsiTheme="minorHAnsi"/>
        </w:rPr>
        <w:t>PHZ</w:t>
      </w:r>
      <w:r w:rsidR="005F10CA" w:rsidRPr="00CF6646">
        <w:rPr>
          <w:rFonts w:asciiTheme="minorHAnsi" w:hAnsiTheme="minorHAnsi"/>
        </w:rPr>
        <w:t>, podmienky realizácie zmluvy (najmä lehotu</w:t>
      </w:r>
      <w:r w:rsidR="007A2A07" w:rsidRPr="00CF6646">
        <w:rPr>
          <w:rFonts w:asciiTheme="minorHAnsi" w:hAnsiTheme="minorHAnsi"/>
        </w:rPr>
        <w:t xml:space="preserve"> plnenia </w:t>
      </w:r>
      <w:r w:rsidR="005F10CA" w:rsidRPr="00CF6646">
        <w:rPr>
          <w:rFonts w:asciiTheme="minorHAnsi" w:hAnsiTheme="minorHAnsi"/>
        </w:rPr>
        <w:t xml:space="preserve">zmluvy a miesto </w:t>
      </w:r>
      <w:r w:rsidR="007A2A07" w:rsidRPr="00CF6646">
        <w:rPr>
          <w:rFonts w:asciiTheme="minorHAnsi" w:hAnsiTheme="minorHAnsi"/>
        </w:rPr>
        <w:t>dodania</w:t>
      </w:r>
      <w:r w:rsidR="005F10CA" w:rsidRPr="00CF6646">
        <w:rPr>
          <w:rFonts w:asciiTheme="minorHAnsi" w:hAnsiTheme="minorHAnsi"/>
        </w:rPr>
        <w:t>), kritériá na hodnotenie ponúk, presnú lehotu a adresu na predkladanie ponúk.</w:t>
      </w:r>
    </w:p>
    <w:p w14:paraId="6BC03C92" w14:textId="76B0868F" w:rsidR="007A2A07" w:rsidRPr="00CF6646" w:rsidRDefault="005F10CA" w:rsidP="000B5176">
      <w:pPr>
        <w:pStyle w:val="Odsekzoznamu"/>
        <w:numPr>
          <w:ilvl w:val="0"/>
          <w:numId w:val="36"/>
        </w:numPr>
        <w:spacing w:before="120" w:after="120" w:line="240" w:lineRule="auto"/>
        <w:ind w:left="284" w:hanging="284"/>
        <w:contextualSpacing w:val="0"/>
        <w:jc w:val="both"/>
        <w:rPr>
          <w:rFonts w:asciiTheme="minorHAnsi" w:hAnsiTheme="minorHAnsi"/>
        </w:rPr>
      </w:pPr>
      <w:r w:rsidRPr="00CF6646">
        <w:rPr>
          <w:rFonts w:asciiTheme="minorHAnsi" w:hAnsiTheme="minorHAnsi"/>
        </w:rPr>
        <w:t xml:space="preserve">Prijímateľ je povinný </w:t>
      </w:r>
      <w:r w:rsidR="009C6339" w:rsidRPr="00CF6646">
        <w:rPr>
          <w:rFonts w:asciiTheme="minorHAnsi" w:hAnsiTheme="minorHAnsi"/>
        </w:rPr>
        <w:t xml:space="preserve">pri zadávaní zákaziek nad </w:t>
      </w:r>
      <w:r w:rsidR="006D1813" w:rsidRPr="00CF6646">
        <w:rPr>
          <w:rFonts w:asciiTheme="minorHAnsi" w:hAnsiTheme="minorHAnsi"/>
        </w:rPr>
        <w:t>1</w:t>
      </w:r>
      <w:r w:rsidR="009C6339" w:rsidRPr="00CF6646">
        <w:rPr>
          <w:rFonts w:asciiTheme="minorHAnsi" w:hAnsiTheme="minorHAnsi"/>
        </w:rPr>
        <w:t xml:space="preserve">5 000 EUR </w:t>
      </w:r>
      <w:r w:rsidRPr="00CF6646">
        <w:rPr>
          <w:rFonts w:asciiTheme="minorHAnsi" w:hAnsiTheme="minorHAnsi"/>
        </w:rPr>
        <w:t>v ten istý deň</w:t>
      </w:r>
      <w:r w:rsidR="007A2A07" w:rsidRPr="00CF6646">
        <w:rPr>
          <w:rFonts w:asciiTheme="minorHAnsi" w:hAnsiTheme="minorHAnsi"/>
        </w:rPr>
        <w:t>,</w:t>
      </w:r>
      <w:r w:rsidRPr="00CF6646">
        <w:rPr>
          <w:rFonts w:asciiTheme="minorHAnsi" w:hAnsiTheme="minorHAnsi"/>
        </w:rPr>
        <w:t xml:space="preserve"> ako zverejnení </w:t>
      </w:r>
      <w:r w:rsidR="00B30B0F" w:rsidRPr="00CF6646">
        <w:rPr>
          <w:rFonts w:asciiTheme="minorHAnsi" w:hAnsiTheme="minorHAnsi"/>
        </w:rPr>
        <w:t>v</w:t>
      </w:r>
      <w:r w:rsidRPr="00CF6646">
        <w:rPr>
          <w:rFonts w:asciiTheme="minorHAnsi" w:hAnsiTheme="minorHAnsi"/>
        </w:rPr>
        <w:t>ýzvu na svojom</w:t>
      </w:r>
      <w:r w:rsidR="007A2A07" w:rsidRPr="00CF6646">
        <w:rPr>
          <w:rFonts w:asciiTheme="minorHAnsi" w:hAnsiTheme="minorHAnsi"/>
        </w:rPr>
        <w:t xml:space="preserve"> </w:t>
      </w:r>
      <w:r w:rsidRPr="00CF6646">
        <w:rPr>
          <w:rFonts w:asciiTheme="minorHAnsi" w:hAnsiTheme="minorHAnsi"/>
        </w:rPr>
        <w:t>webovom sídle, zaslať e-mailom informáciu o</w:t>
      </w:r>
      <w:r w:rsidR="007A2A07" w:rsidRPr="00CF6646">
        <w:rPr>
          <w:rFonts w:asciiTheme="minorHAnsi" w:hAnsiTheme="minorHAnsi"/>
        </w:rPr>
        <w:t> </w:t>
      </w:r>
      <w:r w:rsidRPr="00CF6646">
        <w:rPr>
          <w:rFonts w:asciiTheme="minorHAnsi" w:hAnsiTheme="minorHAnsi"/>
        </w:rPr>
        <w:t>zverejnení</w:t>
      </w:r>
      <w:r w:rsidR="007A2A07" w:rsidRPr="00CF6646">
        <w:rPr>
          <w:rFonts w:asciiTheme="minorHAnsi" w:hAnsiTheme="minorHAnsi"/>
        </w:rPr>
        <w:t xml:space="preserve"> výzvy aj na osobitný e-mailový kontakt:</w:t>
      </w:r>
      <w:hyperlink r:id="rId40" w:history="1"/>
      <w:r w:rsidR="002A526A" w:rsidRPr="00CF6646">
        <w:rPr>
          <w:rFonts w:asciiTheme="minorHAnsi" w:hAnsiTheme="minorHAnsi"/>
        </w:rPr>
        <w:t xml:space="preserve"> </w:t>
      </w:r>
      <w:hyperlink r:id="rId41" w:history="1">
        <w:r w:rsidR="002A526A" w:rsidRPr="00CF6646">
          <w:rPr>
            <w:rStyle w:val="Hypertextovprepojenie"/>
            <w:rFonts w:asciiTheme="minorHAnsi" w:hAnsiTheme="minorHAnsi"/>
          </w:rPr>
          <w:t>zakazkycko@vlada.gov.sk</w:t>
        </w:r>
      </w:hyperlink>
      <w:r w:rsidR="007A2A07" w:rsidRPr="00CF6646">
        <w:rPr>
          <w:rFonts w:asciiTheme="minorHAnsi" w:hAnsiTheme="minorHAnsi"/>
        </w:rPr>
        <w:t>.</w:t>
      </w:r>
      <w:r w:rsidR="002A526A" w:rsidRPr="00CF6646">
        <w:rPr>
          <w:rFonts w:asciiTheme="minorHAnsi" w:hAnsiTheme="minorHAnsi"/>
        </w:rPr>
        <w:t xml:space="preserve"> </w:t>
      </w:r>
    </w:p>
    <w:p w14:paraId="48E0957D" w14:textId="2B4CE707" w:rsidR="00113BD1" w:rsidRPr="00CF6646" w:rsidRDefault="00113BD1" w:rsidP="000B5176">
      <w:pPr>
        <w:pStyle w:val="Odsekzoznamu"/>
        <w:numPr>
          <w:ilvl w:val="0"/>
          <w:numId w:val="36"/>
        </w:numPr>
        <w:spacing w:before="120" w:after="120" w:line="240" w:lineRule="auto"/>
        <w:ind w:left="284" w:hanging="284"/>
        <w:contextualSpacing w:val="0"/>
        <w:jc w:val="both"/>
        <w:rPr>
          <w:rFonts w:asciiTheme="minorHAnsi" w:hAnsiTheme="minorHAnsi"/>
        </w:rPr>
      </w:pPr>
      <w:r w:rsidRPr="00CF6646">
        <w:rPr>
          <w:rFonts w:asciiTheme="minorHAnsi" w:hAnsiTheme="minorHAnsi"/>
        </w:rPr>
        <w:t xml:space="preserve">Forma, rozsah a štruktúra informácií, ktoré je prijímateľ povinný dodržať a zaslať podľa predchádzajúceho bodu sú uvedené v prílohe č. 5 príručky </w:t>
      </w:r>
      <w:r w:rsidR="00661BAE" w:rsidRPr="00661BAE">
        <w:rPr>
          <w:rFonts w:asciiTheme="minorHAnsi" w:hAnsiTheme="minorHAnsi"/>
          <w:i/>
        </w:rPr>
        <w:fldChar w:fldCharType="begin"/>
      </w:r>
      <w:r w:rsidR="00661BAE" w:rsidRPr="00661BAE">
        <w:rPr>
          <w:rFonts w:asciiTheme="minorHAnsi" w:hAnsiTheme="minorHAnsi"/>
          <w:i/>
        </w:rPr>
        <w:instrText xml:space="preserve"> HYPERLINK  \l "_Príloha_č._5:" </w:instrText>
      </w:r>
      <w:r w:rsidR="00661BAE" w:rsidRPr="00661BAE">
        <w:rPr>
          <w:rFonts w:asciiTheme="minorHAnsi" w:hAnsiTheme="minorHAnsi"/>
          <w:i/>
        </w:rPr>
        <w:fldChar w:fldCharType="separate"/>
      </w:r>
      <w:ins w:id="658" w:author="Lenka K." w:date="2019-02-01T13:40:00Z">
        <w:r w:rsidRPr="00661BAE">
          <w:rPr>
            <w:rStyle w:val="Hypertextovprepojenie"/>
            <w:rFonts w:asciiTheme="minorHAnsi" w:hAnsiTheme="minorHAnsi"/>
            <w:i/>
          </w:rPr>
          <w:t>Informácia o zverejnení zasielaná v rámci postupu zadávania zákaziek nad 15 000 EUR</w:t>
        </w:r>
        <w:r w:rsidR="00661BAE" w:rsidRPr="00661BAE">
          <w:rPr>
            <w:rFonts w:asciiTheme="minorHAnsi" w:hAnsiTheme="minorHAnsi"/>
            <w:i/>
          </w:rPr>
          <w:fldChar w:fldCharType="end"/>
        </w:r>
      </w:ins>
      <w:r w:rsidRPr="00CF6646">
        <w:rPr>
          <w:rFonts w:asciiTheme="minorHAnsi" w:hAnsiTheme="minorHAnsi"/>
        </w:rPr>
        <w:t>.</w:t>
      </w:r>
    </w:p>
    <w:p w14:paraId="5839F8F4" w14:textId="6E229869" w:rsidR="007A2A07" w:rsidRPr="00CF6646" w:rsidRDefault="00113BD1" w:rsidP="000B5176">
      <w:pPr>
        <w:pStyle w:val="Odsekzoznamu"/>
        <w:numPr>
          <w:ilvl w:val="0"/>
          <w:numId w:val="36"/>
        </w:numPr>
        <w:spacing w:before="120" w:after="120" w:line="240" w:lineRule="auto"/>
        <w:ind w:left="284" w:hanging="284"/>
        <w:contextualSpacing w:val="0"/>
        <w:jc w:val="both"/>
        <w:rPr>
          <w:rFonts w:asciiTheme="minorHAnsi" w:hAnsiTheme="minorHAnsi"/>
        </w:rPr>
      </w:pPr>
      <w:r w:rsidRPr="00CF6646">
        <w:rPr>
          <w:rFonts w:ascii="Calibri" w:hAnsi="Calibri"/>
        </w:rPr>
        <w:t xml:space="preserve">Zverejňovateľ (Úrad vlády SR) </w:t>
      </w:r>
      <w:r w:rsidR="00B30B0F" w:rsidRPr="00CF6646">
        <w:rPr>
          <w:rFonts w:asciiTheme="minorHAnsi" w:hAnsiTheme="minorHAnsi"/>
        </w:rPr>
        <w:t xml:space="preserve"> informáciu </w:t>
      </w:r>
      <w:r w:rsidR="007A2A07" w:rsidRPr="00CF6646">
        <w:rPr>
          <w:rFonts w:asciiTheme="minorHAnsi" w:hAnsiTheme="minorHAnsi"/>
        </w:rPr>
        <w:t xml:space="preserve">od prijímateľa </w:t>
      </w:r>
      <w:r w:rsidR="00B30B0F" w:rsidRPr="00CF6646">
        <w:rPr>
          <w:rFonts w:asciiTheme="minorHAnsi" w:hAnsiTheme="minorHAnsi"/>
        </w:rPr>
        <w:t xml:space="preserve">po jej doručení povinne a bezodkladne zverejní na svojom webovom sídle </w:t>
      </w:r>
      <w:hyperlink r:id="rId42" w:history="1">
        <w:r w:rsidR="00B30B0F" w:rsidRPr="00CF6646">
          <w:rPr>
            <w:rStyle w:val="Hypertextovprepojenie"/>
            <w:rFonts w:asciiTheme="minorHAnsi" w:hAnsiTheme="minorHAnsi"/>
          </w:rPr>
          <w:t>www.partnerskadohoda.gov.sk</w:t>
        </w:r>
      </w:hyperlink>
      <w:r w:rsidR="00B30B0F" w:rsidRPr="00CF6646">
        <w:rPr>
          <w:rFonts w:asciiTheme="minorHAnsi" w:hAnsiTheme="minorHAnsi"/>
        </w:rPr>
        <w:t>.</w:t>
      </w:r>
      <w:r w:rsidR="007A2A07" w:rsidRPr="00CF6646">
        <w:rPr>
          <w:rFonts w:asciiTheme="minorHAnsi" w:hAnsiTheme="minorHAnsi"/>
        </w:rPr>
        <w:t xml:space="preserve"> </w:t>
      </w:r>
      <w:r w:rsidRPr="00CF6646">
        <w:rPr>
          <w:rFonts w:asciiTheme="minorHAnsi" w:hAnsiTheme="minorHAnsi"/>
        </w:rPr>
        <w:t xml:space="preserve">Zverejňovateľ </w:t>
      </w:r>
      <w:r w:rsidR="00B30B0F" w:rsidRPr="00CF6646">
        <w:rPr>
          <w:rFonts w:asciiTheme="minorHAnsi" w:hAnsiTheme="minorHAnsi"/>
        </w:rPr>
        <w:t xml:space="preserve">nenesie zodpovednosť za </w:t>
      </w:r>
      <w:r w:rsidR="007A2A07" w:rsidRPr="00CF6646">
        <w:rPr>
          <w:rFonts w:asciiTheme="minorHAnsi" w:hAnsiTheme="minorHAnsi"/>
        </w:rPr>
        <w:t xml:space="preserve">správnosť a </w:t>
      </w:r>
      <w:r w:rsidR="00B30B0F" w:rsidRPr="00CF6646">
        <w:rPr>
          <w:rFonts w:asciiTheme="minorHAnsi" w:hAnsiTheme="minorHAnsi"/>
        </w:rPr>
        <w:t xml:space="preserve">presnosť takto predložených </w:t>
      </w:r>
      <w:r w:rsidR="007A2A07" w:rsidRPr="00CF6646">
        <w:rPr>
          <w:rFonts w:asciiTheme="minorHAnsi" w:hAnsiTheme="minorHAnsi"/>
        </w:rPr>
        <w:t xml:space="preserve">údajov </w:t>
      </w:r>
      <w:r w:rsidR="00B30B0F" w:rsidRPr="00CF6646">
        <w:rPr>
          <w:rFonts w:asciiTheme="minorHAnsi" w:hAnsiTheme="minorHAnsi"/>
        </w:rPr>
        <w:t xml:space="preserve">a ani nevykonáva overenie týchto údajov. V prípade, že prijímateľ poskytne nepresné, chybné alebo zavádzajúce informácie, ktoré nevedú k spoľahlivému identifikovaniu predmetnej zákazky, je toto považované za nesplnenie oznamovacej povinnosti v zmysle bodu </w:t>
      </w:r>
      <w:r w:rsidR="00A611CB" w:rsidRPr="00CF6646">
        <w:rPr>
          <w:rFonts w:asciiTheme="minorHAnsi" w:hAnsiTheme="minorHAnsi"/>
        </w:rPr>
        <w:t>4 tejto kapitoly</w:t>
      </w:r>
      <w:r w:rsidR="00B30B0F" w:rsidRPr="00CF6646">
        <w:rPr>
          <w:rFonts w:asciiTheme="minorHAnsi" w:hAnsiTheme="minorHAnsi"/>
        </w:rPr>
        <w:t xml:space="preserve">. </w:t>
      </w:r>
    </w:p>
    <w:p w14:paraId="43109177" w14:textId="2F655543" w:rsidR="00A15B94" w:rsidRPr="00CF6646" w:rsidRDefault="00A611CB" w:rsidP="000B5176">
      <w:pPr>
        <w:pStyle w:val="Odsekzoznamu"/>
        <w:numPr>
          <w:ilvl w:val="0"/>
          <w:numId w:val="36"/>
        </w:numPr>
        <w:spacing w:before="120" w:after="120" w:line="240" w:lineRule="auto"/>
        <w:ind w:left="284" w:hanging="284"/>
        <w:contextualSpacing w:val="0"/>
        <w:jc w:val="both"/>
        <w:rPr>
          <w:rFonts w:asciiTheme="minorHAnsi" w:hAnsiTheme="minorHAnsi"/>
        </w:rPr>
      </w:pPr>
      <w:r w:rsidRPr="00CF6646">
        <w:rPr>
          <w:rFonts w:ascii="Calibri" w:hAnsi="Calibri"/>
        </w:rPr>
        <w:t>Prijímateľ nenesie zodpovednosť za oneskorené zverejnenie alebo nezverejnenie zaslanej informácie (napr. z dôvodu technických problémov na strane zverejňovateľa), ak si splnil povinnosť riadne zverejniť výzvu na svojom alebo inom vhodnom webovom sídle a informáciu o jej zverejnení zaslal v súlade s určenými podmienkami. Prijímateľ je povinný archivovať dokumenty preukazujúce zaslanie informácie o zverejnení výzvy.</w:t>
      </w:r>
    </w:p>
    <w:p w14:paraId="6DA9607D" w14:textId="1DD6B2AC" w:rsidR="00A611CB" w:rsidRPr="00CF6646" w:rsidRDefault="00A611CB" w:rsidP="000B5176">
      <w:pPr>
        <w:pStyle w:val="Odsekzoznamu"/>
        <w:numPr>
          <w:ilvl w:val="0"/>
          <w:numId w:val="36"/>
        </w:numPr>
        <w:spacing w:before="120" w:after="120" w:line="240" w:lineRule="auto"/>
        <w:ind w:left="284" w:hanging="284"/>
        <w:contextualSpacing w:val="0"/>
        <w:jc w:val="both"/>
        <w:rPr>
          <w:rFonts w:ascii="Calibri" w:hAnsi="Calibri"/>
        </w:rPr>
      </w:pPr>
      <w:r w:rsidRPr="00CF6646">
        <w:rPr>
          <w:rFonts w:ascii="Calibri" w:hAnsi="Calibri"/>
        </w:rPr>
        <w:t>V prípade, že si prijímateľ nesplnil povinnosť zaslať informáciu o zverejnení výzvy v deň zverejnenia tejto výzvy a informáciu zaslal neskôr (avšak v lehote na predkladanie ponúk), je povinný predĺžiť lehotu na predkladanie ponúk o dobu omeškania zaslania informácie na daný e-mailový kontakt (informácia zaslaná zverejňovateľovi už bude obsahovať túto predĺženú lehotu). Predĺženie musí prijímateľ rovnako zaznamenať a zverejniť v ostatných dokumentoch vypracovaných za účelom zadávania zákazky, najmä vo výzve zverejnenej na webovom sídle prijímateľa alebo inom vhodnom webovom sídle</w:t>
      </w:r>
      <w:del w:id="659" w:author="Lenka K." w:date="2019-02-01T13:42:00Z">
        <w:r w:rsidRPr="00CF6646" w:rsidDel="00661BAE">
          <w:rPr>
            <w:rFonts w:ascii="Calibri" w:hAnsi="Calibri"/>
          </w:rPr>
          <w:delText xml:space="preserve"> alebo printových médiách</w:delText>
        </w:r>
      </w:del>
      <w:r w:rsidRPr="00CF6646">
        <w:rPr>
          <w:rFonts w:ascii="Calibri" w:hAnsi="Calibri"/>
        </w:rPr>
        <w:t xml:space="preserve">. Prijímateľ musí toto predĺženie zároveň preukázateľne oznámiť všetkým osloveným záujemcom. Tento postup je považovaný za splnenie oznamovacej povinnosti v zmysle bodu 4 tejto kapitoly. Predloženie </w:t>
      </w:r>
      <w:r w:rsidRPr="00CF6646">
        <w:rPr>
          <w:rFonts w:ascii="Calibri" w:hAnsi="Calibri"/>
        </w:rPr>
        <w:lastRenderedPageBreak/>
        <w:t>informácie o zverejnení výzvy zverejňovateľovi až po uplynutí lehoty na predkladanie ponúk je považované za nesplnenie oznamovacej povinnosti v zmysle bodu 4 tejto časti príručky.</w:t>
      </w:r>
    </w:p>
    <w:p w14:paraId="47D973C9" w14:textId="1D0906FF" w:rsidR="00A611CB" w:rsidRPr="00CF6646" w:rsidRDefault="00A611CB" w:rsidP="000B5176">
      <w:pPr>
        <w:pStyle w:val="Odsekzoznamu"/>
        <w:numPr>
          <w:ilvl w:val="0"/>
          <w:numId w:val="36"/>
        </w:numPr>
        <w:spacing w:before="120" w:after="120" w:line="240" w:lineRule="auto"/>
        <w:ind w:left="284" w:hanging="284"/>
        <w:contextualSpacing w:val="0"/>
        <w:jc w:val="both"/>
        <w:rPr>
          <w:rFonts w:ascii="Calibri" w:hAnsi="Calibri"/>
        </w:rPr>
      </w:pPr>
      <w:r w:rsidRPr="00CF6646">
        <w:rPr>
          <w:rFonts w:ascii="Calibri" w:hAnsi="Calibri"/>
        </w:rPr>
        <w:t xml:space="preserve">Prijímateľ je povinný súčasne (v ten istý deň) so zverejnením výzvy a zaslaním informácie o jej zverejnení zaslať e-mailom výzvu </w:t>
      </w:r>
      <w:r w:rsidRPr="00CF6646">
        <w:rPr>
          <w:rFonts w:ascii="Calibri" w:hAnsi="Calibri"/>
          <w:b/>
        </w:rPr>
        <w:t>minimálne trom vybraným záujemcom</w:t>
      </w:r>
      <w:r w:rsidRPr="00CF6646">
        <w:rPr>
          <w:rFonts w:ascii="Calibri" w:hAnsi="Calibri"/>
        </w:rPr>
        <w:t>, ktorí musia byť oprávnení dodávať tovar, poskytovať službu, alebo uskutočniť prácu v rozsahu predmetu zákazky (identifikácia prebieha najmä cez verejne dostupné informácie v obchodnom alebo v živnostenskom registri)</w:t>
      </w:r>
      <w:r w:rsidRPr="00CF6646">
        <w:rPr>
          <w:rStyle w:val="Odkaznapoznmkupodiarou"/>
          <w:rFonts w:ascii="Calibri" w:hAnsi="Calibri"/>
        </w:rPr>
        <w:footnoteReference w:id="32"/>
      </w:r>
      <w:r w:rsidRPr="00CF6646">
        <w:rPr>
          <w:rFonts w:ascii="Calibri" w:hAnsi="Calibri"/>
        </w:rPr>
        <w:t xml:space="preserve">. Ak prijímateľ vo výzve stanoví podmienky účasti alebo osobitné podmienky plnenia zmluvy, vyberá záujemcov s ohľadom na tieto podmienky. Prijímateľ je povinný archivovať dokumenty, ktoré preukazujú zaslanie výzvy minimálne 3 záujemcom (napr. formou e-mailovej notifikácie – potvrdenie o odoslaní, o prijatí, o prečítaní e-mailu). Je potrebné zabezpečiť anonymitu oslovovaných subjektov, napr. pri zasielaní výzvy e-mailové adresy uvádzať spôsobom, ktorý zabezpečí vzájomné utajenie identifikácie oslovených subjektov. </w:t>
      </w:r>
    </w:p>
    <w:p w14:paraId="1BDD255B" w14:textId="0FE81FDA" w:rsidR="00A611CB" w:rsidRPr="00CF6646" w:rsidRDefault="00A611CB" w:rsidP="000B5176">
      <w:pPr>
        <w:pStyle w:val="Odsekzoznamu"/>
        <w:numPr>
          <w:ilvl w:val="0"/>
          <w:numId w:val="36"/>
        </w:numPr>
        <w:spacing w:before="120" w:after="120" w:line="240" w:lineRule="auto"/>
        <w:ind w:left="284" w:hanging="284"/>
        <w:contextualSpacing w:val="0"/>
        <w:jc w:val="both"/>
        <w:rPr>
          <w:rFonts w:ascii="Calibri" w:hAnsi="Calibri"/>
        </w:rPr>
      </w:pPr>
      <w:r w:rsidRPr="00CF6646">
        <w:rPr>
          <w:rFonts w:asciiTheme="minorHAnsi" w:hAnsiTheme="minorHAnsi"/>
        </w:rPr>
        <w:t xml:space="preserve"> </w:t>
      </w:r>
      <w:r w:rsidRPr="00CF6646">
        <w:rPr>
          <w:rFonts w:ascii="Calibri" w:hAnsi="Calibri"/>
        </w:rPr>
        <w:t xml:space="preserve">Ak prijímateľ nedodrží povinnosť zaslať výzvu minimálne trom vybraným záujemcom v ten istý deň ako o nej informuje zverejňovateľa, je povinný predĺžiť lehotu na predkladanie ponúk, pričom postupuje obdobne, ako je uvedené v bode 8 tejto kapitoly. </w:t>
      </w:r>
    </w:p>
    <w:p w14:paraId="0DEEC6A3" w14:textId="57E2714E" w:rsidR="00A611CB" w:rsidRPr="00CF6646" w:rsidRDefault="00A611CB" w:rsidP="000B5176">
      <w:pPr>
        <w:pStyle w:val="Odsekzoznamu"/>
        <w:numPr>
          <w:ilvl w:val="0"/>
          <w:numId w:val="36"/>
        </w:numPr>
        <w:spacing w:before="120" w:after="120" w:line="240" w:lineRule="auto"/>
        <w:ind w:left="284" w:hanging="284"/>
        <w:contextualSpacing w:val="0"/>
        <w:jc w:val="both"/>
        <w:rPr>
          <w:rFonts w:ascii="Calibri" w:hAnsi="Calibri"/>
        </w:rPr>
      </w:pPr>
      <w:r w:rsidRPr="00CF6646">
        <w:rPr>
          <w:rFonts w:ascii="Calibri" w:hAnsi="Calibri"/>
        </w:rPr>
        <w:t>Vo výnimočných prípadoch</w:t>
      </w:r>
      <w:r w:rsidR="000C6C11" w:rsidRPr="00CF6646">
        <w:rPr>
          <w:rFonts w:ascii="Calibri" w:hAnsi="Calibri"/>
        </w:rPr>
        <w:t>, kedy môže ísť o jedinečný predmet zákazky,</w:t>
      </w:r>
      <w:r w:rsidRPr="00CF6646">
        <w:rPr>
          <w:rFonts w:ascii="Calibri" w:hAnsi="Calibri"/>
        </w:rPr>
        <w:t xml:space="preserve"> môže prijímateľ osloviť aj menej ako troch záujemcov, </w:t>
      </w:r>
      <w:r w:rsidR="000C6C11" w:rsidRPr="00CF6646">
        <w:rPr>
          <w:rFonts w:ascii="Calibri" w:hAnsi="Calibri"/>
        </w:rPr>
        <w:t>pričom táto výnimka musí byť zo strany prijímateľa riadne zdôvodnená a vypracovaná ešte pred vyhlásením zákazky a dôkazné bremeno preukázania skutočnosti, že na relevantnom trhu neexistuje viac ako 1 alebo 2 dodávatelia znáša prijímateľ. Odôvodnenie k jedinečnému predmetu zákazky, resp. k predmetu zákazky, v rámci ktorého nie je možné vykonať prieskum trhu, musí byť súčasťou dokumentácie k zákazke</w:t>
      </w:r>
      <w:del w:id="660" w:author="Lenka K." w:date="2019-02-01T13:45:00Z">
        <w:r w:rsidR="000C6C11" w:rsidRPr="00CF6646" w:rsidDel="00661BAE">
          <w:rPr>
            <w:rFonts w:ascii="Calibri" w:hAnsi="Calibri"/>
          </w:rPr>
          <w:delText xml:space="preserve"> </w:delText>
        </w:r>
        <w:r w:rsidR="00EF4542" w:rsidRPr="00CF6646" w:rsidDel="00661BAE">
          <w:rPr>
            <w:rFonts w:asciiTheme="minorHAnsi" w:hAnsiTheme="minorHAnsi" w:cs="Times New Roman"/>
          </w:rPr>
          <w:delText>ešte pred vyhlásením zákazky a dôkazné bremeno znáša prijímateľ. Odôvodnenie k jedinečnému predmetu zákazky musí byť súčasťou dokumentácie k zákazke</w:delText>
        </w:r>
      </w:del>
      <w:r w:rsidRPr="00CF6646">
        <w:rPr>
          <w:rFonts w:ascii="Calibri" w:hAnsi="Calibri"/>
        </w:rPr>
        <w:t xml:space="preserve">. Aj v týchto prípadoch je prijímateľ povinný zabezpečiť zverejnenie výzvy podľa bodov vyššie (na </w:t>
      </w:r>
      <w:ins w:id="661" w:author="Lenka K." w:date="2019-02-01T13:43:00Z">
        <w:r w:rsidR="00661BAE">
          <w:rPr>
            <w:rFonts w:ascii="Calibri" w:hAnsi="Calibri"/>
          </w:rPr>
          <w:t xml:space="preserve">svojom </w:t>
        </w:r>
      </w:ins>
      <w:r w:rsidRPr="00CF6646">
        <w:rPr>
          <w:rFonts w:ascii="Calibri" w:hAnsi="Calibri"/>
        </w:rPr>
        <w:t xml:space="preserve">webovom sídle alebo </w:t>
      </w:r>
      <w:ins w:id="662" w:author="Lenka K." w:date="2019-02-01T13:43:00Z">
        <w:r w:rsidR="00661BAE">
          <w:rPr>
            <w:rFonts w:ascii="Calibri" w:hAnsi="Calibri"/>
          </w:rPr>
          <w:t>inom vhodnom webovom sídle</w:t>
        </w:r>
      </w:ins>
      <w:del w:id="663" w:author="Lenka K." w:date="2019-02-01T13:43:00Z">
        <w:r w:rsidRPr="00CF6646" w:rsidDel="00661BAE">
          <w:rPr>
            <w:rFonts w:ascii="Calibri" w:hAnsi="Calibri"/>
          </w:rPr>
          <w:delText>v printových médiách</w:delText>
        </w:r>
      </w:del>
      <w:r w:rsidRPr="00CF6646">
        <w:rPr>
          <w:rFonts w:ascii="Calibri" w:hAnsi="Calibri"/>
        </w:rPr>
        <w:t xml:space="preserve"> a zároveň zaslať informáciu o tomto zverejnení na e-mailovú adresu </w:t>
      </w:r>
      <w:hyperlink r:id="rId43" w:history="1">
        <w:r w:rsidRPr="00CF6646">
          <w:rPr>
            <w:rStyle w:val="Hypertextovprepojenie"/>
            <w:rFonts w:ascii="Calibri" w:hAnsi="Calibri"/>
          </w:rPr>
          <w:t>zakazkycko@vlada.gov.sk</w:t>
        </w:r>
      </w:hyperlink>
      <w:r w:rsidRPr="00CF6646">
        <w:rPr>
          <w:rFonts w:ascii="Calibri" w:hAnsi="Calibri"/>
        </w:rPr>
        <w:t>).</w:t>
      </w:r>
    </w:p>
    <w:p w14:paraId="1C4725FF" w14:textId="77777777" w:rsidR="00A611CB" w:rsidRPr="00CF6646" w:rsidRDefault="00A611CB" w:rsidP="000B5176">
      <w:pPr>
        <w:pStyle w:val="Odsekzoznamu"/>
        <w:numPr>
          <w:ilvl w:val="0"/>
          <w:numId w:val="36"/>
        </w:numPr>
        <w:spacing w:before="120" w:after="120" w:line="240" w:lineRule="auto"/>
        <w:ind w:left="284" w:hanging="284"/>
        <w:contextualSpacing w:val="0"/>
        <w:jc w:val="both"/>
        <w:rPr>
          <w:rFonts w:ascii="Calibri" w:hAnsi="Calibri"/>
        </w:rPr>
      </w:pPr>
      <w:r w:rsidRPr="00CF6646">
        <w:rPr>
          <w:rFonts w:ascii="Calibri" w:hAnsi="Calibri"/>
        </w:rPr>
        <w:t>Výber úspešného uchádzača prebieha na základe vyhodnotenia informácií a dokumentácie predloženej uchádzačmi o ponuku, pričom prijímateľ je povinný vyhodnotiť ponuky v súlade s podmienkami, požiadavkami a kritériami, ktoré pre tento účel určil.</w:t>
      </w:r>
    </w:p>
    <w:p w14:paraId="708965C0" w14:textId="77777777" w:rsidR="00A611CB" w:rsidRPr="00CF6646" w:rsidRDefault="00A611CB" w:rsidP="000B5176">
      <w:pPr>
        <w:pStyle w:val="Odsekzoznamu"/>
        <w:numPr>
          <w:ilvl w:val="0"/>
          <w:numId w:val="36"/>
        </w:numPr>
        <w:spacing w:before="120" w:after="120" w:line="240" w:lineRule="auto"/>
        <w:ind w:left="284" w:hanging="284"/>
        <w:contextualSpacing w:val="0"/>
        <w:jc w:val="both"/>
        <w:rPr>
          <w:rFonts w:ascii="Calibri" w:hAnsi="Calibri"/>
        </w:rPr>
      </w:pPr>
      <w:r w:rsidRPr="00CF6646">
        <w:rPr>
          <w:rFonts w:ascii="Calibri" w:hAnsi="Calibri"/>
        </w:rPr>
        <w:t xml:space="preserve">V prípade, že prijímateľovi aj po dodržaní vyššie uvedeného postupu budú predložené len dve, resp. jedna ponuka, je oprávnený zadať zákazku úspešnému uchádzačovi a postup obstarávania zákazky neopakovať. V takomto prípade však prijímateľ písomne zdôvodní, prečo sa rozhodol postup obstarávania zákazky neopakovať. </w:t>
      </w:r>
    </w:p>
    <w:p w14:paraId="621166D7" w14:textId="00948852" w:rsidR="00A611CB" w:rsidRPr="00CF6646" w:rsidRDefault="00A611CB" w:rsidP="000B5176">
      <w:pPr>
        <w:pStyle w:val="Odsekzoznamu"/>
        <w:numPr>
          <w:ilvl w:val="0"/>
          <w:numId w:val="36"/>
        </w:numPr>
        <w:spacing w:before="120" w:after="120" w:line="240" w:lineRule="auto"/>
        <w:ind w:left="284" w:hanging="284"/>
        <w:contextualSpacing w:val="0"/>
        <w:jc w:val="both"/>
        <w:rPr>
          <w:rFonts w:ascii="Calibri" w:hAnsi="Calibri"/>
        </w:rPr>
      </w:pPr>
      <w:r w:rsidRPr="00CF6646">
        <w:rPr>
          <w:rFonts w:ascii="Calibri" w:hAnsi="Calibri"/>
        </w:rPr>
        <w:t>Ak prijímateľovi po dodržaní vyššie uvedeného postupu nebola predložená žiadna ponuka, je oprávnený vyzvať na rokovanie jedného alebo viacerých potenciálnych záujemcov, s ktorými rokuje o zadaní zákazky. Predmetom týchto rokovaní nemôže byť zmena predmetu zákazky, jeho zúženie alebo rozšírenie, úprava podmienok účasti, podmienok realizácie zmluvy ani kritérií na hodnotenie ponúk uvedených vo výzve. Z rokovania je prijímateľ povinný vyhotoviť zápis, súčasťou ktorého bude zdôvodnenie výberu záujemcu alebo záujemcov, ktorí boli vyzvaní na rokovanie.</w:t>
      </w:r>
    </w:p>
    <w:p w14:paraId="4CEA011B" w14:textId="54EE5D8B" w:rsidR="00B30B0F" w:rsidRPr="00EF4A1E" w:rsidRDefault="00A611CB" w:rsidP="000B5176">
      <w:pPr>
        <w:pStyle w:val="Odsekzoznamu"/>
        <w:numPr>
          <w:ilvl w:val="0"/>
          <w:numId w:val="36"/>
        </w:numPr>
        <w:spacing w:before="120" w:after="120" w:line="240" w:lineRule="auto"/>
        <w:ind w:left="284" w:hanging="284"/>
        <w:contextualSpacing w:val="0"/>
        <w:jc w:val="both"/>
        <w:rPr>
          <w:rFonts w:asciiTheme="minorHAnsi" w:hAnsiTheme="minorHAnsi"/>
        </w:rPr>
      </w:pPr>
      <w:r w:rsidRPr="00CF6646">
        <w:rPr>
          <w:rFonts w:ascii="Calibri" w:hAnsi="Calibri"/>
        </w:rPr>
        <w:t xml:space="preserve">Postup prijímateľa pri zadávaní zákazky nad 15 000 EUR musí byť zdokumentovaný formou záznamu z prieskumu trhu, ktorého povinné minimálne náležitosti sú uvedené v prílohe č. 4 príručky </w:t>
      </w:r>
      <w:hyperlink w:anchor="_Príloha_č._4" w:history="1">
        <w:r w:rsidRPr="00EF4A1E">
          <w:rPr>
            <w:rStyle w:val="Hypertextovprepojenie"/>
            <w:rFonts w:ascii="Calibri" w:hAnsi="Calibri"/>
            <w:i/>
            <w:color w:val="365F91"/>
          </w:rPr>
          <w:t>Vzor Záznamu z prieskumu trhu</w:t>
        </w:r>
      </w:hyperlink>
      <w:r w:rsidRPr="00EF4A1E">
        <w:rPr>
          <w:rFonts w:ascii="Calibri" w:hAnsi="Calibri"/>
        </w:rPr>
        <w:t>.</w:t>
      </w:r>
    </w:p>
    <w:p w14:paraId="48393516" w14:textId="77777777" w:rsidR="0067529B" w:rsidRPr="00CF6646" w:rsidRDefault="002B1FFF" w:rsidP="000B5176">
      <w:pPr>
        <w:pStyle w:val="Nadpis5"/>
        <w:numPr>
          <w:ilvl w:val="4"/>
          <w:numId w:val="31"/>
        </w:numPr>
        <w:tabs>
          <w:tab w:val="left" w:pos="993"/>
        </w:tabs>
        <w:spacing w:before="240" w:after="120" w:line="240" w:lineRule="auto"/>
        <w:ind w:left="425" w:hanging="425"/>
        <w:jc w:val="both"/>
        <w:rPr>
          <w:rFonts w:asciiTheme="minorHAnsi" w:hAnsiTheme="minorHAnsi"/>
          <w:b/>
          <w:color w:val="4F81BD" w:themeColor="accent1"/>
        </w:rPr>
      </w:pPr>
      <w:r w:rsidRPr="00EF4A1E">
        <w:rPr>
          <w:rFonts w:asciiTheme="minorHAnsi" w:hAnsiTheme="minorHAnsi"/>
          <w:b/>
          <w:color w:val="4F81BD" w:themeColor="accent1"/>
        </w:rPr>
        <w:lastRenderedPageBreak/>
        <w:t>Z</w:t>
      </w:r>
      <w:r w:rsidR="00A20701" w:rsidRPr="00EF4A1E">
        <w:rPr>
          <w:rFonts w:asciiTheme="minorHAnsi" w:hAnsiTheme="minorHAnsi"/>
          <w:b/>
          <w:color w:val="4F81BD" w:themeColor="accent1"/>
        </w:rPr>
        <w:t xml:space="preserve">ákazky do </w:t>
      </w:r>
      <w:r w:rsidR="002D39E0" w:rsidRPr="00EF4A1E">
        <w:rPr>
          <w:rFonts w:asciiTheme="minorHAnsi" w:hAnsiTheme="minorHAnsi"/>
          <w:b/>
          <w:color w:val="4F81BD" w:themeColor="accent1"/>
        </w:rPr>
        <w:t>1</w:t>
      </w:r>
      <w:r w:rsidR="00A20701" w:rsidRPr="00CF6646">
        <w:rPr>
          <w:rFonts w:asciiTheme="minorHAnsi" w:hAnsiTheme="minorHAnsi"/>
          <w:b/>
          <w:color w:val="4F81BD" w:themeColor="accent1"/>
        </w:rPr>
        <w:t>5</w:t>
      </w:r>
      <w:r w:rsidR="001564BF" w:rsidRPr="00CF6646">
        <w:rPr>
          <w:rFonts w:asciiTheme="minorHAnsi" w:hAnsiTheme="minorHAnsi"/>
          <w:b/>
          <w:color w:val="4F81BD" w:themeColor="accent1"/>
        </w:rPr>
        <w:t> </w:t>
      </w:r>
      <w:r w:rsidR="00A20701" w:rsidRPr="00CF6646">
        <w:rPr>
          <w:rFonts w:asciiTheme="minorHAnsi" w:hAnsiTheme="minorHAnsi"/>
          <w:b/>
          <w:color w:val="4F81BD" w:themeColor="accent1"/>
        </w:rPr>
        <w:t>000 EUR</w:t>
      </w:r>
    </w:p>
    <w:p w14:paraId="55B66362" w14:textId="57876DE5" w:rsidR="00A20701" w:rsidRPr="00CF6646" w:rsidRDefault="00A20701" w:rsidP="000B5176">
      <w:pPr>
        <w:pStyle w:val="Odsekzoznamu"/>
        <w:numPr>
          <w:ilvl w:val="0"/>
          <w:numId w:val="37"/>
        </w:numPr>
        <w:spacing w:before="120" w:after="120" w:line="240" w:lineRule="auto"/>
        <w:ind w:left="284" w:hanging="284"/>
        <w:contextualSpacing w:val="0"/>
        <w:jc w:val="both"/>
        <w:rPr>
          <w:rFonts w:asciiTheme="minorHAnsi" w:hAnsiTheme="minorHAnsi"/>
        </w:rPr>
      </w:pPr>
      <w:r w:rsidRPr="00CF6646">
        <w:rPr>
          <w:rFonts w:asciiTheme="minorHAnsi" w:hAnsiTheme="minorHAnsi"/>
        </w:rPr>
        <w:t xml:space="preserve">V prípade zákaziek do </w:t>
      </w:r>
      <w:r w:rsidR="002D39E0" w:rsidRPr="00CF6646">
        <w:rPr>
          <w:rFonts w:asciiTheme="minorHAnsi" w:hAnsiTheme="minorHAnsi"/>
        </w:rPr>
        <w:t>1</w:t>
      </w:r>
      <w:r w:rsidRPr="00CF6646">
        <w:rPr>
          <w:rFonts w:asciiTheme="minorHAnsi" w:hAnsiTheme="minorHAnsi"/>
        </w:rPr>
        <w:t>5 000 EUR nie je potrebné predloženie písomných ponúk, avšak prijímateľ musí zdôvodniť výber úspešného uchádzača na základe prieskumu trhu</w:t>
      </w:r>
      <w:r w:rsidR="00D94070" w:rsidRPr="00CF6646">
        <w:rPr>
          <w:rFonts w:asciiTheme="minorHAnsi" w:hAnsiTheme="minorHAnsi"/>
        </w:rPr>
        <w:t>. Prieskum trhu môže byť vykonaný rôznymi formami,</w:t>
      </w:r>
      <w:r w:rsidRPr="00CF6646">
        <w:rPr>
          <w:rFonts w:asciiTheme="minorHAnsi" w:hAnsiTheme="minorHAnsi"/>
        </w:rPr>
        <w:t xml:space="preserve"> napr. </w:t>
      </w:r>
      <w:r w:rsidR="00D94070" w:rsidRPr="00CF6646">
        <w:rPr>
          <w:rFonts w:asciiTheme="minorHAnsi" w:hAnsiTheme="minorHAnsi"/>
        </w:rPr>
        <w:t xml:space="preserve">priamym oslovením potenciálnych dodávateľov, ktorí predložia </w:t>
      </w:r>
      <w:r w:rsidR="00D94070" w:rsidRPr="00CF6646">
        <w:rPr>
          <w:rFonts w:asciiTheme="minorHAnsi" w:hAnsiTheme="minorHAnsi" w:cs="Times New Roman"/>
        </w:rPr>
        <w:t xml:space="preserve">ponuku písomne, e-mailom alebo </w:t>
      </w:r>
      <w:r w:rsidRPr="00CF6646">
        <w:rPr>
          <w:rFonts w:asciiTheme="minorHAnsi" w:hAnsiTheme="minorHAnsi" w:cs="Times New Roman"/>
        </w:rPr>
        <w:t>fax</w:t>
      </w:r>
      <w:r w:rsidR="00D94070" w:rsidRPr="00CF6646">
        <w:rPr>
          <w:rFonts w:asciiTheme="minorHAnsi" w:hAnsiTheme="minorHAnsi" w:cs="Times New Roman"/>
        </w:rPr>
        <w:t xml:space="preserve">om, alebo identifikovaním ponúk prostredníctvom internetu, </w:t>
      </w:r>
      <w:r w:rsidRPr="00CF6646">
        <w:rPr>
          <w:rFonts w:asciiTheme="minorHAnsi" w:hAnsiTheme="minorHAnsi"/>
        </w:rPr>
        <w:t>katalógov, cen</w:t>
      </w:r>
      <w:r w:rsidR="00D94070" w:rsidRPr="00CF6646">
        <w:rPr>
          <w:rFonts w:asciiTheme="minorHAnsi" w:hAnsiTheme="minorHAnsi"/>
        </w:rPr>
        <w:t>níkov (</w:t>
      </w:r>
      <w:r w:rsidRPr="00CF6646">
        <w:rPr>
          <w:rFonts w:asciiTheme="minorHAnsi" w:hAnsiTheme="minorHAnsi"/>
        </w:rPr>
        <w:t xml:space="preserve">okrem telefonického prieskumu). </w:t>
      </w:r>
      <w:r w:rsidR="00D94070" w:rsidRPr="00CF6646">
        <w:rPr>
          <w:rFonts w:asciiTheme="minorHAnsi" w:hAnsiTheme="minorHAnsi"/>
        </w:rPr>
        <w:t>P</w:t>
      </w:r>
      <w:r w:rsidRPr="00CF6646">
        <w:rPr>
          <w:rFonts w:asciiTheme="minorHAnsi" w:hAnsiTheme="minorHAnsi"/>
        </w:rPr>
        <w:t xml:space="preserve">rieskum </w:t>
      </w:r>
      <w:r w:rsidR="00D94070" w:rsidRPr="00CF6646">
        <w:rPr>
          <w:rFonts w:asciiTheme="minorHAnsi" w:hAnsiTheme="minorHAnsi"/>
        </w:rPr>
        <w:t xml:space="preserve">trhu </w:t>
      </w:r>
      <w:r w:rsidRPr="00CF6646">
        <w:rPr>
          <w:rFonts w:asciiTheme="minorHAnsi" w:hAnsiTheme="minorHAnsi"/>
        </w:rPr>
        <w:t xml:space="preserve">musí byť riadne zdokumentovaný a musí byť z neho zrejmý výsledok výberu </w:t>
      </w:r>
      <w:r w:rsidR="00D94070" w:rsidRPr="00CF6646">
        <w:rPr>
          <w:rFonts w:asciiTheme="minorHAnsi" w:hAnsiTheme="minorHAnsi"/>
        </w:rPr>
        <w:t>dodávateľa</w:t>
      </w:r>
      <w:r w:rsidRPr="00CF6646">
        <w:rPr>
          <w:rFonts w:asciiTheme="minorHAnsi" w:hAnsiTheme="minorHAnsi"/>
        </w:rPr>
        <w:t xml:space="preserve">. </w:t>
      </w:r>
    </w:p>
    <w:p w14:paraId="510F9100" w14:textId="50FECFA5" w:rsidR="00D94070" w:rsidRPr="00CF6646" w:rsidRDefault="00D94070" w:rsidP="000B5176">
      <w:pPr>
        <w:pStyle w:val="Odsekzoznamu"/>
        <w:numPr>
          <w:ilvl w:val="0"/>
          <w:numId w:val="37"/>
        </w:numPr>
        <w:spacing w:before="120" w:after="120" w:line="240" w:lineRule="auto"/>
        <w:ind w:left="284" w:hanging="284"/>
        <w:contextualSpacing w:val="0"/>
        <w:jc w:val="both"/>
        <w:rPr>
          <w:rFonts w:asciiTheme="minorHAnsi" w:hAnsiTheme="minorHAnsi"/>
        </w:rPr>
      </w:pPr>
      <w:r w:rsidRPr="00CF6646">
        <w:rPr>
          <w:rFonts w:asciiTheme="minorHAnsi" w:hAnsiTheme="minorHAnsi" w:cs="Times New Roman"/>
        </w:rPr>
        <w:t xml:space="preserve">Pri zadávaní zákaziek do </w:t>
      </w:r>
      <w:r w:rsidR="002D39E0" w:rsidRPr="00CF6646">
        <w:rPr>
          <w:rFonts w:asciiTheme="minorHAnsi" w:hAnsiTheme="minorHAnsi" w:cs="Times New Roman"/>
        </w:rPr>
        <w:t>1</w:t>
      </w:r>
      <w:r w:rsidRPr="00CF6646">
        <w:rPr>
          <w:rFonts w:asciiTheme="minorHAnsi" w:hAnsiTheme="minorHAnsi" w:cs="Times New Roman"/>
        </w:rPr>
        <w:t>5 000 EUR</w:t>
      </w:r>
      <w:r w:rsidRPr="00CF6646" w:rsidDel="00D94070">
        <w:rPr>
          <w:rFonts w:asciiTheme="minorHAnsi" w:hAnsiTheme="minorHAnsi" w:cs="Times New Roman"/>
        </w:rPr>
        <w:t xml:space="preserve"> </w:t>
      </w:r>
      <w:r w:rsidR="00A20701" w:rsidRPr="00CF6646">
        <w:rPr>
          <w:rFonts w:asciiTheme="minorHAnsi" w:hAnsiTheme="minorHAnsi"/>
        </w:rPr>
        <w:t>je prijímateľ povinný osloviť</w:t>
      </w:r>
      <w:r w:rsidR="001564BF" w:rsidRPr="00CF6646">
        <w:rPr>
          <w:rFonts w:asciiTheme="minorHAnsi" w:hAnsiTheme="minorHAnsi"/>
        </w:rPr>
        <w:t xml:space="preserve"> alebo identifikovať</w:t>
      </w:r>
      <w:r w:rsidR="00A20701" w:rsidRPr="00CF6646">
        <w:rPr>
          <w:rFonts w:asciiTheme="minorHAnsi" w:hAnsiTheme="minorHAnsi"/>
        </w:rPr>
        <w:t xml:space="preserve"> </w:t>
      </w:r>
      <w:r w:rsidR="00A20701" w:rsidRPr="00CF6646">
        <w:rPr>
          <w:rFonts w:asciiTheme="minorHAnsi" w:hAnsiTheme="minorHAnsi"/>
          <w:b/>
        </w:rPr>
        <w:t xml:space="preserve">minimálne </w:t>
      </w:r>
      <w:r w:rsidRPr="00CF6646">
        <w:rPr>
          <w:rFonts w:asciiTheme="minorHAnsi" w:hAnsiTheme="minorHAnsi"/>
          <w:b/>
        </w:rPr>
        <w:t xml:space="preserve">troch </w:t>
      </w:r>
      <w:r w:rsidR="00A20701" w:rsidRPr="00CF6646">
        <w:rPr>
          <w:rFonts w:asciiTheme="minorHAnsi" w:hAnsiTheme="minorHAnsi"/>
          <w:b/>
        </w:rPr>
        <w:t xml:space="preserve">potenciálnych </w:t>
      </w:r>
      <w:r w:rsidR="002516D9" w:rsidRPr="00CF6646">
        <w:rPr>
          <w:rFonts w:asciiTheme="minorHAnsi" w:hAnsiTheme="minorHAnsi"/>
          <w:b/>
        </w:rPr>
        <w:t>záujemcov</w:t>
      </w:r>
      <w:r w:rsidR="00A20701" w:rsidRPr="00CF6646">
        <w:rPr>
          <w:rFonts w:asciiTheme="minorHAnsi" w:hAnsiTheme="minorHAnsi"/>
        </w:rPr>
        <w:t>. Oslov</w:t>
      </w:r>
      <w:r w:rsidRPr="00CF6646">
        <w:rPr>
          <w:rFonts w:asciiTheme="minorHAnsi" w:hAnsiTheme="minorHAnsi"/>
        </w:rPr>
        <w:t>e</w:t>
      </w:r>
      <w:r w:rsidR="00A20701" w:rsidRPr="00CF6646">
        <w:rPr>
          <w:rFonts w:asciiTheme="minorHAnsi" w:hAnsiTheme="minorHAnsi"/>
        </w:rPr>
        <w:t xml:space="preserve">ní alebo identifikovaní </w:t>
      </w:r>
      <w:r w:rsidRPr="00CF6646">
        <w:rPr>
          <w:rFonts w:asciiTheme="minorHAnsi" w:hAnsiTheme="minorHAnsi"/>
        </w:rPr>
        <w:t xml:space="preserve">potenciálni </w:t>
      </w:r>
      <w:r w:rsidR="00A20701" w:rsidRPr="00CF6646">
        <w:rPr>
          <w:rFonts w:asciiTheme="minorHAnsi" w:hAnsiTheme="minorHAnsi"/>
        </w:rPr>
        <w:t xml:space="preserve">dodávatelia musia byť subjekty, ktoré sú oprávnené dodávať </w:t>
      </w:r>
      <w:r w:rsidRPr="00CF6646">
        <w:rPr>
          <w:rFonts w:asciiTheme="minorHAnsi" w:hAnsiTheme="minorHAnsi"/>
        </w:rPr>
        <w:t xml:space="preserve">tovar, poskytovať </w:t>
      </w:r>
      <w:r w:rsidR="00A20701" w:rsidRPr="00CF6646">
        <w:rPr>
          <w:rFonts w:asciiTheme="minorHAnsi" w:hAnsiTheme="minorHAnsi"/>
        </w:rPr>
        <w:t xml:space="preserve">službu alebo </w:t>
      </w:r>
      <w:r w:rsidRPr="00CF6646">
        <w:rPr>
          <w:rFonts w:asciiTheme="minorHAnsi" w:hAnsiTheme="minorHAnsi"/>
        </w:rPr>
        <w:t>uskutoč</w:t>
      </w:r>
      <w:r w:rsidR="001564BF" w:rsidRPr="00CF6646">
        <w:rPr>
          <w:rFonts w:asciiTheme="minorHAnsi" w:hAnsiTheme="minorHAnsi"/>
        </w:rPr>
        <w:t>ni</w:t>
      </w:r>
      <w:r w:rsidRPr="00CF6646">
        <w:rPr>
          <w:rFonts w:asciiTheme="minorHAnsi" w:hAnsiTheme="minorHAnsi"/>
        </w:rPr>
        <w:t xml:space="preserve">ť </w:t>
      </w:r>
      <w:r w:rsidR="00A20701" w:rsidRPr="00CF6646">
        <w:rPr>
          <w:rFonts w:asciiTheme="minorHAnsi" w:hAnsiTheme="minorHAnsi"/>
        </w:rPr>
        <w:t xml:space="preserve">prácu v rozsahu predmetu zákazky (identifikácia prebieha najmä cez verejne </w:t>
      </w:r>
      <w:r w:rsidR="001564BF" w:rsidRPr="00CF6646">
        <w:rPr>
          <w:rFonts w:asciiTheme="minorHAnsi" w:hAnsiTheme="minorHAnsi"/>
        </w:rPr>
        <w:t xml:space="preserve">dostupné informácie </w:t>
      </w:r>
      <w:r w:rsidR="00A20701" w:rsidRPr="00CF6646">
        <w:rPr>
          <w:rFonts w:asciiTheme="minorHAnsi" w:hAnsiTheme="minorHAnsi"/>
        </w:rPr>
        <w:t xml:space="preserve">uvedené </w:t>
      </w:r>
      <w:r w:rsidR="001564BF" w:rsidRPr="00CF6646">
        <w:rPr>
          <w:rFonts w:asciiTheme="minorHAnsi" w:hAnsiTheme="minorHAnsi"/>
        </w:rPr>
        <w:t>v </w:t>
      </w:r>
      <w:r w:rsidR="00A20701" w:rsidRPr="00CF6646">
        <w:rPr>
          <w:rFonts w:asciiTheme="minorHAnsi" w:hAnsiTheme="minorHAnsi"/>
        </w:rPr>
        <w:t xml:space="preserve">obchodnom registri alebo živnostenskom registri). </w:t>
      </w:r>
    </w:p>
    <w:p w14:paraId="5D3A8424" w14:textId="7977C302" w:rsidR="00B30B0F" w:rsidRPr="00CF6646" w:rsidRDefault="00A20701" w:rsidP="000B5176">
      <w:pPr>
        <w:pStyle w:val="Odsekzoznamu"/>
        <w:numPr>
          <w:ilvl w:val="0"/>
          <w:numId w:val="37"/>
        </w:numPr>
        <w:spacing w:before="120" w:after="120" w:line="240" w:lineRule="auto"/>
        <w:ind w:left="284" w:hanging="284"/>
        <w:contextualSpacing w:val="0"/>
        <w:jc w:val="both"/>
        <w:rPr>
          <w:rFonts w:asciiTheme="minorHAnsi" w:hAnsiTheme="minorHAnsi" w:cs="Times New Roman"/>
        </w:rPr>
      </w:pPr>
      <w:r w:rsidRPr="00CF6646">
        <w:rPr>
          <w:rFonts w:asciiTheme="minorHAnsi" w:hAnsiTheme="minorHAnsi"/>
        </w:rPr>
        <w:t>Vo výnimočných prípadoch</w:t>
      </w:r>
      <w:ins w:id="664" w:author="Lenka K." w:date="2019-02-01T13:46:00Z">
        <w:r w:rsidR="00661BAE">
          <w:rPr>
            <w:rFonts w:asciiTheme="minorHAnsi" w:hAnsiTheme="minorHAnsi"/>
          </w:rPr>
          <w:t>, kedy môže ísť o jedinečný predmet zákazky,</w:t>
        </w:r>
      </w:ins>
      <w:r w:rsidRPr="00CF6646">
        <w:rPr>
          <w:rFonts w:asciiTheme="minorHAnsi" w:hAnsiTheme="minorHAnsi"/>
        </w:rPr>
        <w:t xml:space="preserve"> môže prijímateľ osloviť</w:t>
      </w:r>
      <w:r w:rsidR="00D94070" w:rsidRPr="00CF6646">
        <w:rPr>
          <w:rFonts w:asciiTheme="minorHAnsi" w:hAnsiTheme="minorHAnsi"/>
        </w:rPr>
        <w:t xml:space="preserve"> alebo </w:t>
      </w:r>
      <w:r w:rsidRPr="00CF6646">
        <w:rPr>
          <w:rFonts w:asciiTheme="minorHAnsi" w:hAnsiTheme="minorHAnsi"/>
        </w:rPr>
        <w:t xml:space="preserve">identifikovať aj menej ako </w:t>
      </w:r>
      <w:r w:rsidR="00D94070" w:rsidRPr="00CF6646">
        <w:rPr>
          <w:rFonts w:asciiTheme="minorHAnsi" w:hAnsiTheme="minorHAnsi"/>
        </w:rPr>
        <w:t>troch potenciálnych dodávateľov</w:t>
      </w:r>
      <w:r w:rsidRPr="00CF6646">
        <w:rPr>
          <w:rFonts w:asciiTheme="minorHAnsi" w:hAnsiTheme="minorHAnsi"/>
        </w:rPr>
        <w:t xml:space="preserve">, pričom </w:t>
      </w:r>
      <w:del w:id="665" w:author="Lenka K." w:date="2019-02-01T13:48:00Z">
        <w:r w:rsidR="002516D9" w:rsidRPr="00CF6646" w:rsidDel="00661BAE">
          <w:rPr>
            <w:rFonts w:asciiTheme="minorHAnsi" w:hAnsiTheme="minorHAnsi"/>
          </w:rPr>
          <w:delText>v rámci tejto výnimky</w:delText>
        </w:r>
      </w:del>
      <w:ins w:id="666" w:author="Lenka K." w:date="2019-02-01T13:48:00Z">
        <w:r w:rsidR="00661BAE">
          <w:rPr>
            <w:rFonts w:asciiTheme="minorHAnsi" w:hAnsiTheme="minorHAnsi"/>
          </w:rPr>
          <w:t>túto výnimku</w:t>
        </w:r>
      </w:ins>
      <w:del w:id="667" w:author="Lenka K." w:date="2019-02-01T13:48:00Z">
        <w:r w:rsidR="002516D9" w:rsidRPr="00CF6646" w:rsidDel="00661BAE">
          <w:rPr>
            <w:rFonts w:asciiTheme="minorHAnsi" w:hAnsiTheme="minorHAnsi"/>
          </w:rPr>
          <w:delText>,</w:delText>
        </w:r>
      </w:del>
      <w:r w:rsidR="002516D9" w:rsidRPr="00CF6646">
        <w:rPr>
          <w:rFonts w:asciiTheme="minorHAnsi" w:hAnsiTheme="minorHAnsi"/>
        </w:rPr>
        <w:t xml:space="preserve"> musí </w:t>
      </w:r>
      <w:del w:id="668" w:author="Lenka K." w:date="2019-02-01T13:48:00Z">
        <w:r w:rsidR="002516D9" w:rsidRPr="00CF6646" w:rsidDel="00661BAE">
          <w:rPr>
            <w:rFonts w:asciiTheme="minorHAnsi" w:hAnsiTheme="minorHAnsi"/>
          </w:rPr>
          <w:delText xml:space="preserve">byť </w:delText>
        </w:r>
        <w:r w:rsidR="00D94070" w:rsidRPr="00CF6646" w:rsidDel="00661BAE">
          <w:rPr>
            <w:rFonts w:asciiTheme="minorHAnsi" w:hAnsiTheme="minorHAnsi"/>
          </w:rPr>
          <w:delText>postup</w:delText>
        </w:r>
        <w:r w:rsidRPr="00CF6646" w:rsidDel="00661BAE">
          <w:rPr>
            <w:rFonts w:asciiTheme="minorHAnsi" w:hAnsiTheme="minorHAnsi"/>
          </w:rPr>
          <w:delText xml:space="preserve"> prijímateľa </w:delText>
        </w:r>
        <w:r w:rsidR="00D94070" w:rsidRPr="00CF6646" w:rsidDel="00661BAE">
          <w:rPr>
            <w:rFonts w:asciiTheme="minorHAnsi" w:hAnsiTheme="minorHAnsi"/>
          </w:rPr>
          <w:delText xml:space="preserve">v tomto prípade </w:delText>
        </w:r>
      </w:del>
      <w:r w:rsidRPr="00CF6646">
        <w:rPr>
          <w:rFonts w:asciiTheme="minorHAnsi" w:hAnsiTheme="minorHAnsi"/>
        </w:rPr>
        <w:t>riadne zdôvodn</w:t>
      </w:r>
      <w:ins w:id="669" w:author="Lenka K." w:date="2019-02-01T13:48:00Z">
        <w:r w:rsidR="00661BAE">
          <w:rPr>
            <w:rFonts w:asciiTheme="minorHAnsi" w:hAnsiTheme="minorHAnsi"/>
          </w:rPr>
          <w:t>iť</w:t>
        </w:r>
      </w:ins>
      <w:del w:id="670" w:author="Lenka K." w:date="2019-02-01T13:48:00Z">
        <w:r w:rsidRPr="00CF6646" w:rsidDel="00661BAE">
          <w:rPr>
            <w:rFonts w:asciiTheme="minorHAnsi" w:hAnsiTheme="minorHAnsi"/>
          </w:rPr>
          <w:delText>en</w:delText>
        </w:r>
        <w:r w:rsidR="00D94070" w:rsidRPr="00CF6646" w:rsidDel="00661BAE">
          <w:rPr>
            <w:rFonts w:asciiTheme="minorHAnsi" w:hAnsiTheme="minorHAnsi"/>
          </w:rPr>
          <w:delText>ý</w:delText>
        </w:r>
      </w:del>
      <w:r w:rsidRPr="00CF6646">
        <w:rPr>
          <w:rFonts w:asciiTheme="minorHAnsi" w:hAnsiTheme="minorHAnsi"/>
        </w:rPr>
        <w:t xml:space="preserve"> </w:t>
      </w:r>
      <w:r w:rsidRPr="00CF6646">
        <w:rPr>
          <w:rFonts w:asciiTheme="minorHAnsi" w:hAnsiTheme="minorHAnsi" w:cs="Times New Roman"/>
        </w:rPr>
        <w:t>a</w:t>
      </w:r>
      <w:r w:rsidR="00D94070" w:rsidRPr="00CF6646">
        <w:rPr>
          <w:rFonts w:asciiTheme="minorHAnsi" w:hAnsiTheme="minorHAnsi" w:cs="Times New Roman"/>
        </w:rPr>
        <w:t> </w:t>
      </w:r>
      <w:del w:id="671" w:author="Lenka K." w:date="2019-02-01T13:48:00Z">
        <w:r w:rsidRPr="00CF6646" w:rsidDel="00661BAE">
          <w:rPr>
            <w:rFonts w:asciiTheme="minorHAnsi" w:hAnsiTheme="minorHAnsi" w:cs="Times New Roman"/>
          </w:rPr>
          <w:delText>podložen</w:delText>
        </w:r>
        <w:r w:rsidR="00D94070" w:rsidRPr="00CF6646" w:rsidDel="00661BAE">
          <w:rPr>
            <w:rFonts w:asciiTheme="minorHAnsi" w:hAnsiTheme="minorHAnsi" w:cs="Times New Roman"/>
          </w:rPr>
          <w:delText>ý (napr. jedinečný predmet zákazky</w:delText>
        </w:r>
        <w:r w:rsidR="00337B96" w:rsidRPr="00CF6646" w:rsidDel="00661BAE">
          <w:rPr>
            <w:rFonts w:asciiTheme="minorHAnsi" w:hAnsiTheme="minorHAnsi" w:cs="Times New Roman"/>
          </w:rPr>
          <w:delText>, obmedzený počet dodávateľov)</w:delText>
        </w:r>
      </w:del>
      <w:ins w:id="672" w:author="Lenka K." w:date="2019-02-01T13:48:00Z">
        <w:r w:rsidR="00661BAE">
          <w:rPr>
            <w:rFonts w:asciiTheme="minorHAnsi" w:hAnsiTheme="minorHAnsi" w:cs="Times New Roman"/>
          </w:rPr>
          <w:t>vypracovať ešte pred vyhlásením zákazky a</w:t>
        </w:r>
      </w:ins>
      <w:ins w:id="673" w:author="Lenka K." w:date="2019-02-01T13:49:00Z">
        <w:r w:rsidR="00661BAE">
          <w:rPr>
            <w:rFonts w:asciiTheme="minorHAnsi" w:hAnsiTheme="minorHAnsi" w:cs="Times New Roman"/>
          </w:rPr>
          <w:t> </w:t>
        </w:r>
      </w:ins>
      <w:ins w:id="674" w:author="Lenka K." w:date="2019-02-01T13:48:00Z">
        <w:r w:rsidR="00661BAE">
          <w:rPr>
            <w:rFonts w:asciiTheme="minorHAnsi" w:hAnsiTheme="minorHAnsi" w:cs="Times New Roman"/>
          </w:rPr>
          <w:t xml:space="preserve">dôkazné </w:t>
        </w:r>
      </w:ins>
      <w:ins w:id="675" w:author="Lenka K." w:date="2019-02-01T13:49:00Z">
        <w:r w:rsidR="00661BAE">
          <w:rPr>
            <w:rFonts w:asciiTheme="minorHAnsi" w:hAnsiTheme="minorHAnsi" w:cs="Times New Roman"/>
          </w:rPr>
          <w:t xml:space="preserve">bremeno preukázania skutočnosti, že na relevantnom trhu neexistuje viac ako 1 alebo 2 dodávatelia </w:t>
        </w:r>
      </w:ins>
      <w:del w:id="676" w:author="Lenka K." w:date="2019-02-01T13:50:00Z">
        <w:r w:rsidR="005C176D" w:rsidRPr="00CF6646" w:rsidDel="00661BAE">
          <w:rPr>
            <w:rFonts w:asciiTheme="minorHAnsi" w:hAnsiTheme="minorHAnsi" w:cs="Times New Roman"/>
          </w:rPr>
          <w:delText xml:space="preserve"> ešte pred vyhlásením zákazky a dôkazné bremeno</w:delText>
        </w:r>
      </w:del>
      <w:r w:rsidR="005C176D" w:rsidRPr="00CF6646">
        <w:rPr>
          <w:rFonts w:asciiTheme="minorHAnsi" w:hAnsiTheme="minorHAnsi" w:cs="Times New Roman"/>
        </w:rPr>
        <w:t xml:space="preserve"> znáša </w:t>
      </w:r>
      <w:r w:rsidR="00FE61E2" w:rsidRPr="00CF6646">
        <w:rPr>
          <w:rFonts w:asciiTheme="minorHAnsi" w:hAnsiTheme="minorHAnsi" w:cs="Times New Roman"/>
        </w:rPr>
        <w:t>prijímateľ</w:t>
      </w:r>
      <w:r w:rsidRPr="00CF6646">
        <w:rPr>
          <w:rFonts w:asciiTheme="minorHAnsi" w:hAnsiTheme="minorHAnsi" w:cs="Times New Roman"/>
        </w:rPr>
        <w:t>.</w:t>
      </w:r>
      <w:r w:rsidR="005C176D" w:rsidRPr="00CF6646">
        <w:rPr>
          <w:rFonts w:asciiTheme="minorHAnsi" w:hAnsiTheme="minorHAnsi" w:cs="Times New Roman"/>
        </w:rPr>
        <w:t xml:space="preserve"> Odôvodnenie k jedinečnému predmetu zákazky</w:t>
      </w:r>
      <w:ins w:id="677" w:author="Lenka K." w:date="2019-02-01T13:47:00Z">
        <w:r w:rsidR="00661BAE">
          <w:rPr>
            <w:rFonts w:asciiTheme="minorHAnsi" w:hAnsiTheme="minorHAnsi" w:cs="Times New Roman"/>
          </w:rPr>
          <w:t>, v rámci ktorého nie je možné vykonať prieskum trhu,</w:t>
        </w:r>
      </w:ins>
      <w:r w:rsidR="005C176D" w:rsidRPr="00CF6646">
        <w:rPr>
          <w:rFonts w:asciiTheme="minorHAnsi" w:hAnsiTheme="minorHAnsi" w:cs="Times New Roman"/>
        </w:rPr>
        <w:t xml:space="preserve"> musí byť súčasťou dokumentácie k zákazke.</w:t>
      </w:r>
    </w:p>
    <w:p w14:paraId="28EC3C6F" w14:textId="368355EE" w:rsidR="00BD0D4F" w:rsidRPr="00CF6646" w:rsidRDefault="00BD0D4F" w:rsidP="000B5176">
      <w:pPr>
        <w:pStyle w:val="Odsekzoznamu"/>
        <w:numPr>
          <w:ilvl w:val="0"/>
          <w:numId w:val="37"/>
        </w:numPr>
        <w:spacing w:before="120" w:after="120" w:line="240" w:lineRule="auto"/>
        <w:ind w:left="284" w:hanging="284"/>
        <w:contextualSpacing w:val="0"/>
        <w:jc w:val="both"/>
        <w:rPr>
          <w:rFonts w:ascii="Calibri" w:hAnsi="Calibri"/>
        </w:rPr>
      </w:pPr>
      <w:r w:rsidRPr="00CF6646">
        <w:rPr>
          <w:rFonts w:ascii="Calibri" w:hAnsi="Calibri"/>
        </w:rPr>
        <w:t xml:space="preserve">Ak prijímateľ oslovil na základe výzvy minimálne troch potenciálnych dodávateľov a v stanovenej lehote na predkladanie ponúk nebola predložená žiadna ponuka, je oprávnený vyzvať na rokovanie jedného alebo viacerých záujemcov, s ktorými rokuje o zadaní zákazky. Predmetom týchto rokovaní nemôže byť zúženie predmetu zákazky alebo iná úprava podmienok realizácie zmluvy ani úprava kritérií na vyhodnotenie ponúk. Z rokovania je prijímateľ povinný vyhotoviť zápis, ako aj zdôvodniť výber záujemcu alebo záujemcov, ktorí boli vyzvaní na rokovanie. </w:t>
      </w:r>
    </w:p>
    <w:p w14:paraId="09D7429F" w14:textId="77777777" w:rsidR="00337B96" w:rsidRPr="00CF6646" w:rsidRDefault="00337B96" w:rsidP="000B5176">
      <w:pPr>
        <w:pStyle w:val="Odsekzoznamu"/>
        <w:numPr>
          <w:ilvl w:val="0"/>
          <w:numId w:val="37"/>
        </w:numPr>
        <w:spacing w:before="120" w:after="120" w:line="240" w:lineRule="auto"/>
        <w:ind w:left="284" w:hanging="284"/>
        <w:contextualSpacing w:val="0"/>
        <w:jc w:val="both"/>
        <w:rPr>
          <w:rFonts w:asciiTheme="minorHAnsi" w:hAnsiTheme="minorHAnsi" w:cs="Times New Roman"/>
        </w:rPr>
      </w:pPr>
      <w:r w:rsidRPr="00CF6646">
        <w:rPr>
          <w:rFonts w:asciiTheme="minorHAnsi" w:hAnsiTheme="minorHAnsi" w:cs="Times New Roman"/>
        </w:rPr>
        <w:t xml:space="preserve">Výber dodávateľa prebieha na základe vyhodnotenia informácií a dokumentácie predloženej záujemcami, alebo informácií zistenými inými spôsobmi ako predložením ponuky (napr. údajmi na webových sídlach potenciálnych dodávateľov, informáciami uvedenými v katalógoch a cenníkoch), pričom prijímateľ je povinný hodnotiť ponuky v súlade s podmienkami a kritériami, ktoré si pre tento účel určil. </w:t>
      </w:r>
    </w:p>
    <w:p w14:paraId="22238E80" w14:textId="6EEE41FB" w:rsidR="00A20701" w:rsidRPr="00CF6646" w:rsidRDefault="002516D9" w:rsidP="000B5176">
      <w:pPr>
        <w:pStyle w:val="Odsekzoznamu"/>
        <w:numPr>
          <w:ilvl w:val="0"/>
          <w:numId w:val="37"/>
        </w:numPr>
        <w:spacing w:before="120" w:after="120" w:line="240" w:lineRule="auto"/>
        <w:ind w:left="284" w:hanging="284"/>
        <w:contextualSpacing w:val="0"/>
        <w:jc w:val="both"/>
        <w:rPr>
          <w:rFonts w:asciiTheme="minorHAnsi" w:hAnsiTheme="minorHAnsi" w:cs="Times New Roman"/>
        </w:rPr>
      </w:pPr>
      <w:r w:rsidRPr="00CF6646">
        <w:rPr>
          <w:rFonts w:ascii="Calibri" w:hAnsi="Calibri"/>
        </w:rPr>
        <w:t>Pri zákazke do 15 000 EUR nie je prijímateľ povinný zverejňovať jej zadávanie na svojom webovom sídle, ani zasielať informáciu o jej zadávaní CKO a ani zasielať výzvu vybraným záujemcom.</w:t>
      </w:r>
      <w:r w:rsidR="00A20701" w:rsidRPr="00CF6646">
        <w:rPr>
          <w:rFonts w:asciiTheme="minorHAnsi" w:hAnsiTheme="minorHAnsi"/>
        </w:rPr>
        <w:tab/>
      </w:r>
    </w:p>
    <w:p w14:paraId="491E9BF1" w14:textId="1189E1F9" w:rsidR="00A20701" w:rsidRPr="00CF6646" w:rsidRDefault="002516D9" w:rsidP="000B5176">
      <w:pPr>
        <w:pStyle w:val="Odsekzoznamu"/>
        <w:numPr>
          <w:ilvl w:val="0"/>
          <w:numId w:val="37"/>
        </w:numPr>
        <w:spacing w:before="120" w:after="120" w:line="240" w:lineRule="auto"/>
        <w:ind w:left="284" w:hanging="284"/>
        <w:contextualSpacing w:val="0"/>
        <w:jc w:val="both"/>
        <w:rPr>
          <w:rFonts w:asciiTheme="minorHAnsi" w:hAnsiTheme="minorHAnsi"/>
          <w:bCs/>
          <w:color w:val="17365D" w:themeColor="text2" w:themeShade="BF"/>
          <w:spacing w:val="5"/>
          <w:u w:val="single"/>
        </w:rPr>
      </w:pPr>
      <w:r w:rsidRPr="00CF6646">
        <w:rPr>
          <w:rFonts w:ascii="Calibri" w:hAnsi="Calibri"/>
        </w:rPr>
        <w:t>Zadávanie zákazky do 15 000 EUR je prijímateľ povinný zdokumentovať formou záznamu z prieskumu trhu, ktorého povinné minimálne náležitosti sú uvedené v prílohe č. 4 príručky</w:t>
      </w:r>
      <w:r w:rsidR="00A20701" w:rsidRPr="00CF6646">
        <w:rPr>
          <w:rFonts w:asciiTheme="minorHAnsi" w:hAnsiTheme="minorHAnsi"/>
        </w:rPr>
        <w:t xml:space="preserve"> </w:t>
      </w:r>
      <w:hyperlink w:anchor="_Príloha_č._4" w:history="1">
        <w:r w:rsidR="00337B96" w:rsidRPr="00CF6646">
          <w:rPr>
            <w:rStyle w:val="Hypertextovprepojenie"/>
            <w:rFonts w:asciiTheme="minorHAnsi" w:hAnsiTheme="minorHAnsi"/>
            <w:i/>
          </w:rPr>
          <w:t>Vzor záznamu z prieskumu trhu</w:t>
        </w:r>
      </w:hyperlink>
      <w:r w:rsidR="00337B96" w:rsidRPr="00CF6646">
        <w:rPr>
          <w:rFonts w:asciiTheme="minorHAnsi" w:hAnsiTheme="minorHAnsi"/>
        </w:rPr>
        <w:t>.</w:t>
      </w:r>
    </w:p>
    <w:p w14:paraId="7BA74309" w14:textId="77777777" w:rsidR="009D1018" w:rsidRPr="00CF6646" w:rsidRDefault="009D1018" w:rsidP="000B5176">
      <w:pPr>
        <w:numPr>
          <w:ilvl w:val="0"/>
          <w:numId w:val="37"/>
        </w:numPr>
        <w:spacing w:before="120" w:after="120" w:line="240" w:lineRule="auto"/>
        <w:ind w:left="284" w:hanging="284"/>
        <w:jc w:val="both"/>
        <w:rPr>
          <w:rFonts w:ascii="Calibri" w:hAnsi="Calibri"/>
        </w:rPr>
      </w:pPr>
      <w:r w:rsidRPr="00CF6646">
        <w:rPr>
          <w:rFonts w:ascii="Calibri" w:hAnsi="Calibri"/>
        </w:rPr>
        <w:t>V prípade zákaziek s nízkou hodnotou, ktorých predpokladaná hodnota je do 15 000 EUR bez DPH, je možné určiť úspešného uchádzača na základe určenia predpokladanej hodnoty zákazky. Predpokladaná hodnota zákazky musí byť určená oslovením minimálne troch potenciálnych záujemcov alebo ich identifikovaním napr. cez webové rozhranie, pričom oslovovaní alebo identifikovaní dodávatelia musia byť subjekty, ktoré sú oprávnené dodávať službu, tovar alebo prácu v rozsahu predmetu zákazky. V prípade voľby tohto postupu musí prijímateľ disponovať minimálne tromi ponukami, nakoľko okrem úspešného uchádzača určuje zároveň predpokladanú hodnotu zákazky. Z uvedeného dôvodu sa prijímateľovi odporúča osloviť aj viac ako troch potenciálnych dodávateľov. Ak prijímateľovi neboli predložené tri cenové ponuky, je možné pre účely určenia predpokladanej hodnoty zákazky použiť aj cenové ponuky identifikované cez webové rozhranie, alebo určiť predpokladanú hodnotu zákazky aj na základe dvoch cenových ponúk.</w:t>
      </w:r>
    </w:p>
    <w:p w14:paraId="5BA544CF" w14:textId="1DE5EAFC" w:rsidR="00BD0D4F" w:rsidRPr="003D5DF4" w:rsidDel="002003F5" w:rsidRDefault="006D2584" w:rsidP="000B5176">
      <w:pPr>
        <w:pStyle w:val="Odsekzoznamu"/>
        <w:numPr>
          <w:ilvl w:val="0"/>
          <w:numId w:val="37"/>
        </w:numPr>
        <w:spacing w:before="120" w:after="120" w:line="240" w:lineRule="auto"/>
        <w:ind w:left="284" w:hanging="284"/>
        <w:contextualSpacing w:val="0"/>
        <w:jc w:val="both"/>
        <w:rPr>
          <w:del w:id="678" w:author="Lenka K." w:date="2019-01-31T15:32:00Z"/>
          <w:rStyle w:val="Jemnodkaz"/>
          <w:rFonts w:asciiTheme="minorHAnsi" w:hAnsiTheme="minorHAnsi"/>
        </w:rPr>
      </w:pPr>
      <w:del w:id="679" w:author="Lenka K." w:date="2019-01-31T15:32:00Z">
        <w:r w:rsidRPr="003D5DF4" w:rsidDel="002003F5">
          <w:rPr>
            <w:rFonts w:asciiTheme="minorHAnsi" w:hAnsiTheme="minorHAnsi"/>
          </w:rPr>
          <w:lastRenderedPageBreak/>
          <w:delText>V prípade ZsNH do 5 000 EUR bez DPH je možné určiť úspešného uchádzača priamym zadaním, ak poskytovateľ vo vzťahu k predmetu zákazky určil na dané výdavky finančné limity.</w:delText>
        </w:r>
      </w:del>
    </w:p>
    <w:p w14:paraId="6E4DA8EA" w14:textId="77777777" w:rsidR="00740802" w:rsidRPr="00CF6646" w:rsidRDefault="00740802" w:rsidP="000B5176">
      <w:pPr>
        <w:pStyle w:val="Nadpis3"/>
        <w:numPr>
          <w:ilvl w:val="2"/>
          <w:numId w:val="31"/>
        </w:numPr>
        <w:spacing w:before="240" w:after="120" w:line="240" w:lineRule="auto"/>
        <w:ind w:left="720"/>
        <w:rPr>
          <w:rFonts w:asciiTheme="minorHAnsi" w:hAnsiTheme="minorHAnsi"/>
        </w:rPr>
      </w:pPr>
      <w:bookmarkStart w:id="680" w:name="_Toc466393483"/>
      <w:bookmarkStart w:id="681" w:name="_Toc466534562"/>
      <w:bookmarkStart w:id="682" w:name="_Toc466393484"/>
      <w:bookmarkStart w:id="683" w:name="_Toc466534563"/>
      <w:bookmarkStart w:id="684" w:name="_Toc1545713"/>
      <w:bookmarkEnd w:id="680"/>
      <w:bookmarkEnd w:id="681"/>
      <w:bookmarkEnd w:id="682"/>
      <w:bookmarkEnd w:id="683"/>
      <w:r w:rsidRPr="003D5DF4">
        <w:rPr>
          <w:rFonts w:asciiTheme="minorHAnsi" w:hAnsiTheme="minorHAnsi"/>
        </w:rPr>
        <w:t>Postupy</w:t>
      </w:r>
      <w:r w:rsidRPr="00CF6646">
        <w:rPr>
          <w:rFonts w:asciiTheme="minorHAnsi" w:hAnsiTheme="minorHAnsi"/>
        </w:rPr>
        <w:t xml:space="preserve"> </w:t>
      </w:r>
      <w:r w:rsidR="000466E9" w:rsidRPr="00CF6646">
        <w:rPr>
          <w:rFonts w:asciiTheme="minorHAnsi" w:hAnsiTheme="minorHAnsi"/>
        </w:rPr>
        <w:t>VO</w:t>
      </w:r>
      <w:bookmarkEnd w:id="684"/>
    </w:p>
    <w:p w14:paraId="3456128B" w14:textId="77777777" w:rsidR="002516D9" w:rsidRDefault="002516D9" w:rsidP="008E5501">
      <w:pPr>
        <w:numPr>
          <w:ilvl w:val="0"/>
          <w:numId w:val="129"/>
        </w:numPr>
        <w:spacing w:before="120" w:after="120" w:line="240" w:lineRule="auto"/>
        <w:ind w:left="284" w:hanging="284"/>
        <w:jc w:val="both"/>
        <w:rPr>
          <w:ins w:id="685" w:author="Lenka K." w:date="2019-02-01T13:53:00Z"/>
          <w:rFonts w:ascii="Calibri" w:hAnsi="Calibri"/>
        </w:rPr>
      </w:pPr>
      <w:r w:rsidRPr="00CF6646">
        <w:rPr>
          <w:rFonts w:ascii="Calibri" w:hAnsi="Calibri"/>
        </w:rPr>
        <w:t xml:space="preserve">Pri výbere postupu VO v súlade so ZVO je prijímateľ povinný zohľadniť špecifiká vrátane všetkých podstatných okolností konkrétnej zákazky, ako aj možnosť čo najširšej hospodárskej súťaže a nie je oprávnený vytvárať neopodstatnené prekážky znižujúce jej kvalitu. </w:t>
      </w:r>
    </w:p>
    <w:p w14:paraId="2238E6B7" w14:textId="3AE05474" w:rsidR="003D5DF4" w:rsidRPr="00CF6646" w:rsidDel="003D5DF4" w:rsidRDefault="003D5DF4" w:rsidP="000B5176">
      <w:pPr>
        <w:numPr>
          <w:ilvl w:val="0"/>
          <w:numId w:val="37"/>
        </w:numPr>
        <w:spacing w:before="120" w:after="120" w:line="240" w:lineRule="auto"/>
        <w:ind w:left="284" w:hanging="284"/>
        <w:jc w:val="both"/>
        <w:rPr>
          <w:del w:id="686" w:author="Lenka K." w:date="2019-02-01T13:56:00Z"/>
          <w:rFonts w:ascii="Calibri" w:hAnsi="Calibri"/>
        </w:rPr>
      </w:pPr>
      <w:ins w:id="687" w:author="Lenka K." w:date="2019-02-01T13:53:00Z">
        <w:r w:rsidRPr="003D5DF4">
          <w:rPr>
            <w:rFonts w:ascii="Calibri" w:hAnsi="Calibri"/>
          </w:rPr>
          <w:t>Podľa § 187 ods. 8 vznikla od 19. 10. 2018 povinnosť plne elektronickej komunikácie v nadlimitných a</w:t>
        </w:r>
      </w:ins>
      <w:ins w:id="688" w:author="Lenka K." w:date="2019-02-01T13:54:00Z">
        <w:r w:rsidRPr="003D5DF4">
          <w:rPr>
            <w:rFonts w:ascii="Calibri" w:hAnsi="Calibri"/>
          </w:rPr>
          <w:t> </w:t>
        </w:r>
      </w:ins>
      <w:ins w:id="689" w:author="Lenka K." w:date="2019-02-01T13:53:00Z">
        <w:r w:rsidRPr="003D5DF4">
          <w:rPr>
            <w:rFonts w:ascii="Calibri" w:hAnsi="Calibri"/>
          </w:rPr>
          <w:t xml:space="preserve">podlimitných </w:t>
        </w:r>
      </w:ins>
      <w:ins w:id="690" w:author="Lenka K." w:date="2019-02-01T13:54:00Z">
        <w:r w:rsidRPr="003D5DF4">
          <w:rPr>
            <w:rFonts w:ascii="Calibri" w:hAnsi="Calibri"/>
          </w:rPr>
          <w:t>postupoch zadávania zákazky.</w:t>
        </w:r>
      </w:ins>
    </w:p>
    <w:p w14:paraId="557E4AFD" w14:textId="77777777" w:rsidR="002516D9" w:rsidRPr="003D5DF4" w:rsidRDefault="002516D9" w:rsidP="008E5501">
      <w:pPr>
        <w:numPr>
          <w:ilvl w:val="0"/>
          <w:numId w:val="129"/>
        </w:numPr>
        <w:spacing w:before="120" w:after="120" w:line="240" w:lineRule="auto"/>
        <w:ind w:left="284" w:hanging="284"/>
        <w:jc w:val="both"/>
        <w:rPr>
          <w:rFonts w:ascii="Calibri" w:hAnsi="Calibri"/>
        </w:rPr>
      </w:pPr>
    </w:p>
    <w:p w14:paraId="690FA539" w14:textId="77777777" w:rsidR="00740802" w:rsidRPr="003D5DF4" w:rsidRDefault="00740802" w:rsidP="000B5176">
      <w:pPr>
        <w:pStyle w:val="Nadpis3"/>
        <w:numPr>
          <w:ilvl w:val="3"/>
          <w:numId w:val="31"/>
        </w:numPr>
        <w:spacing w:before="240" w:after="120" w:line="240" w:lineRule="auto"/>
        <w:ind w:left="720" w:hanging="720"/>
        <w:rPr>
          <w:rFonts w:asciiTheme="minorHAnsi" w:hAnsiTheme="minorHAnsi"/>
        </w:rPr>
      </w:pPr>
      <w:bookmarkStart w:id="691" w:name="_Toc1545714"/>
      <w:r w:rsidRPr="003D5DF4">
        <w:rPr>
          <w:rFonts w:asciiTheme="minorHAnsi" w:hAnsiTheme="minorHAnsi"/>
        </w:rPr>
        <w:t>Verejná súťaž</w:t>
      </w:r>
      <w:bookmarkEnd w:id="691"/>
    </w:p>
    <w:p w14:paraId="18426954" w14:textId="77777777" w:rsidR="00A20701" w:rsidRPr="00CF6646" w:rsidRDefault="000B69F3" w:rsidP="000B5176">
      <w:pPr>
        <w:pStyle w:val="Odsekzoznamu"/>
        <w:numPr>
          <w:ilvl w:val="0"/>
          <w:numId w:val="38"/>
        </w:numPr>
        <w:spacing w:before="120" w:after="120" w:line="240" w:lineRule="auto"/>
        <w:ind w:left="284" w:hanging="284"/>
        <w:contextualSpacing w:val="0"/>
        <w:rPr>
          <w:rFonts w:asciiTheme="minorHAnsi" w:hAnsiTheme="minorHAnsi"/>
        </w:rPr>
      </w:pPr>
      <w:r w:rsidRPr="00CF6646">
        <w:rPr>
          <w:rFonts w:asciiTheme="minorHAnsi" w:hAnsiTheme="minorHAnsi"/>
        </w:rPr>
        <w:t xml:space="preserve">Postup verejnej súťaže upravuje § </w:t>
      </w:r>
      <w:r w:rsidR="002B1FFF" w:rsidRPr="00CF6646">
        <w:rPr>
          <w:rFonts w:asciiTheme="minorHAnsi" w:hAnsiTheme="minorHAnsi"/>
        </w:rPr>
        <w:t>66 ZVO</w:t>
      </w:r>
      <w:r w:rsidRPr="00CF6646">
        <w:rPr>
          <w:rFonts w:asciiTheme="minorHAnsi" w:hAnsiTheme="minorHAnsi"/>
        </w:rPr>
        <w:t xml:space="preserve">. </w:t>
      </w:r>
    </w:p>
    <w:p w14:paraId="46CF8B64" w14:textId="77777777" w:rsidR="002516D9" w:rsidRPr="00CF6646" w:rsidRDefault="002516D9" w:rsidP="000B5176">
      <w:pPr>
        <w:pStyle w:val="Odsekzoznamu"/>
        <w:numPr>
          <w:ilvl w:val="0"/>
          <w:numId w:val="38"/>
        </w:numPr>
        <w:spacing w:before="120" w:after="120" w:line="240" w:lineRule="auto"/>
        <w:ind w:left="284" w:hanging="284"/>
        <w:contextualSpacing w:val="0"/>
        <w:jc w:val="both"/>
        <w:rPr>
          <w:rFonts w:ascii="Calibri" w:hAnsi="Calibri"/>
        </w:rPr>
      </w:pPr>
      <w:r w:rsidRPr="00CF6646">
        <w:rPr>
          <w:rFonts w:ascii="Calibri" w:hAnsi="Calibri"/>
        </w:rPr>
        <w:t>Pri obstarávaní tovarov a služieb bežne dostupných na trhu môže prijímateľ v súlade s § 66 ods. 8 ZVO realizovať verejnú súťaž s využitím elektronického trhoviska (tzv. nadlimitné trhovisko).</w:t>
      </w:r>
    </w:p>
    <w:p w14:paraId="232346EF" w14:textId="77777777" w:rsidR="002516D9" w:rsidRPr="00CF6646" w:rsidRDefault="002516D9" w:rsidP="000B5176">
      <w:pPr>
        <w:pStyle w:val="Odsekzoznamu"/>
        <w:numPr>
          <w:ilvl w:val="0"/>
          <w:numId w:val="38"/>
        </w:numPr>
        <w:spacing w:before="120" w:after="120" w:line="240" w:lineRule="auto"/>
        <w:ind w:left="284" w:hanging="284"/>
        <w:contextualSpacing w:val="0"/>
        <w:jc w:val="both"/>
        <w:rPr>
          <w:rFonts w:ascii="Calibri" w:hAnsi="Calibri"/>
        </w:rPr>
      </w:pPr>
      <w:r w:rsidRPr="00CF6646">
        <w:rPr>
          <w:rFonts w:ascii="Calibri" w:hAnsi="Calibri"/>
        </w:rPr>
        <w:t>V súlade s § 66 ods. 7 ZVO môže prijímateľ využiť tzv. reverzný postup, t.j. najskôr vyhodnotí ponuky uchádzačov (podľa § 53 ZVO) a až následne splnenie podmienok účasti (podľa § 40 ZVO). O tomto postupe by mal prijímateľ uchádzačov informovať už v čase pred predkladaním ponúk. Keďže sa vo formulári oznámenia o vyhlásení VO nenachádza časť priamo odkazujúca na použitie tohto spôsobu vyhodnocovania ponúk, odporúčame uviesť túto informáciu v časti Doplňujúce informácie alebo v súťažných podkladoch.</w:t>
      </w:r>
    </w:p>
    <w:p w14:paraId="5EF14BB1" w14:textId="77777777" w:rsidR="00740802" w:rsidRPr="003D5DF4" w:rsidRDefault="00740802" w:rsidP="000B5176">
      <w:pPr>
        <w:pStyle w:val="Nadpis3"/>
        <w:numPr>
          <w:ilvl w:val="3"/>
          <w:numId w:val="31"/>
        </w:numPr>
        <w:spacing w:before="240" w:after="120" w:line="240" w:lineRule="auto"/>
        <w:ind w:left="720" w:hanging="720"/>
        <w:rPr>
          <w:rFonts w:asciiTheme="minorHAnsi" w:hAnsiTheme="minorHAnsi"/>
        </w:rPr>
      </w:pPr>
      <w:bookmarkStart w:id="692" w:name="_Toc1545715"/>
      <w:r w:rsidRPr="003D5DF4">
        <w:rPr>
          <w:rFonts w:asciiTheme="minorHAnsi" w:hAnsiTheme="minorHAnsi"/>
        </w:rPr>
        <w:t>Užšia súťaž</w:t>
      </w:r>
      <w:bookmarkEnd w:id="692"/>
    </w:p>
    <w:p w14:paraId="69F1B996" w14:textId="6BCFF31E" w:rsidR="000B69F3" w:rsidRPr="00CF6646" w:rsidRDefault="000B69F3" w:rsidP="000B5176">
      <w:pPr>
        <w:pStyle w:val="Odsekzoznamu"/>
        <w:numPr>
          <w:ilvl w:val="0"/>
          <w:numId w:val="39"/>
        </w:numPr>
        <w:spacing w:before="120" w:after="120" w:line="240" w:lineRule="auto"/>
        <w:ind w:left="284" w:hanging="284"/>
        <w:contextualSpacing w:val="0"/>
        <w:jc w:val="both"/>
        <w:rPr>
          <w:rFonts w:asciiTheme="minorHAnsi" w:hAnsiTheme="minorHAnsi"/>
        </w:rPr>
      </w:pPr>
      <w:r w:rsidRPr="00CF6646">
        <w:rPr>
          <w:rFonts w:asciiTheme="minorHAnsi" w:hAnsiTheme="minorHAnsi"/>
        </w:rPr>
        <w:t xml:space="preserve">Postup </w:t>
      </w:r>
      <w:r w:rsidRPr="00CF6646">
        <w:rPr>
          <w:rFonts w:asciiTheme="minorHAnsi" w:hAnsiTheme="minorHAnsi" w:cs="Times New Roman"/>
        </w:rPr>
        <w:t xml:space="preserve">užšej súťaže upravuje § </w:t>
      </w:r>
      <w:r w:rsidR="00715BAF" w:rsidRPr="00CF6646">
        <w:rPr>
          <w:rFonts w:asciiTheme="minorHAnsi" w:hAnsiTheme="minorHAnsi" w:cs="Times New Roman"/>
        </w:rPr>
        <w:t>67</w:t>
      </w:r>
      <w:r w:rsidR="00E051F5" w:rsidRPr="00CF6646">
        <w:rPr>
          <w:rFonts w:asciiTheme="minorHAnsi" w:hAnsiTheme="minorHAnsi" w:cs="Times New Roman"/>
        </w:rPr>
        <w:t xml:space="preserve"> ZVO</w:t>
      </w:r>
      <w:r w:rsidRPr="00CF6646">
        <w:rPr>
          <w:rFonts w:asciiTheme="minorHAnsi" w:hAnsiTheme="minorHAnsi" w:cs="Times New Roman"/>
        </w:rPr>
        <w:t xml:space="preserve">. </w:t>
      </w:r>
      <w:r w:rsidR="002516D9" w:rsidRPr="00CF6646">
        <w:rPr>
          <w:rFonts w:asciiTheme="minorHAnsi" w:hAnsiTheme="minorHAnsi" w:cs="Times New Roman"/>
        </w:rPr>
        <w:t>Užšiu súťaž</w:t>
      </w:r>
      <w:r w:rsidR="00E051F5" w:rsidRPr="00CF6646">
        <w:rPr>
          <w:rFonts w:asciiTheme="minorHAnsi" w:hAnsiTheme="minorHAnsi" w:cs="Times New Roman"/>
        </w:rPr>
        <w:t xml:space="preserve"> je vhodné ju aplikovať, keď sa vo VO predpokladá napríklad predloženie technicky náročných ponúk na posúdenie a súčasne vysoký počet záujemcov, čo môže neprimerane predĺžiť a skomplikovať proces vyhodnotenia ponúk, a tým aj výrazne zvýšiť jeho administratívnu náročnosť.</w:t>
      </w:r>
    </w:p>
    <w:p w14:paraId="7969AC18" w14:textId="77777777" w:rsidR="00715BAF" w:rsidRPr="00CF6646" w:rsidRDefault="00715BAF" w:rsidP="000B5176">
      <w:pPr>
        <w:pStyle w:val="Odsekzoznamu"/>
        <w:numPr>
          <w:ilvl w:val="0"/>
          <w:numId w:val="39"/>
        </w:numPr>
        <w:spacing w:before="120" w:after="120" w:line="240" w:lineRule="auto"/>
        <w:ind w:left="284" w:hanging="284"/>
        <w:contextualSpacing w:val="0"/>
        <w:jc w:val="both"/>
        <w:rPr>
          <w:rFonts w:asciiTheme="minorHAnsi" w:hAnsiTheme="minorHAnsi"/>
        </w:rPr>
      </w:pPr>
      <w:r w:rsidRPr="00CF6646">
        <w:rPr>
          <w:rFonts w:asciiTheme="minorHAnsi" w:hAnsiTheme="minorHAnsi"/>
        </w:rPr>
        <w:t xml:space="preserve">V záujme umožnenia čo najširšej hospodárskej súťaže odporúčame </w:t>
      </w:r>
      <w:r w:rsidR="000975F2" w:rsidRPr="00CF6646">
        <w:rPr>
          <w:rFonts w:asciiTheme="minorHAnsi" w:hAnsiTheme="minorHAnsi"/>
        </w:rPr>
        <w:t xml:space="preserve">pri využívaní užšej súťaže </w:t>
      </w:r>
      <w:r w:rsidRPr="00CF6646">
        <w:rPr>
          <w:rFonts w:asciiTheme="minorHAnsi" w:hAnsiTheme="minorHAnsi"/>
        </w:rPr>
        <w:t>určiť vyšší počet záujemcov, ktorí budú vyzvaní na predloženie ponuky, ako je určený v ZVO (napr. 10).</w:t>
      </w:r>
    </w:p>
    <w:p w14:paraId="65FC178B" w14:textId="2165355D" w:rsidR="000B69F3" w:rsidRPr="00CF6646" w:rsidRDefault="002516D9" w:rsidP="000B5176">
      <w:pPr>
        <w:pStyle w:val="Odsekzoznamu"/>
        <w:numPr>
          <w:ilvl w:val="0"/>
          <w:numId w:val="39"/>
        </w:numPr>
        <w:spacing w:before="120" w:after="120" w:line="240" w:lineRule="auto"/>
        <w:ind w:left="284" w:hanging="284"/>
        <w:contextualSpacing w:val="0"/>
        <w:jc w:val="both"/>
        <w:rPr>
          <w:rFonts w:asciiTheme="minorHAnsi" w:hAnsiTheme="minorHAnsi"/>
        </w:rPr>
      </w:pPr>
      <w:r w:rsidRPr="00CF6646">
        <w:rPr>
          <w:rFonts w:ascii="Calibri" w:hAnsi="Calibri"/>
        </w:rPr>
        <w:t>V prípade obmedzenia počtu záujemcov vyzvaných na predloženie ponuky je potrebné toto obmedzenie definovať s ohľadom na zabezpečenie hospodárskej súťaže a dodržanie princípov VO. Kritériá na výber obmedzeného počtu záujemcov musia byť stanovené jasne, zrozumiteľne, primerane predmetu zákazky a nediskriminačne. Zároveň vylúčenie uchádzača alebo záujemcu, resp. jeho nevyzvanie na predloženie ponuky, rokovanie alebo dialóg musí byť odôvodnené riadne a dostatočne, tzn. musí byť informovaný o dôvodoch vylúčenia, resp. nevyzvania na predloženie ponuky, rokovanie alebo dialóg.</w:t>
      </w:r>
    </w:p>
    <w:p w14:paraId="13200F08" w14:textId="77777777" w:rsidR="00983540" w:rsidRPr="00CF6646" w:rsidRDefault="00E051F5" w:rsidP="000B5176">
      <w:pPr>
        <w:pStyle w:val="Odsekzoznamu"/>
        <w:numPr>
          <w:ilvl w:val="0"/>
          <w:numId w:val="39"/>
        </w:numPr>
        <w:spacing w:before="120" w:after="120" w:line="240" w:lineRule="auto"/>
        <w:ind w:left="284" w:hanging="284"/>
        <w:contextualSpacing w:val="0"/>
        <w:jc w:val="both"/>
        <w:rPr>
          <w:rFonts w:asciiTheme="minorHAnsi" w:hAnsiTheme="minorHAnsi"/>
        </w:rPr>
      </w:pPr>
      <w:r w:rsidRPr="00CF6646">
        <w:rPr>
          <w:rFonts w:asciiTheme="minorHAnsi" w:hAnsiTheme="minorHAnsi" w:cs="Times New Roman"/>
        </w:rPr>
        <w:t>Výber obmedzeného počtu záujemcov v užšej súťaži, ktorý sa realizuje na základe vopred stanovených kritérií, je prijímateľ povinný zdokumentovať. Z dokumentu, ktorý predloží poskytovateľovi, musí byť zrejmé najmä to, ako boli posudzované všetky záujemcom predložené doklady a ako toto posúdenie ovplyvnilo konečný výsledok hodnotenia všetkých žiadostí o účasť.</w:t>
      </w:r>
    </w:p>
    <w:p w14:paraId="4FED7016" w14:textId="77777777" w:rsidR="00740802" w:rsidRPr="00A2762C" w:rsidRDefault="00740802" w:rsidP="000B5176">
      <w:pPr>
        <w:pStyle w:val="Nadpis3"/>
        <w:numPr>
          <w:ilvl w:val="3"/>
          <w:numId w:val="31"/>
        </w:numPr>
        <w:spacing w:before="240" w:after="120" w:line="240" w:lineRule="auto"/>
        <w:ind w:left="720" w:hanging="720"/>
        <w:rPr>
          <w:rFonts w:asciiTheme="minorHAnsi" w:hAnsiTheme="minorHAnsi"/>
        </w:rPr>
      </w:pPr>
      <w:bookmarkStart w:id="693" w:name="_Toc1545716"/>
      <w:r w:rsidRPr="00A2762C">
        <w:rPr>
          <w:rFonts w:asciiTheme="minorHAnsi" w:hAnsiTheme="minorHAnsi"/>
        </w:rPr>
        <w:t>Rokovacie konanie so zverejnením</w:t>
      </w:r>
      <w:bookmarkEnd w:id="693"/>
    </w:p>
    <w:p w14:paraId="62F1CF16" w14:textId="77777777" w:rsidR="00983540" w:rsidRPr="00CF6646" w:rsidRDefault="00983540" w:rsidP="000B5176">
      <w:pPr>
        <w:pStyle w:val="Odsekzoznamu"/>
        <w:numPr>
          <w:ilvl w:val="0"/>
          <w:numId w:val="40"/>
        </w:numPr>
        <w:spacing w:before="120" w:after="120" w:line="240" w:lineRule="auto"/>
        <w:ind w:left="284" w:hanging="284"/>
        <w:contextualSpacing w:val="0"/>
        <w:rPr>
          <w:rFonts w:asciiTheme="minorHAnsi" w:hAnsiTheme="minorHAnsi"/>
        </w:rPr>
      </w:pPr>
      <w:r w:rsidRPr="00CF6646">
        <w:rPr>
          <w:rFonts w:asciiTheme="minorHAnsi" w:hAnsiTheme="minorHAnsi"/>
        </w:rPr>
        <w:t xml:space="preserve">Na rokovacie konanie so zverejnením sa uplatňujú postupy uvedené v </w:t>
      </w:r>
      <w:r w:rsidR="00715BAF" w:rsidRPr="00CF6646">
        <w:rPr>
          <w:rFonts w:asciiTheme="minorHAnsi" w:hAnsiTheme="minorHAnsi"/>
        </w:rPr>
        <w:t xml:space="preserve">§ 70 až </w:t>
      </w:r>
      <w:r w:rsidR="003D6459" w:rsidRPr="00CF6646">
        <w:rPr>
          <w:rFonts w:asciiTheme="minorHAnsi" w:hAnsiTheme="minorHAnsi"/>
        </w:rPr>
        <w:t xml:space="preserve">§ </w:t>
      </w:r>
      <w:r w:rsidR="00715BAF" w:rsidRPr="00CF6646">
        <w:rPr>
          <w:rFonts w:asciiTheme="minorHAnsi" w:hAnsiTheme="minorHAnsi"/>
        </w:rPr>
        <w:t>73 ZVO</w:t>
      </w:r>
      <w:r w:rsidRPr="00CF6646">
        <w:rPr>
          <w:rFonts w:asciiTheme="minorHAnsi" w:hAnsiTheme="minorHAnsi"/>
        </w:rPr>
        <w:t>.</w:t>
      </w:r>
    </w:p>
    <w:p w14:paraId="71A269B0" w14:textId="77777777" w:rsidR="00983540" w:rsidRPr="00CF6646" w:rsidRDefault="003D6459" w:rsidP="000B5176">
      <w:pPr>
        <w:pStyle w:val="Odsekzoznamu"/>
        <w:numPr>
          <w:ilvl w:val="0"/>
          <w:numId w:val="40"/>
        </w:numPr>
        <w:spacing w:before="120" w:after="120" w:line="240" w:lineRule="auto"/>
        <w:ind w:left="284" w:hanging="284"/>
        <w:contextualSpacing w:val="0"/>
        <w:jc w:val="both"/>
        <w:rPr>
          <w:rFonts w:asciiTheme="minorHAnsi" w:hAnsiTheme="minorHAnsi"/>
        </w:rPr>
      </w:pPr>
      <w:r w:rsidRPr="009A5DA7">
        <w:rPr>
          <w:rFonts w:asciiTheme="minorHAnsi" w:hAnsiTheme="minorHAnsi"/>
          <w:b/>
        </w:rPr>
        <w:t>K</w:t>
      </w:r>
      <w:r w:rsidR="00983540" w:rsidRPr="009A5DA7">
        <w:rPr>
          <w:rFonts w:asciiTheme="minorHAnsi" w:hAnsiTheme="minorHAnsi"/>
          <w:b/>
        </w:rPr>
        <w:t xml:space="preserve">aždé použitie rokovacieho konania </w:t>
      </w:r>
      <w:r w:rsidRPr="009A5DA7">
        <w:rPr>
          <w:rFonts w:asciiTheme="minorHAnsi" w:hAnsiTheme="minorHAnsi"/>
          <w:b/>
        </w:rPr>
        <w:t xml:space="preserve">so zverejnením </w:t>
      </w:r>
      <w:r w:rsidR="00983540" w:rsidRPr="009A5DA7">
        <w:rPr>
          <w:rFonts w:asciiTheme="minorHAnsi" w:hAnsiTheme="minorHAnsi"/>
          <w:b/>
        </w:rPr>
        <w:t xml:space="preserve">musí byť predmetom ex-ante kontroly </w:t>
      </w:r>
      <w:r w:rsidR="007C5293" w:rsidRPr="009A5DA7">
        <w:rPr>
          <w:rFonts w:asciiTheme="minorHAnsi" w:hAnsiTheme="minorHAnsi"/>
          <w:b/>
        </w:rPr>
        <w:t>VO</w:t>
      </w:r>
      <w:r w:rsidR="007C5293" w:rsidRPr="00CF6646">
        <w:rPr>
          <w:rFonts w:asciiTheme="minorHAnsi" w:hAnsiTheme="minorHAnsi"/>
        </w:rPr>
        <w:t xml:space="preserve"> vykonávanej </w:t>
      </w:r>
      <w:r w:rsidR="00B625C7" w:rsidRPr="00CF6646">
        <w:rPr>
          <w:rFonts w:asciiTheme="minorHAnsi" w:hAnsiTheme="minorHAnsi"/>
        </w:rPr>
        <w:t>poskytovateľ</w:t>
      </w:r>
      <w:r w:rsidR="007C5293" w:rsidRPr="00CF6646">
        <w:rPr>
          <w:rFonts w:asciiTheme="minorHAnsi" w:hAnsiTheme="minorHAnsi"/>
        </w:rPr>
        <w:t>om</w:t>
      </w:r>
      <w:r w:rsidRPr="00CF6646">
        <w:rPr>
          <w:rFonts w:asciiTheme="minorHAnsi" w:hAnsiTheme="minorHAnsi"/>
        </w:rPr>
        <w:t xml:space="preserve"> </w:t>
      </w:r>
      <w:r w:rsidRPr="00CF6646">
        <w:rPr>
          <w:rFonts w:asciiTheme="minorHAnsi" w:hAnsiTheme="minorHAnsi" w:cs="Times New Roman"/>
        </w:rPr>
        <w:t>(ak to bude možné vzhľadom na stav, v akom sa VO nachádza v čase nadobudnutia účinnosti zmluvy o poskytnutí NFP)</w:t>
      </w:r>
      <w:r w:rsidR="00983540" w:rsidRPr="00CF6646">
        <w:rPr>
          <w:rFonts w:asciiTheme="minorHAnsi" w:hAnsiTheme="minorHAnsi"/>
        </w:rPr>
        <w:t>, ktorá bude</w:t>
      </w:r>
      <w:r w:rsidRPr="00CF6646">
        <w:rPr>
          <w:rFonts w:asciiTheme="minorHAnsi" w:hAnsiTheme="minorHAnsi"/>
        </w:rPr>
        <w:t xml:space="preserve"> zameraná na </w:t>
      </w:r>
      <w:r w:rsidR="00983540" w:rsidRPr="00CF6646">
        <w:rPr>
          <w:rFonts w:asciiTheme="minorHAnsi" w:hAnsiTheme="minorHAnsi"/>
        </w:rPr>
        <w:t>pos</w:t>
      </w:r>
      <w:r w:rsidRPr="00CF6646">
        <w:rPr>
          <w:rFonts w:asciiTheme="minorHAnsi" w:hAnsiTheme="minorHAnsi"/>
        </w:rPr>
        <w:t>ú</w:t>
      </w:r>
      <w:r w:rsidR="00983540" w:rsidRPr="00CF6646">
        <w:rPr>
          <w:rFonts w:asciiTheme="minorHAnsi" w:hAnsiTheme="minorHAnsi"/>
        </w:rPr>
        <w:t>d</w:t>
      </w:r>
      <w:r w:rsidRPr="00CF6646">
        <w:rPr>
          <w:rFonts w:asciiTheme="minorHAnsi" w:hAnsiTheme="minorHAnsi"/>
        </w:rPr>
        <w:t xml:space="preserve">enie </w:t>
      </w:r>
      <w:r w:rsidR="00983540" w:rsidRPr="00CF6646">
        <w:rPr>
          <w:rFonts w:asciiTheme="minorHAnsi" w:hAnsiTheme="minorHAnsi"/>
        </w:rPr>
        <w:t>odôvodneni</w:t>
      </w:r>
      <w:r w:rsidRPr="00CF6646">
        <w:rPr>
          <w:rFonts w:asciiTheme="minorHAnsi" w:hAnsiTheme="minorHAnsi"/>
        </w:rPr>
        <w:t>a použitia tohto postupu,</w:t>
      </w:r>
      <w:r w:rsidR="00983540" w:rsidRPr="00CF6646">
        <w:rPr>
          <w:rFonts w:asciiTheme="minorHAnsi" w:hAnsiTheme="minorHAnsi"/>
        </w:rPr>
        <w:t xml:space="preserve"> resp. </w:t>
      </w:r>
      <w:r w:rsidRPr="00CF6646">
        <w:rPr>
          <w:rFonts w:asciiTheme="minorHAnsi" w:hAnsiTheme="minorHAnsi"/>
        </w:rPr>
        <w:t xml:space="preserve">posúdenie </w:t>
      </w:r>
      <w:r w:rsidR="00983540" w:rsidRPr="00CF6646">
        <w:rPr>
          <w:rFonts w:asciiTheme="minorHAnsi" w:hAnsiTheme="minorHAnsi"/>
        </w:rPr>
        <w:t>oprávneni</w:t>
      </w:r>
      <w:r w:rsidRPr="00CF6646">
        <w:rPr>
          <w:rFonts w:asciiTheme="minorHAnsi" w:hAnsiTheme="minorHAnsi"/>
        </w:rPr>
        <w:t>a</w:t>
      </w:r>
      <w:r w:rsidR="00983540" w:rsidRPr="00CF6646">
        <w:rPr>
          <w:rFonts w:asciiTheme="minorHAnsi" w:hAnsiTheme="minorHAnsi"/>
        </w:rPr>
        <w:t xml:space="preserve"> na jeho použitie. </w:t>
      </w:r>
    </w:p>
    <w:p w14:paraId="7EBD77F3" w14:textId="77777777" w:rsidR="00740802" w:rsidRPr="00A2762C" w:rsidRDefault="00740802" w:rsidP="000B5176">
      <w:pPr>
        <w:pStyle w:val="Nadpis3"/>
        <w:numPr>
          <w:ilvl w:val="3"/>
          <w:numId w:val="31"/>
        </w:numPr>
        <w:spacing w:before="240" w:after="120" w:line="240" w:lineRule="auto"/>
        <w:ind w:left="720" w:hanging="720"/>
        <w:rPr>
          <w:rFonts w:asciiTheme="minorHAnsi" w:hAnsiTheme="minorHAnsi"/>
        </w:rPr>
      </w:pPr>
      <w:bookmarkStart w:id="694" w:name="_Toc1545717"/>
      <w:r w:rsidRPr="00A2762C">
        <w:rPr>
          <w:rFonts w:asciiTheme="minorHAnsi" w:hAnsiTheme="minorHAnsi"/>
        </w:rPr>
        <w:lastRenderedPageBreak/>
        <w:t>Priame rokovacie konanie</w:t>
      </w:r>
      <w:bookmarkEnd w:id="694"/>
    </w:p>
    <w:p w14:paraId="45AF9E96" w14:textId="77777777" w:rsidR="00983540" w:rsidRPr="00CF6646" w:rsidRDefault="00983540" w:rsidP="000B5176">
      <w:pPr>
        <w:pStyle w:val="Odsekzoznamu"/>
        <w:numPr>
          <w:ilvl w:val="0"/>
          <w:numId w:val="41"/>
        </w:numPr>
        <w:spacing w:before="120" w:after="120" w:line="240" w:lineRule="auto"/>
        <w:ind w:left="284" w:hanging="284"/>
        <w:contextualSpacing w:val="0"/>
        <w:jc w:val="both"/>
        <w:rPr>
          <w:rFonts w:asciiTheme="minorHAnsi" w:hAnsiTheme="minorHAnsi"/>
        </w:rPr>
      </w:pPr>
      <w:r w:rsidRPr="00CF6646">
        <w:rPr>
          <w:rFonts w:asciiTheme="minorHAnsi" w:hAnsiTheme="minorHAnsi"/>
        </w:rPr>
        <w:t xml:space="preserve">Na priame rokovacie konanie bez zverejnenia sa uplatňujú postupy uvedené v </w:t>
      </w:r>
      <w:r w:rsidR="00715BAF" w:rsidRPr="00CF6646">
        <w:rPr>
          <w:rFonts w:asciiTheme="minorHAnsi" w:hAnsiTheme="minorHAnsi"/>
        </w:rPr>
        <w:t xml:space="preserve">§ 81 a § 82 </w:t>
      </w:r>
      <w:r w:rsidRPr="00CF6646">
        <w:rPr>
          <w:rFonts w:asciiTheme="minorHAnsi" w:hAnsiTheme="minorHAnsi"/>
        </w:rPr>
        <w:t>ZVO.</w:t>
      </w:r>
    </w:p>
    <w:p w14:paraId="7D63BD53" w14:textId="1A2B8599" w:rsidR="00983540" w:rsidRPr="009A5DA7" w:rsidRDefault="002516D9" w:rsidP="000B5176">
      <w:pPr>
        <w:pStyle w:val="Odsekzoznamu"/>
        <w:numPr>
          <w:ilvl w:val="0"/>
          <w:numId w:val="41"/>
        </w:numPr>
        <w:spacing w:before="120" w:after="120" w:line="240" w:lineRule="auto"/>
        <w:ind w:left="284" w:hanging="284"/>
        <w:contextualSpacing w:val="0"/>
        <w:jc w:val="both"/>
        <w:rPr>
          <w:rFonts w:asciiTheme="minorHAnsi" w:hAnsiTheme="minorHAnsi"/>
          <w:b/>
        </w:rPr>
      </w:pPr>
      <w:r w:rsidRPr="009A5DA7">
        <w:rPr>
          <w:rFonts w:ascii="Calibri" w:hAnsi="Calibri"/>
          <w:b/>
        </w:rPr>
        <w:t>Odporúčame sa v čo najvyššej miere vyhnúť tomuto postupu, ktorý je z pohľadu zistení kontrolných a auditných orgánov vysoko rizikový (riziko vzniku neoprávnených výdavkov).</w:t>
      </w:r>
    </w:p>
    <w:p w14:paraId="76631B60" w14:textId="77777777" w:rsidR="0057282C" w:rsidRPr="00CF6646" w:rsidRDefault="003D6459" w:rsidP="000B5176">
      <w:pPr>
        <w:pStyle w:val="Odsekzoznamu"/>
        <w:numPr>
          <w:ilvl w:val="0"/>
          <w:numId w:val="41"/>
        </w:numPr>
        <w:spacing w:before="120" w:after="120" w:line="240" w:lineRule="auto"/>
        <w:ind w:left="284" w:hanging="284"/>
        <w:contextualSpacing w:val="0"/>
        <w:jc w:val="both"/>
        <w:rPr>
          <w:rFonts w:asciiTheme="minorHAnsi" w:hAnsiTheme="minorHAnsi"/>
        </w:rPr>
      </w:pPr>
      <w:r w:rsidRPr="00CF6646">
        <w:rPr>
          <w:rFonts w:asciiTheme="minorHAnsi" w:hAnsiTheme="minorHAnsi"/>
        </w:rPr>
        <w:t>K</w:t>
      </w:r>
      <w:r w:rsidR="0057282C" w:rsidRPr="00CF6646">
        <w:rPr>
          <w:rFonts w:asciiTheme="minorHAnsi" w:hAnsiTheme="minorHAnsi"/>
        </w:rPr>
        <w:t>aždé použitie rokovacieho konania musí byť predmetom ex-ante kontroly</w:t>
      </w:r>
      <w:r w:rsidRPr="00CF6646">
        <w:rPr>
          <w:rFonts w:asciiTheme="minorHAnsi" w:hAnsiTheme="minorHAnsi"/>
        </w:rPr>
        <w:t xml:space="preserve"> </w:t>
      </w:r>
      <w:r w:rsidR="007C5293" w:rsidRPr="00CF6646">
        <w:rPr>
          <w:rFonts w:asciiTheme="minorHAnsi" w:hAnsiTheme="minorHAnsi"/>
        </w:rPr>
        <w:t xml:space="preserve">VO </w:t>
      </w:r>
      <w:r w:rsidRPr="00CF6646">
        <w:rPr>
          <w:rFonts w:asciiTheme="minorHAnsi" w:hAnsiTheme="minorHAnsi"/>
        </w:rPr>
        <w:t xml:space="preserve">zo strany </w:t>
      </w:r>
      <w:r w:rsidR="00B625C7" w:rsidRPr="00CF6646">
        <w:rPr>
          <w:rFonts w:asciiTheme="minorHAnsi" w:hAnsiTheme="minorHAnsi"/>
        </w:rPr>
        <w:t>poskytovateľ</w:t>
      </w:r>
      <w:r w:rsidRPr="00CF6646">
        <w:rPr>
          <w:rFonts w:asciiTheme="minorHAnsi" w:hAnsiTheme="minorHAnsi"/>
        </w:rPr>
        <w:t xml:space="preserve">a </w:t>
      </w:r>
      <w:r w:rsidRPr="00CF6646">
        <w:rPr>
          <w:rFonts w:asciiTheme="minorHAnsi" w:hAnsiTheme="minorHAnsi" w:cs="Times New Roman"/>
        </w:rPr>
        <w:t>(ak to bude možné vzhľadom na stav, v akom sa VO nachádza v čase nadobudnutia účinnosti zmluvy o poskytnutí NFP)</w:t>
      </w:r>
      <w:r w:rsidR="0057282C" w:rsidRPr="00CF6646">
        <w:rPr>
          <w:rFonts w:asciiTheme="minorHAnsi" w:hAnsiTheme="minorHAnsi" w:cs="Times New Roman"/>
        </w:rPr>
        <w:t>, ktorá</w:t>
      </w:r>
      <w:r w:rsidR="0057282C" w:rsidRPr="00CF6646">
        <w:rPr>
          <w:rFonts w:asciiTheme="minorHAnsi" w:hAnsiTheme="minorHAnsi"/>
        </w:rPr>
        <w:t xml:space="preserve"> bude </w:t>
      </w:r>
      <w:r w:rsidRPr="00CF6646">
        <w:rPr>
          <w:rFonts w:asciiTheme="minorHAnsi" w:hAnsiTheme="minorHAnsi"/>
        </w:rPr>
        <w:t xml:space="preserve">zameraná na posúdenie </w:t>
      </w:r>
      <w:r w:rsidR="0057282C" w:rsidRPr="00CF6646">
        <w:rPr>
          <w:rFonts w:asciiTheme="minorHAnsi" w:hAnsiTheme="minorHAnsi"/>
        </w:rPr>
        <w:t>odôvodneni</w:t>
      </w:r>
      <w:r w:rsidRPr="00CF6646">
        <w:rPr>
          <w:rFonts w:asciiTheme="minorHAnsi" w:hAnsiTheme="minorHAnsi"/>
        </w:rPr>
        <w:t xml:space="preserve">a použitia tohto postupu, </w:t>
      </w:r>
      <w:r w:rsidR="0057282C" w:rsidRPr="00CF6646">
        <w:rPr>
          <w:rFonts w:asciiTheme="minorHAnsi" w:hAnsiTheme="minorHAnsi"/>
        </w:rPr>
        <w:t xml:space="preserve">resp. </w:t>
      </w:r>
      <w:r w:rsidRPr="00CF6646">
        <w:rPr>
          <w:rFonts w:asciiTheme="minorHAnsi" w:hAnsiTheme="minorHAnsi"/>
        </w:rPr>
        <w:t xml:space="preserve">posúdenie </w:t>
      </w:r>
      <w:r w:rsidR="0057282C" w:rsidRPr="00CF6646">
        <w:rPr>
          <w:rFonts w:asciiTheme="minorHAnsi" w:hAnsiTheme="minorHAnsi"/>
        </w:rPr>
        <w:t>oprávneni</w:t>
      </w:r>
      <w:r w:rsidRPr="00CF6646">
        <w:rPr>
          <w:rFonts w:asciiTheme="minorHAnsi" w:hAnsiTheme="minorHAnsi"/>
        </w:rPr>
        <w:t>a</w:t>
      </w:r>
      <w:r w:rsidR="0057282C" w:rsidRPr="00CF6646">
        <w:rPr>
          <w:rFonts w:asciiTheme="minorHAnsi" w:hAnsiTheme="minorHAnsi"/>
        </w:rPr>
        <w:t xml:space="preserve"> na jeho použitie. </w:t>
      </w:r>
    </w:p>
    <w:p w14:paraId="531E2663" w14:textId="77777777" w:rsidR="003D6459" w:rsidRPr="00CF6646" w:rsidRDefault="003D6459" w:rsidP="000B5176">
      <w:pPr>
        <w:pStyle w:val="Odsekzoznamu"/>
        <w:numPr>
          <w:ilvl w:val="0"/>
          <w:numId w:val="41"/>
        </w:numPr>
        <w:spacing w:before="120" w:after="120" w:line="240" w:lineRule="auto"/>
        <w:ind w:left="284" w:hanging="284"/>
        <w:contextualSpacing w:val="0"/>
        <w:jc w:val="both"/>
        <w:rPr>
          <w:rFonts w:asciiTheme="minorHAnsi" w:hAnsiTheme="minorHAnsi" w:cs="Times New Roman"/>
        </w:rPr>
      </w:pPr>
      <w:r w:rsidRPr="00CF6646">
        <w:rPr>
          <w:rFonts w:asciiTheme="minorHAnsi" w:hAnsiTheme="minorHAnsi" w:cs="Times New Roman"/>
        </w:rPr>
        <w:t xml:space="preserve">Za účelom vykonania kontroly VO realizovaného postupom priameho rokovacieho konania, je </w:t>
      </w:r>
      <w:r w:rsidRPr="00CF6646">
        <w:rPr>
          <w:rFonts w:asciiTheme="minorHAnsi" w:hAnsiTheme="minorHAnsi"/>
        </w:rPr>
        <w:t xml:space="preserve">poskytovateľ </w:t>
      </w:r>
      <w:r w:rsidRPr="00CF6646">
        <w:rPr>
          <w:rFonts w:asciiTheme="minorHAnsi" w:hAnsiTheme="minorHAnsi" w:cs="Times New Roman"/>
        </w:rPr>
        <w:t>oprávnený od prijímateľa vyžadovať aj predloženie kompletnej dokumentácie z iného VO, ktoré môže s overovaným VO súvisieť.</w:t>
      </w:r>
    </w:p>
    <w:p w14:paraId="46B38F30" w14:textId="77777777" w:rsidR="00715BAF" w:rsidRPr="00CF6646" w:rsidRDefault="00715BAF" w:rsidP="000B5176">
      <w:pPr>
        <w:pStyle w:val="Odsekzoznamu"/>
        <w:numPr>
          <w:ilvl w:val="0"/>
          <w:numId w:val="41"/>
        </w:numPr>
        <w:spacing w:before="120" w:after="120" w:line="240" w:lineRule="auto"/>
        <w:ind w:left="284" w:hanging="284"/>
        <w:contextualSpacing w:val="0"/>
        <w:jc w:val="both"/>
        <w:rPr>
          <w:rFonts w:asciiTheme="minorHAnsi" w:hAnsiTheme="minorHAnsi"/>
        </w:rPr>
      </w:pPr>
      <w:r w:rsidRPr="00CF6646">
        <w:rPr>
          <w:rFonts w:asciiTheme="minorHAnsi" w:hAnsiTheme="minorHAnsi"/>
        </w:rPr>
        <w:t>Pri zadávaní zákazky postupom priameho rokovacieho konania prijímateľ zašle poskytovateľovi pred vykonaním priameho rokovacieho konania návrh oznámenia o zámere uzavrieť zmluvu podľa § 26 ods. 7 ZVO</w:t>
      </w:r>
      <w:r w:rsidR="00BA1FB4" w:rsidRPr="00CF6646">
        <w:rPr>
          <w:rFonts w:asciiTheme="minorHAnsi" w:hAnsiTheme="minorHAnsi"/>
        </w:rPr>
        <w:t xml:space="preserve"> </w:t>
      </w:r>
      <w:r w:rsidR="00BA1FB4" w:rsidRPr="00CF6646">
        <w:rPr>
          <w:rFonts w:ascii="Calibri" w:hAnsi="Calibri"/>
        </w:rPr>
        <w:t>(ak to bude možné vzhľadom na stav, v akom sa VO nachádza v čase nadobudnutia účinnosti zmluvy o poskytnutí NFP)</w:t>
      </w:r>
      <w:r w:rsidRPr="00CF6646">
        <w:rPr>
          <w:rFonts w:asciiTheme="minorHAnsi" w:hAnsiTheme="minorHAnsi"/>
        </w:rPr>
        <w:t>. Návrh tohto oznámenia bude predmetom ex-ante kontroly VO vykonávanej poskytovateľom.</w:t>
      </w:r>
    </w:p>
    <w:p w14:paraId="7188FB80" w14:textId="6BABF368" w:rsidR="000975F2" w:rsidRPr="00CF6646" w:rsidRDefault="000975F2" w:rsidP="007A0098">
      <w:pPr>
        <w:pBdr>
          <w:top w:val="single" w:sz="12" w:space="1" w:color="943634" w:themeColor="accent2" w:themeShade="BF"/>
          <w:left w:val="single" w:sz="12" w:space="4" w:color="943634" w:themeColor="accent2" w:themeShade="BF"/>
          <w:bottom w:val="single" w:sz="12" w:space="1" w:color="943634" w:themeColor="accent2" w:themeShade="BF"/>
          <w:right w:val="single" w:sz="12" w:space="4" w:color="943634" w:themeColor="accent2" w:themeShade="BF"/>
        </w:pBdr>
        <w:shd w:val="clear" w:color="auto" w:fill="E5B8B7" w:themeFill="accent2" w:themeFillTint="66"/>
        <w:spacing w:after="60" w:line="240" w:lineRule="auto"/>
        <w:jc w:val="both"/>
        <w:rPr>
          <w:rFonts w:asciiTheme="minorHAnsi" w:hAnsiTheme="minorHAnsi"/>
        </w:rPr>
      </w:pPr>
      <w:r w:rsidRPr="00CF6646">
        <w:rPr>
          <w:rFonts w:asciiTheme="minorHAnsi" w:hAnsiTheme="minorHAnsi" w:cs="Times New Roman"/>
          <w:b/>
        </w:rPr>
        <w:t>Upozornenie:</w:t>
      </w:r>
      <w:r w:rsidRPr="00CF6646">
        <w:rPr>
          <w:rFonts w:asciiTheme="minorHAnsi" w:hAnsiTheme="minorHAnsi" w:cs="Times New Roman"/>
        </w:rPr>
        <w:t xml:space="preserve"> </w:t>
      </w:r>
      <w:r w:rsidR="00BA1FB4" w:rsidRPr="00CF6646">
        <w:rPr>
          <w:rFonts w:ascii="Calibri" w:hAnsi="Calibri"/>
        </w:rPr>
        <w:t>Pri použití priameho rokovacieho konania z iného dôvodu ako je mimoriadna udalosť je</w:t>
      </w:r>
      <w:r w:rsidRPr="00CF6646">
        <w:rPr>
          <w:rFonts w:asciiTheme="minorHAnsi" w:hAnsiTheme="minorHAnsi" w:cs="Times New Roman"/>
        </w:rPr>
        <w:t xml:space="preserve"> povinnosť poslať na uverejnenie v európskom vestníku a vestníku oznámenie o zámere uzavrieť zmluvu pri použití priameho rokovacieho konania z iného dôvodu ako je mimoriadna udalosť. Uverejnenie oznámenia podľa § 26 ods. 7 ZVO v tomto prípade pre verejného obstarávateľa znamená, že by bol oprávnený uzavrieť zmluvu 11. deň odo dňa uverejnenia tohto oznámenia, keďže umožnil v rámci tejto lehoty uplatniť revízne postupy tým hospodárskym subjektom, ktoré sa môžu cítiť byť dotknutí použitím postupu bez zverejnenia „riadneho“ oznámenia vo vestníku a v európskom vestníku.</w:t>
      </w:r>
    </w:p>
    <w:p w14:paraId="2F256040" w14:textId="77777777" w:rsidR="00740802" w:rsidRPr="009A5DA7" w:rsidRDefault="00740802" w:rsidP="000B5176">
      <w:pPr>
        <w:pStyle w:val="Nadpis3"/>
        <w:numPr>
          <w:ilvl w:val="3"/>
          <w:numId w:val="31"/>
        </w:numPr>
        <w:spacing w:before="240" w:after="120" w:line="240" w:lineRule="auto"/>
        <w:ind w:left="720" w:hanging="720"/>
        <w:rPr>
          <w:rFonts w:asciiTheme="minorHAnsi" w:hAnsiTheme="minorHAnsi"/>
        </w:rPr>
      </w:pPr>
      <w:bookmarkStart w:id="695" w:name="_Toc1545718"/>
      <w:r w:rsidRPr="009A5DA7">
        <w:rPr>
          <w:rFonts w:asciiTheme="minorHAnsi" w:hAnsiTheme="minorHAnsi"/>
        </w:rPr>
        <w:t>Súťažný dialóg</w:t>
      </w:r>
      <w:bookmarkEnd w:id="695"/>
      <w:r w:rsidRPr="009A5DA7">
        <w:rPr>
          <w:rFonts w:asciiTheme="minorHAnsi" w:hAnsiTheme="minorHAnsi"/>
        </w:rPr>
        <w:t xml:space="preserve"> </w:t>
      </w:r>
    </w:p>
    <w:p w14:paraId="47EA4FBD" w14:textId="77777777" w:rsidR="0057282C" w:rsidRPr="00CF6646" w:rsidRDefault="0057282C" w:rsidP="000B5176">
      <w:pPr>
        <w:pStyle w:val="Odsekzoznamu"/>
        <w:numPr>
          <w:ilvl w:val="0"/>
          <w:numId w:val="42"/>
        </w:numPr>
        <w:spacing w:before="120" w:after="120" w:line="240" w:lineRule="auto"/>
        <w:ind w:left="284" w:hanging="284"/>
        <w:contextualSpacing w:val="0"/>
        <w:rPr>
          <w:rFonts w:asciiTheme="minorHAnsi" w:hAnsiTheme="minorHAnsi"/>
        </w:rPr>
      </w:pPr>
      <w:r w:rsidRPr="00CF6646">
        <w:rPr>
          <w:rFonts w:asciiTheme="minorHAnsi" w:hAnsiTheme="minorHAnsi"/>
        </w:rPr>
        <w:t xml:space="preserve">Postup zadávania zákazky postupom súťažného dialógu upravuje </w:t>
      </w:r>
      <w:r w:rsidR="00715BAF" w:rsidRPr="00CF6646">
        <w:rPr>
          <w:rFonts w:asciiTheme="minorHAnsi" w:hAnsiTheme="minorHAnsi"/>
        </w:rPr>
        <w:t xml:space="preserve">§ 74 až </w:t>
      </w:r>
      <w:r w:rsidR="003D6459" w:rsidRPr="00CF6646">
        <w:rPr>
          <w:rFonts w:asciiTheme="minorHAnsi" w:hAnsiTheme="minorHAnsi"/>
        </w:rPr>
        <w:t xml:space="preserve">§ </w:t>
      </w:r>
      <w:r w:rsidR="00715BAF" w:rsidRPr="00CF6646">
        <w:rPr>
          <w:rFonts w:asciiTheme="minorHAnsi" w:hAnsiTheme="minorHAnsi"/>
        </w:rPr>
        <w:t>77 ZVO</w:t>
      </w:r>
      <w:r w:rsidRPr="00CF6646">
        <w:rPr>
          <w:rFonts w:asciiTheme="minorHAnsi" w:hAnsiTheme="minorHAnsi"/>
        </w:rPr>
        <w:t>.</w:t>
      </w:r>
    </w:p>
    <w:p w14:paraId="0301F35C" w14:textId="77777777" w:rsidR="0057282C" w:rsidRPr="00CF6646" w:rsidRDefault="003D6459" w:rsidP="000B5176">
      <w:pPr>
        <w:pStyle w:val="Odsekzoznamu"/>
        <w:numPr>
          <w:ilvl w:val="0"/>
          <w:numId w:val="42"/>
        </w:numPr>
        <w:spacing w:before="120" w:after="120" w:line="240" w:lineRule="auto"/>
        <w:ind w:left="284" w:hanging="284"/>
        <w:contextualSpacing w:val="0"/>
        <w:jc w:val="both"/>
        <w:rPr>
          <w:rFonts w:asciiTheme="minorHAnsi" w:hAnsiTheme="minorHAnsi"/>
        </w:rPr>
      </w:pPr>
      <w:r w:rsidRPr="00CF6646">
        <w:rPr>
          <w:rFonts w:asciiTheme="minorHAnsi" w:hAnsiTheme="minorHAnsi"/>
        </w:rPr>
        <w:t xml:space="preserve">Prijímateľ musí preukázať </w:t>
      </w:r>
      <w:r w:rsidR="0057282C" w:rsidRPr="00CF6646">
        <w:rPr>
          <w:rFonts w:asciiTheme="minorHAnsi" w:hAnsiTheme="minorHAnsi"/>
        </w:rPr>
        <w:t>oprávnen</w:t>
      </w:r>
      <w:r w:rsidR="003C708A" w:rsidRPr="00CF6646">
        <w:rPr>
          <w:rFonts w:asciiTheme="minorHAnsi" w:hAnsiTheme="minorHAnsi"/>
        </w:rPr>
        <w:t>osť</w:t>
      </w:r>
      <w:r w:rsidR="0057282C" w:rsidRPr="00CF6646">
        <w:rPr>
          <w:rFonts w:asciiTheme="minorHAnsi" w:hAnsiTheme="minorHAnsi"/>
        </w:rPr>
        <w:t xml:space="preserve"> použitia tohto postupu </w:t>
      </w:r>
      <w:r w:rsidR="003C708A" w:rsidRPr="00CF6646">
        <w:rPr>
          <w:rFonts w:asciiTheme="minorHAnsi" w:hAnsiTheme="minorHAnsi"/>
        </w:rPr>
        <w:t xml:space="preserve">v zmysle </w:t>
      </w:r>
      <w:r w:rsidR="0057282C" w:rsidRPr="00CF6646">
        <w:rPr>
          <w:rFonts w:asciiTheme="minorHAnsi" w:hAnsiTheme="minorHAnsi"/>
        </w:rPr>
        <w:t xml:space="preserve">podmienok uvedených </w:t>
      </w:r>
      <w:r w:rsidR="00715BAF" w:rsidRPr="00CF6646">
        <w:rPr>
          <w:rFonts w:asciiTheme="minorHAnsi" w:hAnsiTheme="minorHAnsi"/>
        </w:rPr>
        <w:t>v §</w:t>
      </w:r>
      <w:r w:rsidR="003C708A" w:rsidRPr="00CF6646">
        <w:rPr>
          <w:rFonts w:asciiTheme="minorHAnsi" w:hAnsiTheme="minorHAnsi"/>
        </w:rPr>
        <w:t> </w:t>
      </w:r>
      <w:r w:rsidR="00715BAF" w:rsidRPr="00CF6646">
        <w:rPr>
          <w:rFonts w:asciiTheme="minorHAnsi" w:hAnsiTheme="minorHAnsi"/>
        </w:rPr>
        <w:t>70 ZVO</w:t>
      </w:r>
      <w:r w:rsidR="0057282C" w:rsidRPr="00CF6646">
        <w:rPr>
          <w:rFonts w:asciiTheme="minorHAnsi" w:hAnsiTheme="minorHAnsi"/>
        </w:rPr>
        <w:t xml:space="preserve">. </w:t>
      </w:r>
    </w:p>
    <w:p w14:paraId="7CE1C0E6" w14:textId="77777777" w:rsidR="0057282C" w:rsidRPr="00CF6646" w:rsidRDefault="003C708A" w:rsidP="000B5176">
      <w:pPr>
        <w:pStyle w:val="Odsekzoznamu"/>
        <w:numPr>
          <w:ilvl w:val="0"/>
          <w:numId w:val="42"/>
        </w:numPr>
        <w:spacing w:before="120" w:after="120" w:line="240" w:lineRule="auto"/>
        <w:ind w:left="284" w:hanging="284"/>
        <w:contextualSpacing w:val="0"/>
        <w:jc w:val="both"/>
        <w:rPr>
          <w:rFonts w:asciiTheme="minorHAnsi" w:hAnsiTheme="minorHAnsi"/>
        </w:rPr>
      </w:pPr>
      <w:r w:rsidRPr="00CF6646">
        <w:rPr>
          <w:rFonts w:asciiTheme="minorHAnsi" w:hAnsiTheme="minorHAnsi"/>
        </w:rPr>
        <w:t>K</w:t>
      </w:r>
      <w:r w:rsidR="0057282C" w:rsidRPr="00CF6646">
        <w:rPr>
          <w:rFonts w:asciiTheme="minorHAnsi" w:hAnsiTheme="minorHAnsi"/>
        </w:rPr>
        <w:t>aždé použitie súťažného dialógu musí byť</w:t>
      </w:r>
      <w:r w:rsidR="0057282C" w:rsidRPr="00CF6646">
        <w:rPr>
          <w:rFonts w:asciiTheme="minorHAnsi" w:hAnsiTheme="minorHAnsi" w:cs="Times New Roman"/>
        </w:rPr>
        <w:t xml:space="preserve"> predmetom ex-ante kontroly</w:t>
      </w:r>
      <w:r w:rsidRPr="00CF6646">
        <w:rPr>
          <w:rFonts w:asciiTheme="minorHAnsi" w:hAnsiTheme="minorHAnsi" w:cs="Times New Roman"/>
        </w:rPr>
        <w:t xml:space="preserve"> </w:t>
      </w:r>
      <w:r w:rsidR="007C5293" w:rsidRPr="00CF6646">
        <w:rPr>
          <w:rFonts w:asciiTheme="minorHAnsi" w:hAnsiTheme="minorHAnsi" w:cs="Times New Roman"/>
        </w:rPr>
        <w:t xml:space="preserve">VO </w:t>
      </w:r>
      <w:r w:rsidRPr="00CF6646">
        <w:rPr>
          <w:rFonts w:asciiTheme="minorHAnsi" w:hAnsiTheme="minorHAnsi" w:cs="Times New Roman"/>
        </w:rPr>
        <w:t xml:space="preserve">zo strany </w:t>
      </w:r>
      <w:r w:rsidR="00B625C7" w:rsidRPr="00CF6646">
        <w:rPr>
          <w:rFonts w:asciiTheme="minorHAnsi" w:hAnsiTheme="minorHAnsi" w:cs="Times New Roman"/>
        </w:rPr>
        <w:t>poskytovateľ</w:t>
      </w:r>
      <w:r w:rsidRPr="00CF6646">
        <w:rPr>
          <w:rFonts w:asciiTheme="minorHAnsi" w:hAnsiTheme="minorHAnsi" w:cs="Times New Roman"/>
        </w:rPr>
        <w:t>a (ak to bude možné vzhľadom na stav, v akom sa VO nachádza v čase nadobudnutia účinnosti zmluvy o poskytnutí NFP), ktorá bude zameraná na posúdenie odôvodnenia použitia tohto postupu, resp. posúdenie oprávnenia na jeho použitie</w:t>
      </w:r>
      <w:r w:rsidR="0057282C" w:rsidRPr="00CF6646">
        <w:rPr>
          <w:rFonts w:asciiTheme="minorHAnsi" w:hAnsiTheme="minorHAnsi"/>
        </w:rPr>
        <w:t xml:space="preserve">. </w:t>
      </w:r>
    </w:p>
    <w:p w14:paraId="7BB22566" w14:textId="56B5E944" w:rsidR="003C708A" w:rsidRPr="00CF6646" w:rsidRDefault="009A5DA7" w:rsidP="001E238B">
      <w:pPr>
        <w:pBdr>
          <w:top w:val="single" w:sz="4" w:space="1" w:color="auto"/>
          <w:left w:val="single" w:sz="4" w:space="4" w:color="auto"/>
          <w:bottom w:val="single" w:sz="4" w:space="1" w:color="auto"/>
          <w:right w:val="single" w:sz="4" w:space="4" w:color="auto"/>
        </w:pBdr>
        <w:spacing w:before="60" w:after="60" w:line="240" w:lineRule="auto"/>
        <w:jc w:val="both"/>
        <w:rPr>
          <w:rFonts w:asciiTheme="minorHAnsi" w:hAnsiTheme="minorHAnsi" w:cs="Times New Roman"/>
        </w:rPr>
      </w:pPr>
      <w:ins w:id="696" w:author="Lenka K." w:date="2019-02-01T14:05:00Z">
        <w:r w:rsidRPr="009A5DA7">
          <w:rPr>
            <w:rFonts w:asciiTheme="minorHAnsi" w:hAnsiTheme="minorHAnsi" w:cs="Times New Roman"/>
            <w:b/>
          </w:rPr>
          <w:t>TIP:</w:t>
        </w:r>
        <w:r>
          <w:rPr>
            <w:rFonts w:asciiTheme="minorHAnsi" w:hAnsiTheme="minorHAnsi" w:cs="Times New Roman"/>
          </w:rPr>
          <w:t xml:space="preserve"> </w:t>
        </w:r>
      </w:ins>
      <w:r w:rsidR="003C708A" w:rsidRPr="00CF6646">
        <w:rPr>
          <w:rFonts w:asciiTheme="minorHAnsi" w:hAnsiTheme="minorHAnsi" w:cs="Times New Roman"/>
        </w:rPr>
        <w:t xml:space="preserve">Aj keď má súťažný dialóg spoločné črty s užšou súťažou ako aj s rokovacím konaním so zverejnením, dialóg sa od užšej súťaže odlišuje tým, že rokovania sa môžu týkať všetkých aspektov zákazky, kým v užšej súťaži rokovania nie sú možné a od rokovacieho konania so zverejnením sa odlišuje obmedzením rokovaní o predložených riešeniach záujemcov na čo najlepšie uspokojenie potrieb verejného obstarávateľa na určitú konkrétnu fázu v priebehu tohto postupu. </w:t>
      </w:r>
    </w:p>
    <w:p w14:paraId="7C51B5E8" w14:textId="77777777" w:rsidR="003C708A" w:rsidRPr="00CF6646" w:rsidRDefault="003C708A" w:rsidP="001E238B">
      <w:pPr>
        <w:pBdr>
          <w:top w:val="single" w:sz="4" w:space="1" w:color="auto"/>
          <w:left w:val="single" w:sz="4" w:space="4" w:color="auto"/>
          <w:bottom w:val="single" w:sz="4" w:space="1" w:color="auto"/>
          <w:right w:val="single" w:sz="4" w:space="4" w:color="auto"/>
        </w:pBdr>
        <w:spacing w:before="60" w:after="60" w:line="240" w:lineRule="auto"/>
        <w:jc w:val="both"/>
        <w:rPr>
          <w:rFonts w:asciiTheme="minorHAnsi" w:hAnsiTheme="minorHAnsi" w:cs="Times New Roman"/>
        </w:rPr>
      </w:pPr>
      <w:r w:rsidRPr="00CF6646">
        <w:rPr>
          <w:rFonts w:asciiTheme="minorHAnsi" w:hAnsiTheme="minorHAnsi" w:cs="Times New Roman"/>
        </w:rPr>
        <w:t xml:space="preserve">Ako vyplýva aj zo smernice 2014/24/EÚ, konkrétne z bodov 42 a 43 preambuly, využitie súťažného dialógu má význam v prípade služieb, tovaru a stavebných prác, ktoré si vyžadujú vynaloženie dodatočného úsilia na prispôsobenie trhovo dostupných riešení alebo na mieru vytvorený projekt. </w:t>
      </w:r>
    </w:p>
    <w:p w14:paraId="65BC8F39" w14:textId="77777777" w:rsidR="003C708A" w:rsidRPr="00CF6646" w:rsidRDefault="003C708A" w:rsidP="001E238B">
      <w:pPr>
        <w:pBdr>
          <w:top w:val="single" w:sz="4" w:space="1" w:color="auto"/>
          <w:left w:val="single" w:sz="4" w:space="4" w:color="auto"/>
          <w:bottom w:val="single" w:sz="4" w:space="1" w:color="auto"/>
          <w:right w:val="single" w:sz="4" w:space="4" w:color="auto"/>
        </w:pBdr>
        <w:spacing w:before="60" w:after="60" w:line="240" w:lineRule="auto"/>
        <w:jc w:val="both"/>
        <w:rPr>
          <w:rFonts w:asciiTheme="minorHAnsi" w:hAnsiTheme="minorHAnsi" w:cs="Times New Roman"/>
        </w:rPr>
      </w:pPr>
      <w:r w:rsidRPr="00CF6646">
        <w:rPr>
          <w:rFonts w:asciiTheme="minorHAnsi" w:hAnsiTheme="minorHAnsi" w:cs="Times New Roman"/>
          <w:i/>
          <w:iCs/>
        </w:rPr>
        <w:t xml:space="preserve">Príklady: </w:t>
      </w:r>
    </w:p>
    <w:p w14:paraId="0DCF66FC" w14:textId="77777777" w:rsidR="003C708A" w:rsidRPr="00CF6646" w:rsidRDefault="003C708A" w:rsidP="001E238B">
      <w:pPr>
        <w:pBdr>
          <w:top w:val="single" w:sz="4" w:space="1" w:color="auto"/>
          <w:left w:val="single" w:sz="4" w:space="4" w:color="auto"/>
          <w:bottom w:val="single" w:sz="4" w:space="1" w:color="auto"/>
          <w:right w:val="single" w:sz="4" w:space="4" w:color="auto"/>
        </w:pBdr>
        <w:spacing w:before="60" w:after="60" w:line="240" w:lineRule="auto"/>
        <w:jc w:val="both"/>
        <w:rPr>
          <w:rFonts w:asciiTheme="minorHAnsi" w:hAnsiTheme="minorHAnsi" w:cs="Times New Roman"/>
        </w:rPr>
      </w:pPr>
      <w:r w:rsidRPr="00CF6646">
        <w:rPr>
          <w:rFonts w:asciiTheme="minorHAnsi" w:hAnsiTheme="minorHAnsi" w:cs="Times New Roman"/>
          <w:i/>
          <w:iCs/>
        </w:rPr>
        <w:t>Ide najmä o zložité nákupy, ktorých predmetom sú napríklad sofistikované produkty, služby duševného charakteru, napríklad určité konzultačné, architektonické alebo inžinierske služby, alebo veľké projekty v oblasti informačných a komunikačných technológií (IKT).</w:t>
      </w:r>
    </w:p>
    <w:p w14:paraId="68AE8CE3" w14:textId="77777777" w:rsidR="00715BAF" w:rsidRPr="00CF6646" w:rsidRDefault="00715BAF" w:rsidP="000B5176">
      <w:pPr>
        <w:pStyle w:val="Nadpis3"/>
        <w:numPr>
          <w:ilvl w:val="3"/>
          <w:numId w:val="42"/>
        </w:numPr>
        <w:tabs>
          <w:tab w:val="left" w:pos="851"/>
        </w:tabs>
        <w:spacing w:before="240" w:after="120" w:line="240" w:lineRule="auto"/>
        <w:ind w:left="425" w:hanging="425"/>
        <w:rPr>
          <w:rFonts w:asciiTheme="minorHAnsi" w:hAnsiTheme="minorHAnsi"/>
          <w:iCs/>
        </w:rPr>
      </w:pPr>
      <w:bookmarkStart w:id="697" w:name="_Toc466393486"/>
      <w:bookmarkStart w:id="698" w:name="_Toc466534565"/>
      <w:bookmarkStart w:id="699" w:name="_Toc466534566"/>
      <w:bookmarkStart w:id="700" w:name="_Toc466539304"/>
      <w:bookmarkStart w:id="701" w:name="_Toc1545719"/>
      <w:bookmarkEnd w:id="697"/>
      <w:bookmarkEnd w:id="698"/>
      <w:r w:rsidRPr="00CF6646">
        <w:rPr>
          <w:rFonts w:asciiTheme="minorHAnsi" w:hAnsiTheme="minorHAnsi"/>
          <w:iCs/>
        </w:rPr>
        <w:lastRenderedPageBreak/>
        <w:t>Inovatívne partnerstvo</w:t>
      </w:r>
      <w:bookmarkEnd w:id="699"/>
      <w:bookmarkEnd w:id="700"/>
      <w:bookmarkEnd w:id="701"/>
    </w:p>
    <w:p w14:paraId="0B5FDB47" w14:textId="77777777" w:rsidR="00715BAF" w:rsidRPr="00CF6646" w:rsidRDefault="00715BAF" w:rsidP="000B5176">
      <w:pPr>
        <w:pStyle w:val="Odsekzoznamu"/>
        <w:numPr>
          <w:ilvl w:val="0"/>
          <w:numId w:val="86"/>
        </w:numPr>
        <w:spacing w:before="120" w:after="120" w:line="240" w:lineRule="auto"/>
        <w:ind w:left="284" w:hanging="284"/>
        <w:contextualSpacing w:val="0"/>
        <w:jc w:val="both"/>
        <w:rPr>
          <w:rFonts w:asciiTheme="minorHAnsi" w:hAnsiTheme="minorHAnsi"/>
        </w:rPr>
      </w:pPr>
      <w:r w:rsidRPr="00CF6646">
        <w:rPr>
          <w:rFonts w:asciiTheme="minorHAnsi" w:hAnsiTheme="minorHAnsi"/>
        </w:rPr>
        <w:t xml:space="preserve">Postup zadávania zákazky postupom inovatívneho partnerstva upravuje § 78 až </w:t>
      </w:r>
      <w:r w:rsidR="003C708A" w:rsidRPr="00CF6646">
        <w:rPr>
          <w:rFonts w:asciiTheme="minorHAnsi" w:hAnsiTheme="minorHAnsi"/>
        </w:rPr>
        <w:t xml:space="preserve">§ </w:t>
      </w:r>
      <w:r w:rsidRPr="00CF6646">
        <w:rPr>
          <w:rFonts w:asciiTheme="minorHAnsi" w:hAnsiTheme="minorHAnsi"/>
        </w:rPr>
        <w:t>80 ZVO.</w:t>
      </w:r>
    </w:p>
    <w:p w14:paraId="776BDB1A" w14:textId="77777777" w:rsidR="00715BAF" w:rsidRPr="00CF6646" w:rsidRDefault="00715BAF" w:rsidP="000B5176">
      <w:pPr>
        <w:pStyle w:val="Odsekzoznamu"/>
        <w:numPr>
          <w:ilvl w:val="0"/>
          <w:numId w:val="86"/>
        </w:numPr>
        <w:spacing w:before="120" w:after="120" w:line="240" w:lineRule="auto"/>
        <w:ind w:left="284" w:hanging="284"/>
        <w:contextualSpacing w:val="0"/>
        <w:jc w:val="both"/>
        <w:rPr>
          <w:rFonts w:asciiTheme="minorHAnsi" w:hAnsiTheme="minorHAnsi"/>
        </w:rPr>
      </w:pPr>
      <w:r w:rsidRPr="00CF6646">
        <w:rPr>
          <w:rFonts w:asciiTheme="minorHAnsi" w:hAnsiTheme="minorHAnsi"/>
        </w:rPr>
        <w:t xml:space="preserve">Každé použitie inovatívneho partnerstva musí byť predmetom ex-ante kontroly VO </w:t>
      </w:r>
      <w:r w:rsidR="003C708A" w:rsidRPr="00CF6646">
        <w:rPr>
          <w:rFonts w:asciiTheme="minorHAnsi" w:hAnsiTheme="minorHAnsi"/>
        </w:rPr>
        <w:t xml:space="preserve">zo strany </w:t>
      </w:r>
      <w:r w:rsidRPr="00CF6646">
        <w:rPr>
          <w:rFonts w:asciiTheme="minorHAnsi" w:hAnsiTheme="minorHAnsi"/>
        </w:rPr>
        <w:t>poskytovateľ</w:t>
      </w:r>
      <w:r w:rsidR="003C708A" w:rsidRPr="00CF6646">
        <w:rPr>
          <w:rFonts w:asciiTheme="minorHAnsi" w:hAnsiTheme="minorHAnsi"/>
        </w:rPr>
        <w:t>a</w:t>
      </w:r>
      <w:r w:rsidRPr="00CF6646">
        <w:rPr>
          <w:rFonts w:asciiTheme="minorHAnsi" w:hAnsiTheme="minorHAnsi"/>
        </w:rPr>
        <w:t xml:space="preserve"> (pokiaľ to bude možné vzhľadom na stav, v akom sa VO nachádza v čase nadobudnutia účinnosti zmluvy o poskytnutí NFP), ktorá bude zameraná na posúdenie odôvodnenia použitia tohto postupu, resp. posúdenie oprávnenia na jeho použitie. </w:t>
      </w:r>
    </w:p>
    <w:p w14:paraId="7FC16A01" w14:textId="39F2284B" w:rsidR="003C708A" w:rsidRPr="00CF6646" w:rsidRDefault="009A5DA7" w:rsidP="001E238B">
      <w:pPr>
        <w:pBdr>
          <w:top w:val="single" w:sz="4" w:space="1" w:color="auto"/>
          <w:left w:val="single" w:sz="4" w:space="4" w:color="auto"/>
          <w:bottom w:val="single" w:sz="4" w:space="1" w:color="auto"/>
          <w:right w:val="single" w:sz="4" w:space="4" w:color="auto"/>
        </w:pBdr>
        <w:spacing w:before="60" w:after="60" w:line="240" w:lineRule="auto"/>
        <w:jc w:val="both"/>
        <w:rPr>
          <w:rFonts w:asciiTheme="minorHAnsi" w:hAnsiTheme="minorHAnsi" w:cs="Times New Roman"/>
        </w:rPr>
      </w:pPr>
      <w:ins w:id="702" w:author="Lenka K." w:date="2019-02-01T14:07:00Z">
        <w:r w:rsidRPr="00A02F61">
          <w:rPr>
            <w:rFonts w:asciiTheme="minorHAnsi" w:hAnsiTheme="minorHAnsi" w:cs="Times New Roman"/>
            <w:b/>
          </w:rPr>
          <w:t>TIP:</w:t>
        </w:r>
        <w:r>
          <w:rPr>
            <w:rFonts w:asciiTheme="minorHAnsi" w:hAnsiTheme="minorHAnsi" w:cs="Times New Roman"/>
          </w:rPr>
          <w:t xml:space="preserve"> </w:t>
        </w:r>
      </w:ins>
      <w:r w:rsidR="003C708A" w:rsidRPr="00CF6646">
        <w:rPr>
          <w:rFonts w:asciiTheme="minorHAnsi" w:hAnsiTheme="minorHAnsi" w:cs="Times New Roman"/>
        </w:rPr>
        <w:t>Tento postup je vhodné využiť, ak potrebu vyvinúť inovačný výrobok alebo službu alebo inovačné práce a potrebu následnej kúpy výsledného tovaru, služieb alebo stavebných prác nemožno uspokojiť na základe riešení, ktoré už sú dostupné na trhu.</w:t>
      </w:r>
    </w:p>
    <w:p w14:paraId="3A0CA86B" w14:textId="77777777" w:rsidR="00740802" w:rsidRPr="00CF6646" w:rsidRDefault="00740802" w:rsidP="000B5176">
      <w:pPr>
        <w:pStyle w:val="Nadpis3"/>
        <w:numPr>
          <w:ilvl w:val="3"/>
          <w:numId w:val="42"/>
        </w:numPr>
        <w:tabs>
          <w:tab w:val="left" w:pos="851"/>
        </w:tabs>
        <w:spacing w:before="240" w:after="120" w:line="240" w:lineRule="auto"/>
        <w:ind w:left="425" w:hanging="425"/>
        <w:rPr>
          <w:rFonts w:asciiTheme="minorHAnsi" w:hAnsiTheme="minorHAnsi"/>
        </w:rPr>
      </w:pPr>
      <w:bookmarkStart w:id="703" w:name="_Toc466393488"/>
      <w:bookmarkStart w:id="704" w:name="_Toc466534567"/>
      <w:bookmarkStart w:id="705" w:name="_Toc466534568"/>
      <w:bookmarkStart w:id="706" w:name="_Toc466539305"/>
      <w:bookmarkStart w:id="707" w:name="_Toc1545720"/>
      <w:bookmarkEnd w:id="703"/>
      <w:bookmarkEnd w:id="704"/>
      <w:r w:rsidRPr="00CF6646">
        <w:rPr>
          <w:rFonts w:asciiTheme="minorHAnsi" w:hAnsiTheme="minorHAnsi"/>
        </w:rPr>
        <w:t>Súťaž návrhov</w:t>
      </w:r>
      <w:bookmarkEnd w:id="705"/>
      <w:bookmarkEnd w:id="706"/>
      <w:bookmarkEnd w:id="707"/>
    </w:p>
    <w:p w14:paraId="12A5D4AF" w14:textId="77777777" w:rsidR="0057282C" w:rsidRPr="00CF6646" w:rsidRDefault="0057282C" w:rsidP="000B5176">
      <w:pPr>
        <w:pStyle w:val="Odsekzoznamu"/>
        <w:numPr>
          <w:ilvl w:val="0"/>
          <w:numId w:val="43"/>
        </w:numPr>
        <w:spacing w:before="120" w:after="120" w:line="240" w:lineRule="auto"/>
        <w:ind w:left="284" w:hanging="284"/>
        <w:contextualSpacing w:val="0"/>
        <w:rPr>
          <w:rFonts w:asciiTheme="minorHAnsi" w:hAnsiTheme="minorHAnsi"/>
        </w:rPr>
      </w:pPr>
      <w:r w:rsidRPr="00CF6646">
        <w:rPr>
          <w:rFonts w:asciiTheme="minorHAnsi" w:hAnsiTheme="minorHAnsi"/>
        </w:rPr>
        <w:t xml:space="preserve">Postup súťaže návrhov upravuje § </w:t>
      </w:r>
      <w:r w:rsidR="00715BAF" w:rsidRPr="00CF6646">
        <w:rPr>
          <w:rFonts w:asciiTheme="minorHAnsi" w:hAnsiTheme="minorHAnsi"/>
        </w:rPr>
        <w:t xml:space="preserve">119 až </w:t>
      </w:r>
      <w:r w:rsidR="003C708A" w:rsidRPr="00CF6646">
        <w:rPr>
          <w:rFonts w:asciiTheme="minorHAnsi" w:hAnsiTheme="minorHAnsi"/>
        </w:rPr>
        <w:t xml:space="preserve">§ </w:t>
      </w:r>
      <w:r w:rsidR="00715BAF" w:rsidRPr="00CF6646">
        <w:rPr>
          <w:rFonts w:asciiTheme="minorHAnsi" w:hAnsiTheme="minorHAnsi"/>
        </w:rPr>
        <w:t xml:space="preserve">125 </w:t>
      </w:r>
      <w:r w:rsidRPr="00CF6646">
        <w:rPr>
          <w:rFonts w:asciiTheme="minorHAnsi" w:hAnsiTheme="minorHAnsi"/>
        </w:rPr>
        <w:t>ZVO.</w:t>
      </w:r>
    </w:p>
    <w:p w14:paraId="7EDCFFCF" w14:textId="77777777" w:rsidR="0057282C" w:rsidRPr="00CF6646" w:rsidRDefault="003C708A" w:rsidP="000B5176">
      <w:pPr>
        <w:pStyle w:val="Odsekzoznamu"/>
        <w:numPr>
          <w:ilvl w:val="0"/>
          <w:numId w:val="43"/>
        </w:numPr>
        <w:spacing w:before="120" w:after="120" w:line="240" w:lineRule="auto"/>
        <w:ind w:left="284" w:hanging="284"/>
        <w:contextualSpacing w:val="0"/>
        <w:jc w:val="both"/>
        <w:rPr>
          <w:rFonts w:asciiTheme="minorHAnsi" w:hAnsiTheme="minorHAnsi"/>
        </w:rPr>
      </w:pPr>
      <w:r w:rsidRPr="00CF6646">
        <w:rPr>
          <w:rFonts w:asciiTheme="minorHAnsi" w:hAnsiTheme="minorHAnsi"/>
        </w:rPr>
        <w:t>P</w:t>
      </w:r>
      <w:r w:rsidR="0057282C" w:rsidRPr="00CF6646">
        <w:rPr>
          <w:rFonts w:asciiTheme="minorHAnsi" w:hAnsiTheme="minorHAnsi"/>
        </w:rPr>
        <w:t xml:space="preserve">rijímateľ </w:t>
      </w:r>
      <w:r w:rsidRPr="00CF6646">
        <w:rPr>
          <w:rFonts w:asciiTheme="minorHAnsi" w:hAnsiTheme="minorHAnsi"/>
        </w:rPr>
        <w:t xml:space="preserve">musí </w:t>
      </w:r>
      <w:r w:rsidR="0057282C" w:rsidRPr="00CF6646">
        <w:rPr>
          <w:rFonts w:asciiTheme="minorHAnsi" w:hAnsiTheme="minorHAnsi"/>
        </w:rPr>
        <w:t xml:space="preserve">preukázať </w:t>
      </w:r>
      <w:r w:rsidRPr="00CF6646">
        <w:rPr>
          <w:rFonts w:asciiTheme="minorHAnsi" w:hAnsiTheme="minorHAnsi"/>
        </w:rPr>
        <w:t xml:space="preserve">oprávnenosť použitia tohto postupu v zmysle </w:t>
      </w:r>
      <w:r w:rsidR="0057282C" w:rsidRPr="00CF6646">
        <w:rPr>
          <w:rFonts w:asciiTheme="minorHAnsi" w:hAnsiTheme="minorHAnsi"/>
        </w:rPr>
        <w:t>podmienok uvedených v </w:t>
      </w:r>
      <w:r w:rsidRPr="00CF6646">
        <w:rPr>
          <w:rFonts w:asciiTheme="minorHAnsi" w:hAnsiTheme="minorHAnsi"/>
        </w:rPr>
        <w:t xml:space="preserve">§ 119 </w:t>
      </w:r>
      <w:r w:rsidR="0057282C" w:rsidRPr="00CF6646">
        <w:rPr>
          <w:rFonts w:asciiTheme="minorHAnsi" w:hAnsiTheme="minorHAnsi"/>
        </w:rPr>
        <w:t xml:space="preserve">ods. 1 a 2 ZVO. </w:t>
      </w:r>
    </w:p>
    <w:p w14:paraId="7F4E97EA" w14:textId="77777777" w:rsidR="0057282C" w:rsidRPr="00CF6646" w:rsidRDefault="003C708A" w:rsidP="000B5176">
      <w:pPr>
        <w:pStyle w:val="Odsekzoznamu"/>
        <w:numPr>
          <w:ilvl w:val="0"/>
          <w:numId w:val="43"/>
        </w:numPr>
        <w:spacing w:before="120" w:after="120" w:line="240" w:lineRule="auto"/>
        <w:ind w:left="284" w:hanging="284"/>
        <w:contextualSpacing w:val="0"/>
        <w:jc w:val="both"/>
        <w:rPr>
          <w:rFonts w:asciiTheme="minorHAnsi" w:hAnsiTheme="minorHAnsi"/>
        </w:rPr>
      </w:pPr>
      <w:r w:rsidRPr="00CF6646">
        <w:rPr>
          <w:rFonts w:asciiTheme="minorHAnsi" w:hAnsiTheme="minorHAnsi"/>
        </w:rPr>
        <w:t>K</w:t>
      </w:r>
      <w:r w:rsidR="0057282C" w:rsidRPr="00CF6646">
        <w:rPr>
          <w:rFonts w:asciiTheme="minorHAnsi" w:hAnsiTheme="minorHAnsi"/>
        </w:rPr>
        <w:t>aždé použitie súťaže návrhov musí byť p</w:t>
      </w:r>
      <w:r w:rsidR="0057282C" w:rsidRPr="00CF6646">
        <w:rPr>
          <w:rFonts w:asciiTheme="minorHAnsi" w:hAnsiTheme="minorHAnsi" w:cs="Times New Roman"/>
        </w:rPr>
        <w:t xml:space="preserve">redmetom ex-ante kontroly </w:t>
      </w:r>
      <w:r w:rsidRPr="00CF6646">
        <w:rPr>
          <w:rFonts w:asciiTheme="minorHAnsi" w:hAnsiTheme="minorHAnsi" w:cs="Times New Roman"/>
        </w:rPr>
        <w:t xml:space="preserve">zo strany </w:t>
      </w:r>
      <w:r w:rsidR="00B625C7" w:rsidRPr="00CF6646">
        <w:rPr>
          <w:rFonts w:asciiTheme="minorHAnsi" w:hAnsiTheme="minorHAnsi" w:cs="Times New Roman"/>
        </w:rPr>
        <w:t>poskytovateľ</w:t>
      </w:r>
      <w:r w:rsidRPr="00CF6646">
        <w:rPr>
          <w:rFonts w:asciiTheme="minorHAnsi" w:hAnsiTheme="minorHAnsi" w:cs="Times New Roman"/>
        </w:rPr>
        <w:t>a (ak to bude možné vzhľadom na stav, v akom sa VO nachádza v čase nadobudnutia účinnosti zmluvy o poskytnutí NFP), ktorá bude zameraná na posúdenie odôvodnenia použitia tohto postupu, resp. posúdenie oprávnenia</w:t>
      </w:r>
      <w:r w:rsidRPr="00CF6646" w:rsidDel="00AB29EA">
        <w:rPr>
          <w:rFonts w:asciiTheme="minorHAnsi" w:hAnsiTheme="minorHAnsi" w:cs="Times New Roman"/>
        </w:rPr>
        <w:t xml:space="preserve"> </w:t>
      </w:r>
      <w:r w:rsidR="0057282C" w:rsidRPr="00CF6646">
        <w:rPr>
          <w:rFonts w:asciiTheme="minorHAnsi" w:hAnsiTheme="minorHAnsi"/>
        </w:rPr>
        <w:t>na jeho použitie.</w:t>
      </w:r>
    </w:p>
    <w:p w14:paraId="0526E59F" w14:textId="77777777" w:rsidR="0057282C" w:rsidRPr="00CF6646" w:rsidRDefault="003C708A" w:rsidP="000B5176">
      <w:pPr>
        <w:pStyle w:val="Odsekzoznamu"/>
        <w:numPr>
          <w:ilvl w:val="0"/>
          <w:numId w:val="43"/>
        </w:numPr>
        <w:spacing w:before="120" w:after="120" w:line="240" w:lineRule="auto"/>
        <w:ind w:left="284" w:hanging="284"/>
        <w:contextualSpacing w:val="0"/>
        <w:jc w:val="both"/>
        <w:rPr>
          <w:rFonts w:asciiTheme="minorHAnsi" w:hAnsiTheme="minorHAnsi"/>
        </w:rPr>
      </w:pPr>
      <w:r w:rsidRPr="00CF6646">
        <w:rPr>
          <w:rFonts w:asciiTheme="minorHAnsi" w:hAnsiTheme="minorHAnsi"/>
        </w:rPr>
        <w:t>P</w:t>
      </w:r>
      <w:r w:rsidR="0057282C" w:rsidRPr="00CF6646">
        <w:rPr>
          <w:rFonts w:asciiTheme="minorHAnsi" w:hAnsiTheme="minorHAnsi"/>
        </w:rPr>
        <w:t xml:space="preserve">oužitie priameho rokovacieho konania podľa § </w:t>
      </w:r>
      <w:r w:rsidR="00715BAF" w:rsidRPr="00CF6646">
        <w:rPr>
          <w:rFonts w:asciiTheme="minorHAnsi" w:hAnsiTheme="minorHAnsi"/>
        </w:rPr>
        <w:t>81</w:t>
      </w:r>
      <w:r w:rsidR="0057282C" w:rsidRPr="00CF6646">
        <w:rPr>
          <w:rFonts w:asciiTheme="minorHAnsi" w:hAnsiTheme="minorHAnsi"/>
        </w:rPr>
        <w:t xml:space="preserve"> písm. h) ZVO v</w:t>
      </w:r>
      <w:r w:rsidRPr="00CF6646">
        <w:rPr>
          <w:rFonts w:asciiTheme="minorHAnsi" w:hAnsiTheme="minorHAnsi"/>
        </w:rPr>
        <w:t xml:space="preserve"> nadväznosti na </w:t>
      </w:r>
      <w:r w:rsidR="0057282C" w:rsidRPr="00CF6646">
        <w:rPr>
          <w:rFonts w:asciiTheme="minorHAnsi" w:hAnsiTheme="minorHAnsi"/>
        </w:rPr>
        <w:t>výsled</w:t>
      </w:r>
      <w:r w:rsidRPr="00CF6646">
        <w:rPr>
          <w:rFonts w:asciiTheme="minorHAnsi" w:hAnsiTheme="minorHAnsi"/>
        </w:rPr>
        <w:t>ok</w:t>
      </w:r>
      <w:r w:rsidR="0057282C" w:rsidRPr="00CF6646">
        <w:rPr>
          <w:rFonts w:asciiTheme="minorHAnsi" w:hAnsiTheme="minorHAnsi"/>
        </w:rPr>
        <w:t xml:space="preserve"> súťaže návrhov </w:t>
      </w:r>
      <w:r w:rsidRPr="00CF6646">
        <w:rPr>
          <w:rFonts w:asciiTheme="minorHAnsi" w:hAnsiTheme="minorHAnsi"/>
        </w:rPr>
        <w:t xml:space="preserve">býva </w:t>
      </w:r>
      <w:r w:rsidR="003D1FA5" w:rsidRPr="00CF6646">
        <w:rPr>
          <w:rFonts w:asciiTheme="minorHAnsi" w:hAnsiTheme="minorHAnsi"/>
        </w:rPr>
        <w:t xml:space="preserve">zo strany kontrolných </w:t>
      </w:r>
      <w:r w:rsidRPr="00CF6646">
        <w:rPr>
          <w:rFonts w:asciiTheme="minorHAnsi" w:hAnsiTheme="minorHAnsi"/>
        </w:rPr>
        <w:t xml:space="preserve">a auditných </w:t>
      </w:r>
      <w:r w:rsidR="003D1FA5" w:rsidRPr="00CF6646">
        <w:rPr>
          <w:rFonts w:asciiTheme="minorHAnsi" w:hAnsiTheme="minorHAnsi"/>
        </w:rPr>
        <w:t xml:space="preserve">orgánov </w:t>
      </w:r>
      <w:r w:rsidRPr="00CF6646">
        <w:rPr>
          <w:rFonts w:asciiTheme="minorHAnsi" w:hAnsiTheme="minorHAnsi"/>
        </w:rPr>
        <w:t xml:space="preserve">často </w:t>
      </w:r>
      <w:r w:rsidR="003D1FA5" w:rsidRPr="00CF6646">
        <w:rPr>
          <w:rFonts w:asciiTheme="minorHAnsi" w:hAnsiTheme="minorHAnsi"/>
        </w:rPr>
        <w:t>hodnotené ako neoprávnené</w:t>
      </w:r>
      <w:r w:rsidRPr="00CF6646">
        <w:rPr>
          <w:rFonts w:asciiTheme="minorHAnsi" w:hAnsiTheme="minorHAnsi"/>
        </w:rPr>
        <w:t xml:space="preserve">. Neoprávnené použitie priameho rokovacieho konania môže mať za následok nepripustenie výdavkov vyplývajúcich z VO do financovania v plnom rozsahu, preto </w:t>
      </w:r>
      <w:r w:rsidR="003D1FA5" w:rsidRPr="00CF6646">
        <w:rPr>
          <w:rFonts w:asciiTheme="minorHAnsi" w:hAnsiTheme="minorHAnsi"/>
        </w:rPr>
        <w:t>neodporúča</w:t>
      </w:r>
      <w:r w:rsidRPr="00CF6646">
        <w:rPr>
          <w:rFonts w:asciiTheme="minorHAnsi" w:hAnsiTheme="minorHAnsi"/>
        </w:rPr>
        <w:t>me bez predchádzajúceho posúdenia zo strany poskytovateľa</w:t>
      </w:r>
      <w:r w:rsidR="003D1FA5" w:rsidRPr="00CF6646">
        <w:rPr>
          <w:rFonts w:asciiTheme="minorHAnsi" w:hAnsiTheme="minorHAnsi"/>
        </w:rPr>
        <w:t xml:space="preserve"> zadáva</w:t>
      </w:r>
      <w:r w:rsidRPr="00CF6646">
        <w:rPr>
          <w:rFonts w:asciiTheme="minorHAnsi" w:hAnsiTheme="minorHAnsi"/>
        </w:rPr>
        <w:t>ť</w:t>
      </w:r>
      <w:r w:rsidR="003D1FA5" w:rsidRPr="00CF6646">
        <w:rPr>
          <w:rFonts w:asciiTheme="minorHAnsi" w:hAnsiTheme="minorHAnsi"/>
        </w:rPr>
        <w:t xml:space="preserve"> zákazk</w:t>
      </w:r>
      <w:r w:rsidRPr="00CF6646">
        <w:rPr>
          <w:rFonts w:asciiTheme="minorHAnsi" w:hAnsiTheme="minorHAnsi"/>
        </w:rPr>
        <w:t>y</w:t>
      </w:r>
      <w:r w:rsidR="003D1FA5" w:rsidRPr="00CF6646">
        <w:rPr>
          <w:rFonts w:asciiTheme="minorHAnsi" w:hAnsiTheme="minorHAnsi"/>
        </w:rPr>
        <w:t xml:space="preserve"> týmto spôsobom.</w:t>
      </w:r>
    </w:p>
    <w:p w14:paraId="4043B0BF" w14:textId="77777777" w:rsidR="00DD6871" w:rsidRPr="00CF6646" w:rsidRDefault="00DD6871" w:rsidP="00AC50C3">
      <w:pPr>
        <w:pStyle w:val="Odsekzoznamu"/>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ind w:left="0"/>
        <w:contextualSpacing w:val="0"/>
        <w:jc w:val="both"/>
        <w:rPr>
          <w:rFonts w:ascii="Calibri" w:hAnsi="Calibri"/>
        </w:rPr>
      </w:pPr>
      <w:r w:rsidRPr="00CF6646">
        <w:rPr>
          <w:rFonts w:ascii="Calibri" w:hAnsi="Calibri"/>
          <w:b/>
        </w:rPr>
        <w:t>Upozornenie:</w:t>
      </w:r>
      <w:r w:rsidRPr="00CF6646">
        <w:rPr>
          <w:rFonts w:ascii="Calibri" w:hAnsi="Calibri"/>
        </w:rPr>
        <w:t xml:space="preserve"> Účelom súťaže návrhov je vybrať a nadobudnúť kreatívny alebo umelecký návrh, ktorý je vyjadrením výsledku tvorivej duševnej činnosti účastníka a ktorý je pre vyhlasovateľa užitočný ako podklad na zadávanie zákazky, pričom v zmysle § 119 ods. 2 ZVO sa návrhom na účely ZVO rozumie písomne alebo graficky vyjadrený výsledok vlastnej intelektuálnej činnosti účastníka, ktorý je pre vyhlasovateľa užitočný ako podklad na zadávanie zákazky na územnoplánovaciu dokumentáciu, projektovú dokumentáciu alebo inú službu, ktorou sú najmä štúdia, rozbor alebo projekt. </w:t>
      </w:r>
    </w:p>
    <w:p w14:paraId="7FE05AC3" w14:textId="77777777" w:rsidR="00DD6871" w:rsidRPr="00CF6646" w:rsidRDefault="00DD6871" w:rsidP="00AC50C3">
      <w:pPr>
        <w:pStyle w:val="Odsekzoznamu"/>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ind w:left="0"/>
        <w:contextualSpacing w:val="0"/>
        <w:jc w:val="both"/>
        <w:rPr>
          <w:rFonts w:ascii="Calibri" w:hAnsi="Calibri"/>
          <w:b/>
        </w:rPr>
      </w:pPr>
      <w:r w:rsidRPr="00CF6646">
        <w:rPr>
          <w:rFonts w:ascii="Calibri" w:hAnsi="Calibri"/>
        </w:rPr>
        <w:t>Priamym rokovacím konaním však nie je možné zadať takú zákazku na poskytnutie služieb, ktoré nemusia byť poskytnuté výhradne víťazom súťaže návrhov a ktoré súčasne nepredstavujú dopracovanie alebo akýkoľvek zásah do víťazného návrhu, na ktorý by bol oprávnený iba autor tohto diela.</w:t>
      </w:r>
    </w:p>
    <w:p w14:paraId="5D06E0B3" w14:textId="77777777" w:rsidR="00740802" w:rsidRPr="00CF6646" w:rsidRDefault="00740802" w:rsidP="000B5176">
      <w:pPr>
        <w:pStyle w:val="Nadpis3"/>
        <w:numPr>
          <w:ilvl w:val="3"/>
          <w:numId w:val="42"/>
        </w:numPr>
        <w:tabs>
          <w:tab w:val="left" w:pos="851"/>
        </w:tabs>
        <w:spacing w:before="240" w:after="120" w:line="240" w:lineRule="auto"/>
        <w:ind w:left="425" w:hanging="425"/>
        <w:rPr>
          <w:rFonts w:asciiTheme="minorHAnsi" w:hAnsiTheme="minorHAnsi"/>
        </w:rPr>
      </w:pPr>
      <w:bookmarkStart w:id="708" w:name="_Toc466393490"/>
      <w:bookmarkStart w:id="709" w:name="_Toc466534569"/>
      <w:bookmarkStart w:id="710" w:name="_Toc466534570"/>
      <w:bookmarkStart w:id="711" w:name="_Toc466539306"/>
      <w:bookmarkStart w:id="712" w:name="_Toc1545721"/>
      <w:bookmarkEnd w:id="708"/>
      <w:bookmarkEnd w:id="709"/>
      <w:r w:rsidRPr="00CF6646">
        <w:rPr>
          <w:rFonts w:asciiTheme="minorHAnsi" w:hAnsiTheme="minorHAnsi"/>
        </w:rPr>
        <w:t>Rámcové dohody</w:t>
      </w:r>
      <w:bookmarkEnd w:id="710"/>
      <w:bookmarkEnd w:id="711"/>
      <w:bookmarkEnd w:id="712"/>
    </w:p>
    <w:p w14:paraId="6BE72896" w14:textId="77777777" w:rsidR="003D1FA5" w:rsidRPr="00CF6646" w:rsidRDefault="003D1FA5" w:rsidP="000B5176">
      <w:pPr>
        <w:pStyle w:val="Odsekzoznamu"/>
        <w:numPr>
          <w:ilvl w:val="0"/>
          <w:numId w:val="44"/>
        </w:numPr>
        <w:spacing w:before="120" w:after="120" w:line="240" w:lineRule="auto"/>
        <w:ind w:left="284" w:hanging="284"/>
        <w:contextualSpacing w:val="0"/>
        <w:rPr>
          <w:rFonts w:asciiTheme="minorHAnsi" w:hAnsiTheme="minorHAnsi"/>
        </w:rPr>
      </w:pPr>
      <w:r w:rsidRPr="00CF6646">
        <w:rPr>
          <w:rFonts w:asciiTheme="minorHAnsi" w:hAnsiTheme="minorHAnsi"/>
        </w:rPr>
        <w:t xml:space="preserve">Na postupy uzatvárania rámcových dohôd a ich následné aplikovanie sa vzťahuje § </w:t>
      </w:r>
      <w:r w:rsidR="00715BAF" w:rsidRPr="00CF6646">
        <w:rPr>
          <w:rFonts w:asciiTheme="minorHAnsi" w:hAnsiTheme="minorHAnsi"/>
        </w:rPr>
        <w:t xml:space="preserve">83 </w:t>
      </w:r>
      <w:r w:rsidRPr="00CF6646">
        <w:rPr>
          <w:rFonts w:asciiTheme="minorHAnsi" w:hAnsiTheme="minorHAnsi"/>
        </w:rPr>
        <w:t>ZVO.</w:t>
      </w:r>
    </w:p>
    <w:p w14:paraId="1E0D0279" w14:textId="77777777" w:rsidR="003D1FA5" w:rsidRDefault="003D1FA5" w:rsidP="000B5176">
      <w:pPr>
        <w:pStyle w:val="Odsekzoznamu"/>
        <w:numPr>
          <w:ilvl w:val="0"/>
          <w:numId w:val="44"/>
        </w:numPr>
        <w:spacing w:before="120" w:after="120" w:line="240" w:lineRule="auto"/>
        <w:ind w:left="284" w:hanging="284"/>
        <w:contextualSpacing w:val="0"/>
        <w:jc w:val="both"/>
        <w:rPr>
          <w:ins w:id="713" w:author="Lenka K." w:date="2019-02-01T14:09:00Z"/>
          <w:rFonts w:asciiTheme="minorHAnsi" w:hAnsiTheme="minorHAnsi"/>
        </w:rPr>
      </w:pPr>
      <w:r w:rsidRPr="00CF6646">
        <w:rPr>
          <w:rFonts w:asciiTheme="minorHAnsi" w:hAnsiTheme="minorHAnsi"/>
        </w:rPr>
        <w:t xml:space="preserve">Upozorňujeme, že predmetom kontroly </w:t>
      </w:r>
      <w:r w:rsidR="003C708A" w:rsidRPr="00CF6646">
        <w:rPr>
          <w:rFonts w:asciiTheme="minorHAnsi" w:hAnsiTheme="minorHAnsi"/>
        </w:rPr>
        <w:t xml:space="preserve">zo strany </w:t>
      </w:r>
      <w:r w:rsidR="00B625C7" w:rsidRPr="00CF6646">
        <w:rPr>
          <w:rFonts w:asciiTheme="minorHAnsi" w:hAnsiTheme="minorHAnsi"/>
        </w:rPr>
        <w:t>poskytovateľ</w:t>
      </w:r>
      <w:r w:rsidR="003C708A" w:rsidRPr="00CF6646">
        <w:rPr>
          <w:rFonts w:asciiTheme="minorHAnsi" w:hAnsiTheme="minorHAnsi"/>
        </w:rPr>
        <w:t>a</w:t>
      </w:r>
      <w:r w:rsidR="00B625C7" w:rsidRPr="00CF6646">
        <w:rPr>
          <w:rFonts w:asciiTheme="minorHAnsi" w:hAnsiTheme="minorHAnsi"/>
        </w:rPr>
        <w:t xml:space="preserve"> </w:t>
      </w:r>
      <w:r w:rsidRPr="00CF6646">
        <w:rPr>
          <w:rFonts w:asciiTheme="minorHAnsi" w:hAnsiTheme="minorHAnsi"/>
        </w:rPr>
        <w:t>je postup VO vedúci k uzavretiu rámcovej dohody</w:t>
      </w:r>
      <w:r w:rsidR="003C708A" w:rsidRPr="00CF6646">
        <w:rPr>
          <w:rFonts w:asciiTheme="minorHAnsi" w:hAnsiTheme="minorHAnsi"/>
        </w:rPr>
        <w:t xml:space="preserve"> </w:t>
      </w:r>
      <w:r w:rsidRPr="00CF6646">
        <w:rPr>
          <w:rFonts w:asciiTheme="minorHAnsi" w:hAnsiTheme="minorHAnsi"/>
        </w:rPr>
        <w:t xml:space="preserve">a rovnako </w:t>
      </w:r>
      <w:r w:rsidR="00922202" w:rsidRPr="00CF6646">
        <w:rPr>
          <w:rFonts w:asciiTheme="minorHAnsi" w:hAnsiTheme="minorHAnsi"/>
        </w:rPr>
        <w:t xml:space="preserve">dodržanie postupov uvedených v </w:t>
      </w:r>
      <w:r w:rsidR="00715BAF" w:rsidRPr="00CF6646">
        <w:rPr>
          <w:rFonts w:asciiTheme="minorHAnsi" w:hAnsiTheme="minorHAnsi"/>
        </w:rPr>
        <w:t xml:space="preserve">§ 83 ZVO </w:t>
      </w:r>
      <w:r w:rsidR="00922202" w:rsidRPr="00CF6646">
        <w:rPr>
          <w:rFonts w:asciiTheme="minorHAnsi" w:hAnsiTheme="minorHAnsi"/>
        </w:rPr>
        <w:t>vedúce k zadaniu jednotlivých zákaziek v rámci uzavretej rámcovej dohody.</w:t>
      </w:r>
    </w:p>
    <w:p w14:paraId="219CC2DB" w14:textId="6E797D42" w:rsidR="009A5DA7" w:rsidRDefault="009A5DA7" w:rsidP="000B5176">
      <w:pPr>
        <w:pStyle w:val="Nadpis3"/>
        <w:numPr>
          <w:ilvl w:val="3"/>
          <w:numId w:val="42"/>
        </w:numPr>
        <w:tabs>
          <w:tab w:val="left" w:pos="851"/>
        </w:tabs>
        <w:spacing w:before="240" w:after="120" w:line="240" w:lineRule="auto"/>
        <w:ind w:left="425" w:hanging="425"/>
        <w:rPr>
          <w:ins w:id="714" w:author="Lenka K." w:date="2019-02-01T14:10:00Z"/>
          <w:rFonts w:asciiTheme="minorHAnsi" w:hAnsiTheme="minorHAnsi"/>
        </w:rPr>
      </w:pPr>
      <w:bookmarkStart w:id="715" w:name="_Toc1545722"/>
      <w:ins w:id="716" w:author="Lenka K." w:date="2019-02-01T14:10:00Z">
        <w:r>
          <w:rPr>
            <w:rFonts w:asciiTheme="minorHAnsi" w:hAnsiTheme="minorHAnsi"/>
          </w:rPr>
          <w:t>Dynamický nákupný systém</w:t>
        </w:r>
        <w:bookmarkEnd w:id="715"/>
      </w:ins>
    </w:p>
    <w:p w14:paraId="3268F3C2" w14:textId="77777777" w:rsidR="009A5DA7" w:rsidRPr="009A5DA7" w:rsidRDefault="009A5DA7" w:rsidP="008E5501">
      <w:pPr>
        <w:pStyle w:val="Odsekzoznamu"/>
        <w:numPr>
          <w:ilvl w:val="0"/>
          <w:numId w:val="130"/>
        </w:numPr>
        <w:spacing w:before="120" w:after="120" w:line="240" w:lineRule="auto"/>
        <w:ind w:left="284" w:hanging="284"/>
        <w:contextualSpacing w:val="0"/>
        <w:jc w:val="both"/>
        <w:rPr>
          <w:ins w:id="717" w:author="Lenka K." w:date="2019-02-01T14:11:00Z"/>
          <w:rFonts w:asciiTheme="minorHAnsi" w:hAnsiTheme="minorHAnsi"/>
        </w:rPr>
      </w:pPr>
      <w:ins w:id="718" w:author="Lenka K." w:date="2019-02-01T14:11:00Z">
        <w:r w:rsidRPr="009A5DA7">
          <w:rPr>
            <w:rFonts w:asciiTheme="minorHAnsi" w:hAnsiTheme="minorHAnsi"/>
          </w:rPr>
          <w:t>Jedná sa o elektronický proces určený na obstarávanie tovaru, stavebných prác alebo služieb bežne dostupných na trhu. Pri dynamickom nákupnom systéme sa používajú výhradne elektronické prostriedky a elektronická komunikácia.</w:t>
        </w:r>
      </w:ins>
    </w:p>
    <w:p w14:paraId="7F5C326A" w14:textId="77777777" w:rsidR="009A5DA7" w:rsidRPr="009A5DA7" w:rsidRDefault="009A5DA7" w:rsidP="008E5501">
      <w:pPr>
        <w:pStyle w:val="Odsekzoznamu"/>
        <w:numPr>
          <w:ilvl w:val="0"/>
          <w:numId w:val="130"/>
        </w:numPr>
        <w:spacing w:before="120" w:after="120" w:line="240" w:lineRule="auto"/>
        <w:ind w:left="284" w:hanging="284"/>
        <w:contextualSpacing w:val="0"/>
        <w:jc w:val="both"/>
        <w:rPr>
          <w:ins w:id="719" w:author="Lenka K." w:date="2019-02-01T14:11:00Z"/>
          <w:rFonts w:asciiTheme="minorHAnsi" w:hAnsiTheme="minorHAnsi"/>
        </w:rPr>
      </w:pPr>
      <w:ins w:id="720" w:author="Lenka K." w:date="2019-02-01T14:11:00Z">
        <w:r w:rsidRPr="009A5DA7">
          <w:rPr>
            <w:rFonts w:asciiTheme="minorHAnsi" w:hAnsiTheme="minorHAnsi"/>
          </w:rPr>
          <w:t>Pri obstarávaní v rámci dynamického nákupného systému sa použije postup užšej súťaže. Využitím dynamického nákupného systému nemožno uzavrieť rámcovú dohodu.</w:t>
        </w:r>
      </w:ins>
    </w:p>
    <w:p w14:paraId="0F06FDA7" w14:textId="77777777" w:rsidR="009A5DA7" w:rsidRPr="009A5DA7" w:rsidRDefault="009A5DA7" w:rsidP="008E5501">
      <w:pPr>
        <w:pStyle w:val="Odsekzoznamu"/>
        <w:numPr>
          <w:ilvl w:val="0"/>
          <w:numId w:val="130"/>
        </w:numPr>
        <w:spacing w:before="120" w:after="120" w:line="240" w:lineRule="auto"/>
        <w:ind w:left="284" w:hanging="284"/>
        <w:contextualSpacing w:val="0"/>
        <w:jc w:val="both"/>
        <w:rPr>
          <w:ins w:id="721" w:author="Lenka K." w:date="2019-02-01T14:11:00Z"/>
          <w:rFonts w:asciiTheme="minorHAnsi" w:hAnsiTheme="minorHAnsi"/>
        </w:rPr>
      </w:pPr>
      <w:ins w:id="722" w:author="Lenka K." w:date="2019-02-01T14:11:00Z">
        <w:r w:rsidRPr="009A5DA7">
          <w:rPr>
            <w:rFonts w:asciiTheme="minorHAnsi" w:hAnsiTheme="minorHAnsi"/>
          </w:rPr>
          <w:lastRenderedPageBreak/>
          <w:t>Do dynamického nákupného systému musí byť zaradený každý záujemca, ktorý požiadal o zaradenie a splnil podmienky účasti. Počet záujemcov nemožno obmedziť. Verejný obstarávateľ alebo obstarávateľ pri zadávaní zákazky pošle výzvu na predkladanie ponúk súčasne všetkým záujemcom zaradeným do dynamického nákupného systému.</w:t>
        </w:r>
      </w:ins>
    </w:p>
    <w:p w14:paraId="09C53B1D" w14:textId="508F42BE" w:rsidR="009A5DA7" w:rsidRPr="009A5DA7" w:rsidDel="009A5DA7" w:rsidRDefault="009A5DA7" w:rsidP="009A5DA7">
      <w:pPr>
        <w:rPr>
          <w:del w:id="723" w:author="Lenka K." w:date="2019-02-01T14:12:00Z"/>
        </w:rPr>
      </w:pPr>
    </w:p>
    <w:p w14:paraId="742498B9" w14:textId="77777777" w:rsidR="00740802" w:rsidRPr="00CF6646" w:rsidRDefault="00740802" w:rsidP="000B5176">
      <w:pPr>
        <w:pStyle w:val="Nadpis3"/>
        <w:numPr>
          <w:ilvl w:val="2"/>
          <w:numId w:val="42"/>
        </w:numPr>
        <w:tabs>
          <w:tab w:val="left" w:pos="851"/>
        </w:tabs>
        <w:spacing w:before="240" w:after="120" w:line="240" w:lineRule="auto"/>
        <w:ind w:left="720"/>
        <w:rPr>
          <w:rFonts w:asciiTheme="minorHAnsi" w:hAnsiTheme="minorHAnsi"/>
        </w:rPr>
      </w:pPr>
      <w:bookmarkStart w:id="724" w:name="_Ref417893575"/>
      <w:bookmarkStart w:id="725" w:name="_Toc1545723"/>
      <w:r w:rsidRPr="00CF6646">
        <w:rPr>
          <w:rFonts w:asciiTheme="minorHAnsi" w:hAnsiTheme="minorHAnsi"/>
        </w:rPr>
        <w:t>Dodatky k</w:t>
      </w:r>
      <w:r w:rsidR="00922202" w:rsidRPr="00CF6646">
        <w:rPr>
          <w:rFonts w:asciiTheme="minorHAnsi" w:hAnsiTheme="minorHAnsi"/>
        </w:rPr>
        <w:t> </w:t>
      </w:r>
      <w:r w:rsidRPr="00CF6646">
        <w:rPr>
          <w:rFonts w:asciiTheme="minorHAnsi" w:hAnsiTheme="minorHAnsi"/>
        </w:rPr>
        <w:t>zmluvám</w:t>
      </w:r>
      <w:bookmarkEnd w:id="724"/>
      <w:bookmarkEnd w:id="725"/>
    </w:p>
    <w:p w14:paraId="3B03D6F6" w14:textId="77777777" w:rsidR="00922202" w:rsidRPr="00CF6646" w:rsidRDefault="00922202" w:rsidP="000B5176">
      <w:pPr>
        <w:pStyle w:val="Odsekzoznamu"/>
        <w:numPr>
          <w:ilvl w:val="0"/>
          <w:numId w:val="45"/>
        </w:numPr>
        <w:spacing w:before="120" w:after="120" w:line="240" w:lineRule="auto"/>
        <w:ind w:left="284" w:hanging="284"/>
        <w:contextualSpacing w:val="0"/>
        <w:jc w:val="both"/>
        <w:rPr>
          <w:rFonts w:asciiTheme="minorHAnsi" w:hAnsiTheme="minorHAnsi"/>
        </w:rPr>
      </w:pPr>
      <w:r w:rsidRPr="00CF6646">
        <w:rPr>
          <w:rFonts w:asciiTheme="minorHAnsi" w:hAnsiTheme="minorHAnsi"/>
        </w:rPr>
        <w:t xml:space="preserve">Podmienky uzatvárania dodatkov upravuje § </w:t>
      </w:r>
      <w:r w:rsidR="00715BAF" w:rsidRPr="00CF6646">
        <w:rPr>
          <w:rFonts w:asciiTheme="minorHAnsi" w:hAnsiTheme="minorHAnsi"/>
        </w:rPr>
        <w:t>18 ZVO</w:t>
      </w:r>
      <w:r w:rsidR="00715BAF" w:rsidRPr="00CF6646">
        <w:rPr>
          <w:rFonts w:asciiTheme="minorHAnsi" w:hAnsiTheme="minorHAnsi"/>
          <w:i/>
        </w:rPr>
        <w:t>.</w:t>
      </w:r>
    </w:p>
    <w:p w14:paraId="1D5A689F" w14:textId="77777777" w:rsidR="00BA1FB4" w:rsidRPr="00CF6646" w:rsidRDefault="00BA1FB4" w:rsidP="000B5176">
      <w:pPr>
        <w:pStyle w:val="Odsekzoznamu"/>
        <w:numPr>
          <w:ilvl w:val="0"/>
          <w:numId w:val="45"/>
        </w:numPr>
        <w:spacing w:before="120" w:after="120" w:line="240" w:lineRule="auto"/>
        <w:ind w:left="284" w:hanging="284"/>
        <w:contextualSpacing w:val="0"/>
        <w:jc w:val="both"/>
        <w:rPr>
          <w:rFonts w:ascii="Calibri" w:hAnsi="Calibri"/>
        </w:rPr>
      </w:pPr>
      <w:r w:rsidRPr="00CF6646">
        <w:rPr>
          <w:rFonts w:ascii="Calibri" w:hAnsi="Calibri"/>
        </w:rPr>
        <w:t xml:space="preserve">Predmetom kontroly SO je oprávnenosť uzavretia každého dodatku. Prijímateľ je povinný predložiť SO každý dodatok k zmluve na ex-ante kontrolu ešte pred jeho podpisom. </w:t>
      </w:r>
    </w:p>
    <w:p w14:paraId="306C59A7" w14:textId="77777777" w:rsidR="00BA1FB4" w:rsidRPr="00CF6646" w:rsidRDefault="00BA1FB4" w:rsidP="000B5176">
      <w:pPr>
        <w:pStyle w:val="Odsekzoznamu"/>
        <w:numPr>
          <w:ilvl w:val="0"/>
          <w:numId w:val="45"/>
        </w:numPr>
        <w:spacing w:before="120" w:after="120" w:line="240" w:lineRule="auto"/>
        <w:ind w:left="284" w:hanging="284"/>
        <w:contextualSpacing w:val="0"/>
        <w:jc w:val="both"/>
        <w:rPr>
          <w:rFonts w:ascii="Calibri" w:hAnsi="Calibri"/>
        </w:rPr>
      </w:pPr>
      <w:bookmarkStart w:id="726" w:name="_Zadávanie_zákaziek,_na"/>
      <w:bookmarkEnd w:id="726"/>
      <w:r w:rsidRPr="00CF6646">
        <w:rPr>
          <w:rFonts w:ascii="Calibri" w:hAnsi="Calibri"/>
        </w:rPr>
        <w:t xml:space="preserve">Ďalšie informácie a povinnosti vzťahujúce sa k uzatváraniu dodatkov sú uvedené v časti </w:t>
      </w:r>
      <w:hyperlink w:anchor="_Kontrola_dodatkov" w:history="1">
        <w:r w:rsidRPr="00CF6646">
          <w:rPr>
            <w:rStyle w:val="Hypertextovprepojenie"/>
            <w:rFonts w:ascii="Calibri" w:hAnsi="Calibri"/>
            <w:i/>
            <w:color w:val="365F91"/>
          </w:rPr>
          <w:t>Kontrola dodatkov</w:t>
        </w:r>
      </w:hyperlink>
      <w:r w:rsidRPr="00CF6646">
        <w:rPr>
          <w:rFonts w:ascii="Calibri" w:hAnsi="Calibri"/>
        </w:rPr>
        <w:t xml:space="preserve">. </w:t>
      </w:r>
    </w:p>
    <w:p w14:paraId="14177ACB" w14:textId="77777777" w:rsidR="00A275D3" w:rsidRPr="00CF6646" w:rsidRDefault="00A275D3" w:rsidP="00AC50C3">
      <w:pPr>
        <w:pBdr>
          <w:top w:val="single" w:sz="12" w:space="1" w:color="943634" w:themeColor="accent2" w:themeShade="BF"/>
          <w:left w:val="single" w:sz="12" w:space="7" w:color="943634" w:themeColor="accent2" w:themeShade="BF"/>
          <w:bottom w:val="single" w:sz="12" w:space="1" w:color="943634" w:themeColor="accent2" w:themeShade="BF"/>
          <w:right w:val="single" w:sz="12" w:space="4" w:color="943634" w:themeColor="accent2" w:themeShade="BF"/>
        </w:pBdr>
        <w:shd w:val="clear" w:color="auto" w:fill="E5B8B7" w:themeFill="accent2" w:themeFillTint="66"/>
        <w:spacing w:after="0" w:line="240" w:lineRule="auto"/>
        <w:jc w:val="both"/>
        <w:rPr>
          <w:rFonts w:asciiTheme="minorHAnsi" w:hAnsiTheme="minorHAnsi"/>
          <w:b/>
        </w:rPr>
      </w:pPr>
      <w:r w:rsidRPr="00CF6646">
        <w:rPr>
          <w:rFonts w:asciiTheme="minorHAnsi" w:hAnsiTheme="minorHAnsi"/>
          <w:b/>
        </w:rPr>
        <w:t xml:space="preserve">Upozornenie: </w:t>
      </w:r>
      <w:r w:rsidRPr="00CF6646">
        <w:rPr>
          <w:rFonts w:asciiTheme="minorHAnsi" w:hAnsiTheme="minorHAnsi"/>
        </w:rPr>
        <w:t xml:space="preserve">Priame rokovacie konanie nie je postup vedúci k uzavretiu dodatku. S ohľadom na uvedené dávame do pozornosti § 18 ods. 1 písm. b) alebo c) ZVO, ktorý umožňuje po splnení určených podmienok uzavretie dodatku k existujúcej zmluve. </w:t>
      </w:r>
    </w:p>
    <w:p w14:paraId="63CE7BEF" w14:textId="77777777" w:rsidR="00A275D3" w:rsidRPr="00CF6646" w:rsidRDefault="00A275D3" w:rsidP="00A275D3">
      <w:pPr>
        <w:spacing w:after="0" w:line="240" w:lineRule="auto"/>
        <w:rPr>
          <w:rFonts w:asciiTheme="minorHAnsi" w:hAnsiTheme="minorHAnsi"/>
        </w:rPr>
      </w:pPr>
    </w:p>
    <w:p w14:paraId="037576E4" w14:textId="18F228E5" w:rsidR="00BA1FB4" w:rsidRPr="00EF4A1E" w:rsidRDefault="00A275D3" w:rsidP="0098474E">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rPr>
      </w:pPr>
      <w:r w:rsidRPr="00CF6646">
        <w:rPr>
          <w:rFonts w:asciiTheme="minorHAnsi" w:hAnsiTheme="minorHAnsi"/>
          <w:b/>
        </w:rPr>
        <w:t>TIP:</w:t>
      </w:r>
      <w:r w:rsidRPr="00CF6646">
        <w:rPr>
          <w:rFonts w:asciiTheme="minorHAnsi" w:hAnsiTheme="minorHAnsi"/>
        </w:rPr>
        <w:t xml:space="preserve"> Dávame do pozornosti tzv. „dodatkové pravidlo de</w:t>
      </w:r>
      <w:r w:rsidR="00FE61E2">
        <w:rPr>
          <w:rFonts w:asciiTheme="minorHAnsi" w:hAnsiTheme="minorHAnsi"/>
        </w:rPr>
        <w:t xml:space="preserve"> </w:t>
      </w:r>
      <w:r w:rsidRPr="00EF4A1E">
        <w:rPr>
          <w:rFonts w:asciiTheme="minorHAnsi" w:hAnsiTheme="minorHAnsi"/>
        </w:rPr>
        <w:t xml:space="preserve">minimis“ podľa § 18 ods. 3 ZVO, kedy do určeného limitu kumulatívnej hodnoty všetkých zmien je možné zmeniť existujúcu zmluvu (dodatkom) aj bez nového VO. </w:t>
      </w:r>
    </w:p>
    <w:p w14:paraId="4C5EADFE" w14:textId="77777777" w:rsidR="00BA1FB4" w:rsidRPr="00CF6646" w:rsidRDefault="00BA1FB4" w:rsidP="00BA1FB4">
      <w:pPr>
        <w:pStyle w:val="Odsekzoznamu"/>
        <w:pBdr>
          <w:top w:val="single" w:sz="4" w:space="1" w:color="auto"/>
          <w:left w:val="single" w:sz="4" w:space="4" w:color="auto"/>
          <w:bottom w:val="single" w:sz="4" w:space="1" w:color="auto"/>
          <w:right w:val="single" w:sz="4" w:space="4" w:color="auto"/>
        </w:pBdr>
        <w:spacing w:before="120" w:after="120" w:line="240" w:lineRule="auto"/>
        <w:ind w:left="0"/>
        <w:contextualSpacing w:val="0"/>
        <w:jc w:val="both"/>
        <w:rPr>
          <w:rFonts w:ascii="Calibri" w:hAnsi="Calibri"/>
        </w:rPr>
      </w:pPr>
      <w:r w:rsidRPr="00EF4A1E">
        <w:rPr>
          <w:rFonts w:ascii="Calibri" w:hAnsi="Calibri"/>
          <w:b/>
        </w:rPr>
        <w:t xml:space="preserve">TIP: </w:t>
      </w:r>
      <w:r w:rsidRPr="00EF4A1E">
        <w:rPr>
          <w:rFonts w:ascii="Calibri" w:hAnsi="Calibri"/>
        </w:rPr>
        <w:t>Lehota dodania predmetu zákazky uvedená v oznámení o vyhlásení VO, súťažných podkladoch a návrhu zmluvy musí b</w:t>
      </w:r>
      <w:r w:rsidRPr="00CF6646">
        <w:rPr>
          <w:rFonts w:ascii="Calibri" w:hAnsi="Calibri"/>
        </w:rPr>
        <w:t>yť totožná a jednoznačná (pokiaľ je to možné). Vo formulári oznámenia o vyhlásení VO sa odvíja od lehoty zadania zákazky, ktorú odporúčame definovať v súťažných podkladoch a v návrhu zmluvy ako uzavretie / účinnosť zmluvy, podpísanie objednávky apod.</w:t>
      </w:r>
    </w:p>
    <w:p w14:paraId="3D7E0265" w14:textId="77777777" w:rsidR="00740802" w:rsidRPr="00CF6646" w:rsidRDefault="00740802" w:rsidP="000B5176">
      <w:pPr>
        <w:pStyle w:val="Nadpis1"/>
        <w:numPr>
          <w:ilvl w:val="0"/>
          <w:numId w:val="66"/>
        </w:numPr>
        <w:spacing w:before="360" w:after="240" w:line="240" w:lineRule="auto"/>
        <w:ind w:left="567" w:hanging="567"/>
        <w:rPr>
          <w:rFonts w:asciiTheme="minorHAnsi" w:hAnsiTheme="minorHAnsi"/>
          <w:sz w:val="26"/>
          <w:szCs w:val="26"/>
        </w:rPr>
      </w:pPr>
      <w:bookmarkStart w:id="727" w:name="_Toc527558122"/>
      <w:bookmarkStart w:id="728" w:name="_Toc530051509"/>
      <w:bookmarkStart w:id="729" w:name="_Toc530408214"/>
      <w:bookmarkStart w:id="730" w:name="_Toc531075531"/>
      <w:bookmarkStart w:id="731" w:name="_Toc452465521"/>
      <w:bookmarkStart w:id="732" w:name="_Toc452465522"/>
      <w:bookmarkStart w:id="733" w:name="_Zadávanie_zákaziek_na"/>
      <w:bookmarkStart w:id="734" w:name="_Zadávanie_zákaziek_podľa"/>
      <w:bookmarkStart w:id="735" w:name="_Ref418065542"/>
      <w:bookmarkStart w:id="736" w:name="_Toc1545724"/>
      <w:bookmarkEnd w:id="727"/>
      <w:bookmarkEnd w:id="728"/>
      <w:bookmarkEnd w:id="729"/>
      <w:bookmarkEnd w:id="730"/>
      <w:bookmarkEnd w:id="731"/>
      <w:bookmarkEnd w:id="732"/>
      <w:bookmarkEnd w:id="733"/>
      <w:bookmarkEnd w:id="734"/>
      <w:r w:rsidRPr="00CF6646">
        <w:rPr>
          <w:rFonts w:asciiTheme="minorHAnsi" w:hAnsiTheme="minorHAnsi"/>
          <w:sz w:val="26"/>
          <w:szCs w:val="26"/>
        </w:rPr>
        <w:t>Zadávanie zákaziek</w:t>
      </w:r>
      <w:r w:rsidR="00A66072" w:rsidRPr="00CF6646">
        <w:rPr>
          <w:rFonts w:asciiTheme="minorHAnsi" w:hAnsiTheme="minorHAnsi"/>
          <w:sz w:val="26"/>
          <w:szCs w:val="26"/>
        </w:rPr>
        <w:t xml:space="preserve"> podľa § 1 ZVO,</w:t>
      </w:r>
      <w:r w:rsidRPr="00CF6646">
        <w:rPr>
          <w:rFonts w:asciiTheme="minorHAnsi" w:hAnsiTheme="minorHAnsi"/>
          <w:sz w:val="26"/>
          <w:szCs w:val="26"/>
        </w:rPr>
        <w:t xml:space="preserve"> na ktoré sa </w:t>
      </w:r>
      <w:r w:rsidR="007C5293" w:rsidRPr="00CF6646">
        <w:rPr>
          <w:rFonts w:asciiTheme="minorHAnsi" w:hAnsiTheme="minorHAnsi"/>
          <w:sz w:val="26"/>
          <w:szCs w:val="26"/>
        </w:rPr>
        <w:t xml:space="preserve">ZVO </w:t>
      </w:r>
      <w:r w:rsidRPr="00CF6646">
        <w:rPr>
          <w:rFonts w:asciiTheme="minorHAnsi" w:hAnsiTheme="minorHAnsi"/>
          <w:sz w:val="26"/>
          <w:szCs w:val="26"/>
        </w:rPr>
        <w:t>nevzťahuje</w:t>
      </w:r>
      <w:bookmarkEnd w:id="735"/>
      <w:bookmarkEnd w:id="736"/>
    </w:p>
    <w:p w14:paraId="262EBCFA" w14:textId="77777777" w:rsidR="00A66072" w:rsidRPr="00CF6646" w:rsidRDefault="00A66072" w:rsidP="000B5176">
      <w:pPr>
        <w:pStyle w:val="Odsekzoznamu"/>
        <w:numPr>
          <w:ilvl w:val="0"/>
          <w:numId w:val="46"/>
        </w:numPr>
        <w:spacing w:before="120" w:after="120" w:line="240" w:lineRule="auto"/>
        <w:ind w:left="284" w:hanging="284"/>
        <w:contextualSpacing w:val="0"/>
        <w:jc w:val="both"/>
        <w:rPr>
          <w:rFonts w:asciiTheme="minorHAnsi" w:hAnsiTheme="minorHAnsi" w:cs="Times New Roman"/>
        </w:rPr>
      </w:pPr>
      <w:r w:rsidRPr="00CF6646">
        <w:rPr>
          <w:rFonts w:asciiTheme="minorHAnsi" w:hAnsiTheme="minorHAnsi" w:cs="Times New Roman"/>
        </w:rPr>
        <w:t>Upozorňujeme na pravidlá a postupy uvedené v MP CKO č. 12 k zadávaniu zákaziek nespadajúcich pod ZVO (ďalej len „MP CKO č. 12“)</w:t>
      </w:r>
      <w:r w:rsidRPr="00CF6646">
        <w:rPr>
          <w:rStyle w:val="Odkaznapoznmkupodiarou"/>
          <w:rFonts w:asciiTheme="minorHAnsi" w:hAnsiTheme="minorHAnsi" w:cs="Times New Roman"/>
        </w:rPr>
        <w:footnoteReference w:id="33"/>
      </w:r>
      <w:r w:rsidRPr="00CF6646">
        <w:rPr>
          <w:rFonts w:asciiTheme="minorHAnsi" w:hAnsiTheme="minorHAnsi" w:cs="Times New Roman"/>
        </w:rPr>
        <w:t>.</w:t>
      </w:r>
    </w:p>
    <w:p w14:paraId="6A1485F4" w14:textId="77777777" w:rsidR="00E25992" w:rsidRPr="00CF6646" w:rsidRDefault="00E25992" w:rsidP="000B5176">
      <w:pPr>
        <w:pStyle w:val="Odsekzoznamu"/>
        <w:numPr>
          <w:ilvl w:val="0"/>
          <w:numId w:val="46"/>
        </w:numPr>
        <w:spacing w:before="120" w:after="120" w:line="240" w:lineRule="auto"/>
        <w:ind w:left="284" w:hanging="284"/>
        <w:contextualSpacing w:val="0"/>
        <w:jc w:val="both"/>
        <w:rPr>
          <w:rFonts w:asciiTheme="minorHAnsi" w:hAnsiTheme="minorHAnsi"/>
        </w:rPr>
      </w:pPr>
      <w:r w:rsidRPr="00CF6646">
        <w:rPr>
          <w:rFonts w:asciiTheme="minorHAnsi" w:hAnsiTheme="minorHAnsi"/>
        </w:rPr>
        <w:t xml:space="preserve">Zákazky nespadajúce pod ZVO </w:t>
      </w:r>
      <w:r w:rsidR="00DD6871" w:rsidRPr="00CF6646">
        <w:rPr>
          <w:rFonts w:asciiTheme="minorHAnsi" w:hAnsiTheme="minorHAnsi"/>
        </w:rPr>
        <w:t>možno klasifikovať</w:t>
      </w:r>
      <w:r w:rsidRPr="00CF6646">
        <w:rPr>
          <w:rFonts w:asciiTheme="minorHAnsi" w:hAnsiTheme="minorHAnsi"/>
        </w:rPr>
        <w:t xml:space="preserve"> nasledovne: </w:t>
      </w:r>
    </w:p>
    <w:p w14:paraId="3063D841" w14:textId="77777777" w:rsidR="0042104A" w:rsidRPr="00CF6646" w:rsidRDefault="0042104A" w:rsidP="000B5176">
      <w:pPr>
        <w:pStyle w:val="Odsekzoznamu"/>
        <w:numPr>
          <w:ilvl w:val="0"/>
          <w:numId w:val="48"/>
        </w:numPr>
        <w:spacing w:before="60" w:after="60" w:line="240" w:lineRule="auto"/>
        <w:ind w:left="568" w:hanging="284"/>
        <w:contextualSpacing w:val="0"/>
        <w:jc w:val="both"/>
        <w:rPr>
          <w:rFonts w:asciiTheme="minorHAnsi" w:hAnsiTheme="minorHAnsi"/>
        </w:rPr>
      </w:pPr>
      <w:r w:rsidRPr="00CF6646">
        <w:rPr>
          <w:rFonts w:asciiTheme="minorHAnsi" w:hAnsiTheme="minorHAnsi"/>
        </w:rPr>
        <w:t>zákazky, ktoré podliehajú výnimke v zmysle § 1 ZVO</w:t>
      </w:r>
      <w:r w:rsidR="00A66072" w:rsidRPr="00CF6646">
        <w:rPr>
          <w:rFonts w:asciiTheme="minorHAnsi" w:hAnsiTheme="minorHAnsi"/>
        </w:rPr>
        <w:t>,</w:t>
      </w:r>
      <w:r w:rsidRPr="00CF6646">
        <w:rPr>
          <w:rFonts w:asciiTheme="minorHAnsi" w:hAnsiTheme="minorHAnsi"/>
        </w:rPr>
        <w:t xml:space="preserve"> okrem zákaziek podľa § 1 ods. 4, 7, 8 a 10 (ďalej len „zákazky z výnimky“),</w:t>
      </w:r>
    </w:p>
    <w:p w14:paraId="18747EB8" w14:textId="77777777" w:rsidR="002003F5" w:rsidRDefault="0042104A" w:rsidP="000B5176">
      <w:pPr>
        <w:pStyle w:val="Odsekzoznamu"/>
        <w:numPr>
          <w:ilvl w:val="0"/>
          <w:numId w:val="48"/>
        </w:numPr>
        <w:spacing w:before="60" w:after="60" w:line="240" w:lineRule="auto"/>
        <w:ind w:left="568" w:hanging="284"/>
        <w:contextualSpacing w:val="0"/>
        <w:jc w:val="both"/>
        <w:rPr>
          <w:ins w:id="737" w:author="Lenka K." w:date="2019-01-31T15:33:00Z"/>
          <w:rFonts w:asciiTheme="minorHAnsi" w:hAnsiTheme="minorHAnsi"/>
        </w:rPr>
      </w:pPr>
      <w:r w:rsidRPr="00CF6646">
        <w:rPr>
          <w:rFonts w:asciiTheme="minorHAnsi" w:hAnsiTheme="minorHAnsi"/>
        </w:rPr>
        <w:t>zákazky, ktoré podliehajú výnimke zadávané vnútorným obstarávaním podľa § 1 ods. 4, 7 a 8 (tzv. „in-house zákazky“)</w:t>
      </w:r>
      <w:r w:rsidR="00A66072" w:rsidRPr="00CF6646">
        <w:rPr>
          <w:rFonts w:asciiTheme="minorHAnsi" w:hAnsiTheme="minorHAnsi"/>
        </w:rPr>
        <w:t>,</w:t>
      </w:r>
      <w:r w:rsidRPr="00CF6646">
        <w:rPr>
          <w:rFonts w:asciiTheme="minorHAnsi" w:hAnsiTheme="minorHAnsi"/>
        </w:rPr>
        <w:t xml:space="preserve"> a zákazky podľa § 1 ods. 10 ZVO - zákazky tzv. „horizontálnej spolupráce“</w:t>
      </w:r>
      <w:ins w:id="738" w:author="Lenka K." w:date="2019-01-31T15:33:00Z">
        <w:r w:rsidR="002003F5">
          <w:rPr>
            <w:rFonts w:asciiTheme="minorHAnsi" w:hAnsiTheme="minorHAnsi"/>
          </w:rPr>
          <w:t>,</w:t>
        </w:r>
      </w:ins>
    </w:p>
    <w:p w14:paraId="016BFDB3" w14:textId="3C180CC4" w:rsidR="0042104A" w:rsidRPr="00CF6646" w:rsidRDefault="002003F5" w:rsidP="000B5176">
      <w:pPr>
        <w:pStyle w:val="Odsekzoznamu"/>
        <w:numPr>
          <w:ilvl w:val="0"/>
          <w:numId w:val="48"/>
        </w:numPr>
        <w:spacing w:before="60" w:after="60" w:line="240" w:lineRule="auto"/>
        <w:ind w:left="568" w:hanging="284"/>
        <w:contextualSpacing w:val="0"/>
        <w:jc w:val="both"/>
        <w:rPr>
          <w:rFonts w:asciiTheme="minorHAnsi" w:hAnsiTheme="minorHAnsi"/>
        </w:rPr>
      </w:pPr>
      <w:ins w:id="739" w:author="Lenka K." w:date="2019-01-31T15:33:00Z">
        <w:r>
          <w:rPr>
            <w:rFonts w:asciiTheme="minorHAnsi" w:hAnsiTheme="minorHAnsi"/>
          </w:rPr>
          <w:t>zákazky, ktorých hodnota je nižšia ako 5 000 EUR v priebehu kalendárneho roka alebo počas platnosti zmluvy, ak sa zmluva uzatvára na dlhšie obdobie ako jeden kalendárny rok</w:t>
        </w:r>
      </w:ins>
      <w:ins w:id="740" w:author="Lenka K." w:date="2019-01-31T15:34:00Z">
        <w:r>
          <w:rPr>
            <w:rFonts w:asciiTheme="minorHAnsi" w:hAnsiTheme="minorHAnsi"/>
          </w:rPr>
          <w:t>.</w:t>
        </w:r>
      </w:ins>
      <w:del w:id="741" w:author="Lenka K." w:date="2019-01-31T15:33:00Z">
        <w:r w:rsidR="0042104A" w:rsidRPr="00CF6646" w:rsidDel="002003F5">
          <w:rPr>
            <w:rFonts w:asciiTheme="minorHAnsi" w:hAnsiTheme="minorHAnsi"/>
          </w:rPr>
          <w:delText>.</w:delText>
        </w:r>
      </w:del>
    </w:p>
    <w:p w14:paraId="6F714ADD" w14:textId="7E41B4F1" w:rsidR="00A1734D" w:rsidRPr="00CF6646" w:rsidRDefault="00A66072" w:rsidP="000B5176">
      <w:pPr>
        <w:pStyle w:val="Odsekzoznamu"/>
        <w:numPr>
          <w:ilvl w:val="0"/>
          <w:numId w:val="46"/>
        </w:numPr>
        <w:spacing w:before="120" w:after="120" w:line="240" w:lineRule="auto"/>
        <w:ind w:left="284" w:hanging="284"/>
        <w:contextualSpacing w:val="0"/>
        <w:jc w:val="both"/>
        <w:rPr>
          <w:rFonts w:asciiTheme="minorHAnsi" w:hAnsiTheme="minorHAnsi" w:cs="Times New Roman"/>
        </w:rPr>
      </w:pPr>
      <w:r w:rsidRPr="00CF6646">
        <w:rPr>
          <w:rFonts w:asciiTheme="minorHAnsi" w:hAnsiTheme="minorHAnsi" w:cs="Times New Roman"/>
        </w:rPr>
        <w:t xml:space="preserve">Pri zadávaní in-house zákaziek a zákaziek horizontálnej spolupráce postupuje prijímateľ podľa </w:t>
      </w:r>
      <w:hyperlink r:id="rId44" w:history="1">
        <w:r w:rsidR="00BA1FB4" w:rsidRPr="00CF6646">
          <w:rPr>
            <w:rStyle w:val="Hypertextovprepojenie"/>
            <w:rFonts w:ascii="Calibri" w:hAnsi="Calibri"/>
            <w:i/>
          </w:rPr>
          <w:t>Usmernenia k procesu zadávania in-house zákaziek a zákaziek horizontálnej spolupráce spolufinancovaných zo zdrojov VaI v gescii MH SR</w:t>
        </w:r>
      </w:hyperlink>
      <w:r w:rsidR="00BA1FB4" w:rsidRPr="00CF6646">
        <w:rPr>
          <w:rFonts w:ascii="Calibri" w:hAnsi="Calibri"/>
          <w:i/>
        </w:rPr>
        <w:t xml:space="preserve"> </w:t>
      </w:r>
      <w:r w:rsidRPr="00CF6646">
        <w:rPr>
          <w:rFonts w:asciiTheme="minorHAnsi" w:hAnsiTheme="minorHAnsi" w:cs="Times New Roman"/>
        </w:rPr>
        <w:t>zverejneného na webovom sídle OP VaI</w:t>
      </w:r>
      <w:r w:rsidR="00BA1FB4" w:rsidRPr="00CF6646">
        <w:rPr>
          <w:rStyle w:val="Odkaznapoznmkupodiarou"/>
          <w:rFonts w:ascii="Calibri" w:hAnsi="Calibri"/>
        </w:rPr>
        <w:footnoteReference w:id="34"/>
      </w:r>
      <w:r w:rsidRPr="00CF6646">
        <w:rPr>
          <w:rFonts w:asciiTheme="minorHAnsi" w:hAnsiTheme="minorHAnsi" w:cs="Times New Roman"/>
        </w:rPr>
        <w:t>.</w:t>
      </w:r>
    </w:p>
    <w:p w14:paraId="6851F44F" w14:textId="77777777" w:rsidR="00E25992" w:rsidRPr="00CF6646" w:rsidRDefault="00D027E6" w:rsidP="000B5176">
      <w:pPr>
        <w:pStyle w:val="Odsekzoznamu"/>
        <w:numPr>
          <w:ilvl w:val="0"/>
          <w:numId w:val="46"/>
        </w:numPr>
        <w:spacing w:before="120" w:after="120" w:line="240" w:lineRule="auto"/>
        <w:ind w:left="284" w:hanging="284"/>
        <w:contextualSpacing w:val="0"/>
        <w:jc w:val="both"/>
        <w:rPr>
          <w:rFonts w:asciiTheme="minorHAnsi" w:hAnsiTheme="minorHAnsi"/>
        </w:rPr>
      </w:pPr>
      <w:r w:rsidRPr="00CF6646">
        <w:rPr>
          <w:rFonts w:ascii="Calibri" w:hAnsi="Calibri"/>
        </w:rPr>
        <w:t xml:space="preserve">Každú </w:t>
      </w:r>
      <w:r w:rsidRPr="00CF6646">
        <w:rPr>
          <w:rFonts w:ascii="Calibri" w:hAnsi="Calibri"/>
          <w:b/>
        </w:rPr>
        <w:t>zákazku z výnimky</w:t>
      </w:r>
      <w:r w:rsidRPr="00CF6646">
        <w:rPr>
          <w:rFonts w:ascii="Calibri" w:hAnsi="Calibri"/>
        </w:rPr>
        <w:t xml:space="preserve">, </w:t>
      </w:r>
      <w:r w:rsidRPr="00CF6646">
        <w:rPr>
          <w:rFonts w:ascii="Calibri" w:hAnsi="Calibri"/>
          <w:b/>
        </w:rPr>
        <w:t>in-house zákazku</w:t>
      </w:r>
      <w:r w:rsidRPr="00CF6646">
        <w:rPr>
          <w:rFonts w:ascii="Calibri" w:hAnsi="Calibri"/>
        </w:rPr>
        <w:t xml:space="preserve"> a </w:t>
      </w:r>
      <w:r w:rsidRPr="00CF6646">
        <w:rPr>
          <w:rFonts w:ascii="Calibri" w:hAnsi="Calibri"/>
          <w:b/>
        </w:rPr>
        <w:t>zákazku horizontálnej spolupráce</w:t>
      </w:r>
      <w:r w:rsidRPr="00CF6646">
        <w:rPr>
          <w:rFonts w:ascii="Calibri" w:hAnsi="Calibri"/>
        </w:rPr>
        <w:t xml:space="preserve"> </w:t>
      </w:r>
      <w:r w:rsidR="003A7877" w:rsidRPr="00CF6646">
        <w:rPr>
          <w:rFonts w:asciiTheme="minorHAnsi" w:hAnsiTheme="minorHAnsi"/>
        </w:rPr>
        <w:t xml:space="preserve">v hodnote nad 15 000 EUR </w:t>
      </w:r>
      <w:r w:rsidRPr="00CF6646">
        <w:rPr>
          <w:rFonts w:ascii="Calibri" w:hAnsi="Calibri"/>
        </w:rPr>
        <w:t xml:space="preserve">je prijímateľ </w:t>
      </w:r>
      <w:r w:rsidRPr="00CF6646">
        <w:rPr>
          <w:rFonts w:ascii="Calibri" w:hAnsi="Calibri"/>
          <w:b/>
        </w:rPr>
        <w:t>povinný</w:t>
      </w:r>
      <w:r w:rsidRPr="00CF6646">
        <w:rPr>
          <w:rFonts w:ascii="Calibri" w:hAnsi="Calibri"/>
        </w:rPr>
        <w:t xml:space="preserve"> predložiť </w:t>
      </w:r>
      <w:r w:rsidR="00D4516B" w:rsidRPr="00CF6646">
        <w:rPr>
          <w:rFonts w:ascii="Calibri" w:hAnsi="Calibri"/>
        </w:rPr>
        <w:t>poskytovateľovi</w:t>
      </w:r>
      <w:r w:rsidRPr="00CF6646">
        <w:rPr>
          <w:rFonts w:ascii="Calibri" w:hAnsi="Calibri"/>
        </w:rPr>
        <w:t xml:space="preserve"> na </w:t>
      </w:r>
      <w:r w:rsidRPr="00CF6646">
        <w:rPr>
          <w:rFonts w:ascii="Calibri" w:hAnsi="Calibri"/>
          <w:b/>
        </w:rPr>
        <w:t>druhú</w:t>
      </w:r>
      <w:r w:rsidRPr="00CF6646">
        <w:rPr>
          <w:rFonts w:ascii="Calibri" w:hAnsi="Calibri"/>
        </w:rPr>
        <w:t xml:space="preserve"> </w:t>
      </w:r>
      <w:r w:rsidRPr="00CF6646">
        <w:rPr>
          <w:rFonts w:ascii="Calibri" w:hAnsi="Calibri"/>
          <w:b/>
        </w:rPr>
        <w:t>ex-ante kontrolu</w:t>
      </w:r>
      <w:r w:rsidR="00DD6871" w:rsidRPr="00CF6646">
        <w:rPr>
          <w:rFonts w:asciiTheme="minorHAnsi" w:hAnsiTheme="minorHAnsi"/>
        </w:rPr>
        <w:t xml:space="preserve">. </w:t>
      </w:r>
      <w:r w:rsidR="00DD6871" w:rsidRPr="00CF6646">
        <w:rPr>
          <w:rFonts w:ascii="Calibri" w:hAnsi="Calibri"/>
        </w:rPr>
        <w:t xml:space="preserve">V rámci tejto kontroly bude poskytovateľ posudzovať všeobecné oprávnenie na aplikovanie výnimky zo ZVO. </w:t>
      </w:r>
      <w:r w:rsidRPr="00CF6646">
        <w:rPr>
          <w:rFonts w:asciiTheme="minorHAnsi" w:hAnsiTheme="minorHAnsi"/>
        </w:rPr>
        <w:t>Z</w:t>
      </w:r>
      <w:r w:rsidR="00E25992" w:rsidRPr="00CF6646">
        <w:rPr>
          <w:rFonts w:asciiTheme="minorHAnsi" w:hAnsiTheme="minorHAnsi"/>
        </w:rPr>
        <w:t>mluv</w:t>
      </w:r>
      <w:r w:rsidRPr="00CF6646">
        <w:rPr>
          <w:rFonts w:asciiTheme="minorHAnsi" w:hAnsiTheme="minorHAnsi"/>
        </w:rPr>
        <w:t>u</w:t>
      </w:r>
      <w:r w:rsidR="00E25992" w:rsidRPr="00CF6646">
        <w:rPr>
          <w:rFonts w:asciiTheme="minorHAnsi" w:hAnsiTheme="minorHAnsi"/>
        </w:rPr>
        <w:t xml:space="preserve"> s</w:t>
      </w:r>
      <w:r w:rsidRPr="00CF6646">
        <w:rPr>
          <w:rFonts w:asciiTheme="minorHAnsi" w:hAnsiTheme="minorHAnsi"/>
        </w:rPr>
        <w:t> </w:t>
      </w:r>
      <w:r w:rsidR="00E25992" w:rsidRPr="00CF6646">
        <w:rPr>
          <w:rFonts w:asciiTheme="minorHAnsi" w:hAnsiTheme="minorHAnsi"/>
        </w:rPr>
        <w:t>dodávateľom</w:t>
      </w:r>
      <w:r w:rsidRPr="00CF6646">
        <w:rPr>
          <w:rFonts w:asciiTheme="minorHAnsi" w:hAnsiTheme="minorHAnsi"/>
        </w:rPr>
        <w:t xml:space="preserve"> bude prijímateľ oprávnený uzavrieť a</w:t>
      </w:r>
      <w:r w:rsidR="00E25992" w:rsidRPr="00CF6646">
        <w:rPr>
          <w:rFonts w:asciiTheme="minorHAnsi" w:hAnsiTheme="minorHAnsi"/>
        </w:rPr>
        <w:t xml:space="preserve">ž </w:t>
      </w:r>
      <w:r w:rsidRPr="00CF6646">
        <w:rPr>
          <w:rFonts w:asciiTheme="minorHAnsi" w:hAnsiTheme="minorHAnsi"/>
        </w:rPr>
        <w:t xml:space="preserve">po ukončení </w:t>
      </w:r>
      <w:r w:rsidR="00E25992" w:rsidRPr="00CF6646">
        <w:rPr>
          <w:rFonts w:asciiTheme="minorHAnsi" w:hAnsiTheme="minorHAnsi"/>
        </w:rPr>
        <w:t xml:space="preserve">kontroly </w:t>
      </w:r>
      <w:r w:rsidRPr="00CF6646">
        <w:rPr>
          <w:rFonts w:asciiTheme="minorHAnsi" w:hAnsiTheme="minorHAnsi"/>
        </w:rPr>
        <w:t xml:space="preserve">vykonanej </w:t>
      </w:r>
      <w:r w:rsidR="00D4516B" w:rsidRPr="00CF6646">
        <w:rPr>
          <w:rFonts w:asciiTheme="minorHAnsi" w:hAnsiTheme="minorHAnsi"/>
        </w:rPr>
        <w:t>poskytovateľom</w:t>
      </w:r>
      <w:r w:rsidR="00E25992" w:rsidRPr="00CF6646">
        <w:rPr>
          <w:rFonts w:asciiTheme="minorHAnsi" w:hAnsiTheme="minorHAnsi"/>
        </w:rPr>
        <w:t>.</w:t>
      </w:r>
      <w:r w:rsidR="00A751D1" w:rsidRPr="00CF6646">
        <w:rPr>
          <w:rFonts w:asciiTheme="minorHAnsi" w:hAnsiTheme="minorHAnsi"/>
        </w:rPr>
        <w:t xml:space="preserve"> </w:t>
      </w:r>
    </w:p>
    <w:p w14:paraId="2B167236" w14:textId="77777777" w:rsidR="00E25992" w:rsidRPr="00CF6646" w:rsidRDefault="00E25992" w:rsidP="000B5176">
      <w:pPr>
        <w:pStyle w:val="Odsekzoznamu"/>
        <w:numPr>
          <w:ilvl w:val="0"/>
          <w:numId w:val="46"/>
        </w:numPr>
        <w:spacing w:before="120" w:after="120" w:line="240" w:lineRule="auto"/>
        <w:ind w:left="284" w:hanging="284"/>
        <w:contextualSpacing w:val="0"/>
        <w:jc w:val="both"/>
        <w:rPr>
          <w:rFonts w:asciiTheme="minorHAnsi" w:hAnsiTheme="minorHAnsi"/>
        </w:rPr>
      </w:pPr>
      <w:r w:rsidRPr="00CF6646">
        <w:rPr>
          <w:rFonts w:asciiTheme="minorHAnsi" w:hAnsiTheme="minorHAnsi"/>
        </w:rPr>
        <w:lastRenderedPageBreak/>
        <w:t xml:space="preserve">Prijímateľ nesmie zadať zákazku v zmysle </w:t>
      </w:r>
      <w:r w:rsidR="00A66072" w:rsidRPr="00CF6646">
        <w:rPr>
          <w:rFonts w:asciiTheme="minorHAnsi" w:hAnsiTheme="minorHAnsi"/>
        </w:rPr>
        <w:t xml:space="preserve">§ </w:t>
      </w:r>
      <w:r w:rsidR="00FA0064" w:rsidRPr="00CF6646">
        <w:rPr>
          <w:rFonts w:asciiTheme="minorHAnsi" w:hAnsiTheme="minorHAnsi"/>
        </w:rPr>
        <w:t>1</w:t>
      </w:r>
      <w:r w:rsidR="00A66072" w:rsidRPr="00CF6646">
        <w:rPr>
          <w:rFonts w:asciiTheme="minorHAnsi" w:hAnsiTheme="minorHAnsi"/>
        </w:rPr>
        <w:t xml:space="preserve"> ZVO</w:t>
      </w:r>
      <w:r w:rsidR="00FA0064" w:rsidRPr="00CF6646">
        <w:rPr>
          <w:rFonts w:asciiTheme="minorHAnsi" w:hAnsiTheme="minorHAnsi"/>
        </w:rPr>
        <w:t xml:space="preserve"> </w:t>
      </w:r>
      <w:r w:rsidRPr="00CF6646">
        <w:rPr>
          <w:rFonts w:asciiTheme="minorHAnsi" w:hAnsiTheme="minorHAnsi"/>
        </w:rPr>
        <w:t xml:space="preserve">s cieľom vyhnúť sa použitiu pravidiel a postupov zadávania zákaziek podľa ZVO. V prípade, že </w:t>
      </w:r>
      <w:r w:rsidR="00574280" w:rsidRPr="00CF6646">
        <w:rPr>
          <w:rFonts w:asciiTheme="minorHAnsi" w:hAnsiTheme="minorHAnsi"/>
        </w:rPr>
        <w:t xml:space="preserve">poskytovateľ </w:t>
      </w:r>
      <w:r w:rsidRPr="00CF6646">
        <w:rPr>
          <w:rFonts w:asciiTheme="minorHAnsi" w:hAnsiTheme="minorHAnsi"/>
        </w:rPr>
        <w:t xml:space="preserve">identifikuje neoprávnené použitie </w:t>
      </w:r>
      <w:r w:rsidR="00A66072" w:rsidRPr="00CF6646">
        <w:rPr>
          <w:rFonts w:asciiTheme="minorHAnsi" w:hAnsiTheme="minorHAnsi"/>
        </w:rPr>
        <w:t xml:space="preserve">postupov </w:t>
      </w:r>
      <w:r w:rsidRPr="00CF6646">
        <w:rPr>
          <w:rFonts w:asciiTheme="minorHAnsi" w:hAnsiTheme="minorHAnsi"/>
        </w:rPr>
        <w:t>zadávania zákaziek</w:t>
      </w:r>
      <w:r w:rsidR="00A66072" w:rsidRPr="00CF6646">
        <w:rPr>
          <w:rFonts w:asciiTheme="minorHAnsi" w:hAnsiTheme="minorHAnsi"/>
        </w:rPr>
        <w:t xml:space="preserve"> nespadajúcich pod ZVO</w:t>
      </w:r>
      <w:r w:rsidRPr="00CF6646">
        <w:rPr>
          <w:rFonts w:asciiTheme="minorHAnsi" w:hAnsiTheme="minorHAnsi"/>
        </w:rPr>
        <w:t xml:space="preserve">, </w:t>
      </w:r>
      <w:r w:rsidR="00A66072" w:rsidRPr="00CF6646">
        <w:rPr>
          <w:rFonts w:asciiTheme="minorHAnsi" w:hAnsiTheme="minorHAnsi"/>
        </w:rPr>
        <w:t xml:space="preserve">budú </w:t>
      </w:r>
      <w:r w:rsidRPr="00CF6646">
        <w:rPr>
          <w:rFonts w:asciiTheme="minorHAnsi" w:hAnsiTheme="minorHAnsi"/>
        </w:rPr>
        <w:t>výdavky vyplývajúce z takéhoto obstarávania vylúč</w:t>
      </w:r>
      <w:r w:rsidR="00A66072" w:rsidRPr="00CF6646">
        <w:rPr>
          <w:rFonts w:asciiTheme="minorHAnsi" w:hAnsiTheme="minorHAnsi"/>
        </w:rPr>
        <w:t>ené</w:t>
      </w:r>
      <w:r w:rsidRPr="00CF6646">
        <w:rPr>
          <w:rFonts w:asciiTheme="minorHAnsi" w:hAnsiTheme="minorHAnsi"/>
        </w:rPr>
        <w:t xml:space="preserve"> z financovania v plnom rozsahu.</w:t>
      </w:r>
    </w:p>
    <w:p w14:paraId="17285098" w14:textId="77777777" w:rsidR="00A751D1" w:rsidRPr="00CF6646" w:rsidRDefault="00A751D1" w:rsidP="000B5176">
      <w:pPr>
        <w:pStyle w:val="Odsekzoznamu"/>
        <w:numPr>
          <w:ilvl w:val="0"/>
          <w:numId w:val="46"/>
        </w:numPr>
        <w:spacing w:before="120" w:after="120" w:line="240" w:lineRule="auto"/>
        <w:ind w:left="284" w:hanging="284"/>
        <w:contextualSpacing w:val="0"/>
        <w:jc w:val="both"/>
        <w:rPr>
          <w:rFonts w:asciiTheme="minorHAnsi" w:hAnsiTheme="minorHAnsi"/>
        </w:rPr>
      </w:pPr>
      <w:r w:rsidRPr="00CF6646">
        <w:rPr>
          <w:rFonts w:asciiTheme="minorHAnsi" w:hAnsiTheme="minorHAnsi"/>
        </w:rPr>
        <w:t xml:space="preserve">Pravidlá uvedené v tejto časti príručky sa nevzťahujú na uzatváranie pracovných zmlúv, dohôd </w:t>
      </w:r>
      <w:r w:rsidR="00A66072" w:rsidRPr="00CF6646">
        <w:rPr>
          <w:rFonts w:asciiTheme="minorHAnsi" w:hAnsiTheme="minorHAnsi"/>
        </w:rPr>
        <w:t>o </w:t>
      </w:r>
      <w:r w:rsidRPr="00CF6646">
        <w:rPr>
          <w:rFonts w:asciiTheme="minorHAnsi" w:hAnsiTheme="minorHAnsi"/>
        </w:rPr>
        <w:t xml:space="preserve">prácach vykonávaných mimo pracovného pomeru alebo obdobného pracovného vzťahu v zmysle § 1 ods. 2 písm. </w:t>
      </w:r>
      <w:r w:rsidR="0042104A" w:rsidRPr="00CF6646">
        <w:rPr>
          <w:rFonts w:asciiTheme="minorHAnsi" w:hAnsiTheme="minorHAnsi"/>
        </w:rPr>
        <w:t>e</w:t>
      </w:r>
      <w:r w:rsidRPr="00CF6646">
        <w:rPr>
          <w:rFonts w:asciiTheme="minorHAnsi" w:hAnsiTheme="minorHAnsi"/>
        </w:rPr>
        <w:t xml:space="preserve">) ZVO.  </w:t>
      </w:r>
    </w:p>
    <w:p w14:paraId="00A89BEF" w14:textId="77777777" w:rsidR="00740802" w:rsidRPr="00CF6646" w:rsidRDefault="00857351" w:rsidP="000B5176">
      <w:pPr>
        <w:pStyle w:val="Nadpis3"/>
        <w:numPr>
          <w:ilvl w:val="1"/>
          <w:numId w:val="70"/>
        </w:numPr>
        <w:spacing w:before="240" w:after="120"/>
        <w:ind w:left="425" w:hanging="425"/>
        <w:rPr>
          <w:rFonts w:asciiTheme="minorHAnsi" w:hAnsiTheme="minorHAnsi"/>
          <w:sz w:val="24"/>
          <w:szCs w:val="24"/>
        </w:rPr>
      </w:pPr>
      <w:bookmarkStart w:id="742" w:name="_Toc1545725"/>
      <w:bookmarkStart w:id="743" w:name="_Zákazky_z_výnimky"/>
      <w:bookmarkEnd w:id="743"/>
      <w:r w:rsidRPr="00CF6646">
        <w:rPr>
          <w:rFonts w:asciiTheme="minorHAnsi" w:hAnsiTheme="minorHAnsi"/>
          <w:sz w:val="24"/>
          <w:szCs w:val="24"/>
        </w:rPr>
        <w:t>Zákazky</w:t>
      </w:r>
      <w:r w:rsidR="00740802" w:rsidRPr="00CF6646">
        <w:rPr>
          <w:rFonts w:asciiTheme="minorHAnsi" w:hAnsiTheme="minorHAnsi"/>
          <w:sz w:val="24"/>
          <w:szCs w:val="24"/>
        </w:rPr>
        <w:t xml:space="preserve"> </w:t>
      </w:r>
      <w:r w:rsidR="00E25992" w:rsidRPr="00CF6646">
        <w:rPr>
          <w:rFonts w:asciiTheme="minorHAnsi" w:hAnsiTheme="minorHAnsi"/>
          <w:sz w:val="24"/>
          <w:szCs w:val="24"/>
        </w:rPr>
        <w:t>z výnimky</w:t>
      </w:r>
      <w:bookmarkEnd w:id="742"/>
    </w:p>
    <w:p w14:paraId="5F72C297" w14:textId="77777777" w:rsidR="00A66072" w:rsidRPr="00CF6646" w:rsidRDefault="00A66072" w:rsidP="000B5176">
      <w:pPr>
        <w:pStyle w:val="Odsekzoznamu"/>
        <w:numPr>
          <w:ilvl w:val="0"/>
          <w:numId w:val="47"/>
        </w:numPr>
        <w:spacing w:before="120" w:after="120" w:line="240" w:lineRule="auto"/>
        <w:ind w:left="284" w:hanging="284"/>
        <w:contextualSpacing w:val="0"/>
        <w:jc w:val="both"/>
        <w:rPr>
          <w:rFonts w:asciiTheme="minorHAnsi" w:hAnsiTheme="minorHAnsi" w:cs="Times New Roman"/>
        </w:rPr>
      </w:pPr>
      <w:r w:rsidRPr="00CF6646">
        <w:rPr>
          <w:rFonts w:asciiTheme="minorHAnsi" w:hAnsiTheme="minorHAnsi" w:cs="Times New Roman"/>
        </w:rPr>
        <w:t>Pri zadávaní zákaziek spadajúcich pod výnimky podľa § 1 ods. 2 až 5 ZVO je prijímateľ povinný postupovať podľa pravidiel uvedených v kapitole č. 3 MP CKO č. 12.</w:t>
      </w:r>
    </w:p>
    <w:p w14:paraId="509FFF7C" w14:textId="77777777" w:rsidR="00A66072" w:rsidRPr="00CF6646" w:rsidRDefault="00A66072" w:rsidP="000B5176">
      <w:pPr>
        <w:pStyle w:val="Odsekzoznamu"/>
        <w:numPr>
          <w:ilvl w:val="0"/>
          <w:numId w:val="47"/>
        </w:numPr>
        <w:spacing w:before="120" w:after="120" w:line="240" w:lineRule="auto"/>
        <w:ind w:left="284" w:hanging="284"/>
        <w:contextualSpacing w:val="0"/>
        <w:jc w:val="both"/>
        <w:rPr>
          <w:rFonts w:asciiTheme="minorHAnsi" w:hAnsiTheme="minorHAnsi" w:cs="Times New Roman"/>
        </w:rPr>
      </w:pPr>
      <w:r w:rsidRPr="00CF6646">
        <w:rPr>
          <w:rFonts w:asciiTheme="minorHAnsi" w:hAnsiTheme="minorHAnsi" w:cs="Times New Roman"/>
        </w:rPr>
        <w:t>Prijímateľ je povinný pri zadávaní zákaziek, na ktoré bude uplatnená výnimka podľa § 1 ods. 2,</w:t>
      </w:r>
      <w:r w:rsidR="00991620" w:rsidRPr="00CF6646">
        <w:rPr>
          <w:rFonts w:asciiTheme="minorHAnsi" w:hAnsiTheme="minorHAnsi" w:cs="Times New Roman"/>
        </w:rPr>
        <w:t xml:space="preserve"> </w:t>
      </w:r>
      <w:r w:rsidRPr="00CF6646">
        <w:rPr>
          <w:rFonts w:asciiTheme="minorHAnsi" w:hAnsiTheme="minorHAnsi" w:cs="Times New Roman"/>
        </w:rPr>
        <w:t>3 a 12 ZVO, zabezpečiť dodržanie princípu transparentnosti a hospodárnosti.</w:t>
      </w:r>
    </w:p>
    <w:p w14:paraId="25191B2E" w14:textId="7C2D2231" w:rsidR="00D03788" w:rsidRPr="00CF6646" w:rsidRDefault="00991620" w:rsidP="000B5176">
      <w:pPr>
        <w:pStyle w:val="Odsekzoznamu"/>
        <w:numPr>
          <w:ilvl w:val="0"/>
          <w:numId w:val="47"/>
        </w:numPr>
        <w:spacing w:before="120" w:after="120" w:line="240" w:lineRule="auto"/>
        <w:ind w:left="284" w:hanging="284"/>
        <w:contextualSpacing w:val="0"/>
        <w:jc w:val="both"/>
        <w:rPr>
          <w:rFonts w:asciiTheme="minorHAnsi" w:hAnsiTheme="minorHAnsi"/>
        </w:rPr>
      </w:pPr>
      <w:r w:rsidRPr="00CF6646">
        <w:rPr>
          <w:rFonts w:asciiTheme="minorHAnsi" w:hAnsiTheme="minorHAnsi"/>
        </w:rPr>
        <w:t>K</w:t>
      </w:r>
      <w:r w:rsidR="00D03788" w:rsidRPr="00CF6646">
        <w:rPr>
          <w:rFonts w:asciiTheme="minorHAnsi" w:hAnsiTheme="minorHAnsi"/>
        </w:rPr>
        <w:t>ažd</w:t>
      </w:r>
      <w:r w:rsidRPr="00CF6646">
        <w:rPr>
          <w:rFonts w:asciiTheme="minorHAnsi" w:hAnsiTheme="minorHAnsi"/>
        </w:rPr>
        <w:t>ú</w:t>
      </w:r>
      <w:r w:rsidR="00D03788" w:rsidRPr="00CF6646">
        <w:rPr>
          <w:rFonts w:asciiTheme="minorHAnsi" w:hAnsiTheme="minorHAnsi"/>
        </w:rPr>
        <w:t xml:space="preserve"> zákazk</w:t>
      </w:r>
      <w:r w:rsidRPr="00CF6646">
        <w:rPr>
          <w:rFonts w:asciiTheme="minorHAnsi" w:hAnsiTheme="minorHAnsi"/>
        </w:rPr>
        <w:t>u z</w:t>
      </w:r>
      <w:r w:rsidR="00044948" w:rsidRPr="00CF6646">
        <w:rPr>
          <w:rFonts w:asciiTheme="minorHAnsi" w:hAnsiTheme="minorHAnsi"/>
        </w:rPr>
        <w:t> </w:t>
      </w:r>
      <w:r w:rsidR="00D03788" w:rsidRPr="00CF6646">
        <w:rPr>
          <w:rFonts w:asciiTheme="minorHAnsi" w:hAnsiTheme="minorHAnsi"/>
        </w:rPr>
        <w:t>výnimk</w:t>
      </w:r>
      <w:r w:rsidRPr="00CF6646">
        <w:rPr>
          <w:rFonts w:asciiTheme="minorHAnsi" w:hAnsiTheme="minorHAnsi"/>
        </w:rPr>
        <w:t>y</w:t>
      </w:r>
      <w:r w:rsidR="00044948" w:rsidRPr="00CF6646">
        <w:rPr>
          <w:rFonts w:asciiTheme="minorHAnsi" w:hAnsiTheme="minorHAnsi"/>
        </w:rPr>
        <w:t xml:space="preserve"> v hodnote nad 15 000 EUR</w:t>
      </w:r>
      <w:r w:rsidRPr="00CF6646">
        <w:rPr>
          <w:rFonts w:asciiTheme="minorHAnsi" w:hAnsiTheme="minorHAnsi"/>
        </w:rPr>
        <w:t xml:space="preserve"> je </w:t>
      </w:r>
      <w:r w:rsidR="00D03788" w:rsidRPr="00CF6646">
        <w:rPr>
          <w:rFonts w:asciiTheme="minorHAnsi" w:hAnsiTheme="minorHAnsi"/>
        </w:rPr>
        <w:t>prijímateľ</w:t>
      </w:r>
      <w:r w:rsidRPr="00CF6646">
        <w:rPr>
          <w:rFonts w:asciiTheme="minorHAnsi" w:hAnsiTheme="minorHAnsi"/>
        </w:rPr>
        <w:t xml:space="preserve"> povinný</w:t>
      </w:r>
      <w:r w:rsidR="00D03788" w:rsidRPr="00CF6646">
        <w:rPr>
          <w:rFonts w:asciiTheme="minorHAnsi" w:hAnsiTheme="minorHAnsi"/>
        </w:rPr>
        <w:t xml:space="preserve"> predlož</w:t>
      </w:r>
      <w:r w:rsidRPr="00CF6646">
        <w:rPr>
          <w:rFonts w:asciiTheme="minorHAnsi" w:hAnsiTheme="minorHAnsi"/>
        </w:rPr>
        <w:t xml:space="preserve">iť </w:t>
      </w:r>
      <w:r w:rsidR="001B7CFD" w:rsidRPr="00CF6646">
        <w:rPr>
          <w:rFonts w:asciiTheme="minorHAnsi" w:hAnsiTheme="minorHAnsi"/>
        </w:rPr>
        <w:t xml:space="preserve">na </w:t>
      </w:r>
      <w:r w:rsidR="00344921" w:rsidRPr="00CF6646">
        <w:rPr>
          <w:rFonts w:asciiTheme="minorHAnsi" w:hAnsiTheme="minorHAnsi"/>
        </w:rPr>
        <w:t xml:space="preserve">druhú </w:t>
      </w:r>
      <w:r w:rsidR="001B7CFD" w:rsidRPr="00CF6646">
        <w:rPr>
          <w:rFonts w:asciiTheme="minorHAnsi" w:hAnsiTheme="minorHAnsi"/>
        </w:rPr>
        <w:t>ex-ante kontrolu</w:t>
      </w:r>
      <w:r w:rsidR="00D03788" w:rsidRPr="00CF6646">
        <w:rPr>
          <w:rFonts w:asciiTheme="minorHAnsi" w:hAnsiTheme="minorHAnsi"/>
        </w:rPr>
        <w:t xml:space="preserve"> </w:t>
      </w:r>
      <w:r w:rsidR="00344921" w:rsidRPr="00CF6646">
        <w:rPr>
          <w:rFonts w:asciiTheme="minorHAnsi" w:hAnsiTheme="minorHAnsi"/>
        </w:rPr>
        <w:t>(</w:t>
      </w:r>
      <w:r w:rsidR="00D03788" w:rsidRPr="00CF6646">
        <w:rPr>
          <w:rFonts w:asciiTheme="minorHAnsi" w:hAnsiTheme="minorHAnsi"/>
        </w:rPr>
        <w:t>pred podpisom zmluvy s</w:t>
      </w:r>
      <w:r w:rsidR="00344921" w:rsidRPr="00CF6646">
        <w:rPr>
          <w:rFonts w:asciiTheme="minorHAnsi" w:hAnsiTheme="minorHAnsi"/>
        </w:rPr>
        <w:t> </w:t>
      </w:r>
      <w:r w:rsidR="00D03788" w:rsidRPr="00CF6646">
        <w:rPr>
          <w:rFonts w:asciiTheme="minorHAnsi" w:hAnsiTheme="minorHAnsi"/>
        </w:rPr>
        <w:t>dodávateľom</w:t>
      </w:r>
      <w:r w:rsidR="00344921" w:rsidRPr="00CF6646">
        <w:rPr>
          <w:rFonts w:asciiTheme="minorHAnsi" w:hAnsiTheme="minorHAnsi"/>
        </w:rPr>
        <w:t>)</w:t>
      </w:r>
      <w:r w:rsidR="00D03788" w:rsidRPr="00CF6646">
        <w:rPr>
          <w:rFonts w:asciiTheme="minorHAnsi" w:hAnsiTheme="minorHAnsi"/>
        </w:rPr>
        <w:t xml:space="preserve">. </w:t>
      </w:r>
      <w:r w:rsidR="00BA1FB4" w:rsidRPr="00CF6646">
        <w:rPr>
          <w:rFonts w:ascii="Calibri" w:hAnsi="Calibri"/>
        </w:rPr>
        <w:t xml:space="preserve">Predmetom tejto kontroly je aj overenie hospodárnosti, ku ktorému SO môže od prijímateľa vyžiadať doklady preukazujúce hospodárnosť obstarávaného predmetu zákazky (napr. prostredníctvom prieskumu trhu). </w:t>
      </w:r>
    </w:p>
    <w:p w14:paraId="4F34731A" w14:textId="77777777" w:rsidR="00D03788" w:rsidRPr="00CF6646" w:rsidRDefault="00D03788" w:rsidP="000B5176">
      <w:pPr>
        <w:pStyle w:val="Odsekzoznamu"/>
        <w:numPr>
          <w:ilvl w:val="0"/>
          <w:numId w:val="47"/>
        </w:numPr>
        <w:spacing w:before="120" w:after="120" w:line="240" w:lineRule="auto"/>
        <w:ind w:left="284" w:hanging="284"/>
        <w:contextualSpacing w:val="0"/>
        <w:jc w:val="both"/>
        <w:rPr>
          <w:rFonts w:asciiTheme="minorHAnsi" w:hAnsiTheme="minorHAnsi"/>
        </w:rPr>
      </w:pPr>
      <w:r w:rsidRPr="00CF6646">
        <w:rPr>
          <w:rFonts w:asciiTheme="minorHAnsi" w:hAnsiTheme="minorHAnsi"/>
        </w:rPr>
        <w:t xml:space="preserve">Prijímateľ predkladá dokumentáciu k zadávaniu zákazky z výnimky na ex-post kontrolu najneskôr 30 dní odo dňa podpisu zmluvy oboma zmluvnými stranami. V prípade zmluvných vzťahov, ktoré existovali už pred </w:t>
      </w:r>
      <w:r w:rsidR="00323766" w:rsidRPr="00CF6646">
        <w:rPr>
          <w:rFonts w:asciiTheme="minorHAnsi" w:hAnsiTheme="minorHAnsi"/>
        </w:rPr>
        <w:t xml:space="preserve">nadobudnutím </w:t>
      </w:r>
      <w:r w:rsidRPr="00CF6646">
        <w:rPr>
          <w:rFonts w:asciiTheme="minorHAnsi" w:hAnsiTheme="minorHAnsi"/>
        </w:rPr>
        <w:t xml:space="preserve">účinnosti zmluvy o poskytnutí NFP predkladá prijímateľ dokumentáciu poskytovateľovi na kontrolu najneskôr pred predložením prvej </w:t>
      </w:r>
      <w:r w:rsidR="00323766" w:rsidRPr="00CF6646">
        <w:rPr>
          <w:rFonts w:asciiTheme="minorHAnsi" w:hAnsiTheme="minorHAnsi"/>
        </w:rPr>
        <w:t>ŽoP</w:t>
      </w:r>
      <w:r w:rsidRPr="00CF6646">
        <w:rPr>
          <w:rFonts w:asciiTheme="minorHAnsi" w:hAnsiTheme="minorHAnsi"/>
        </w:rPr>
        <w:t xml:space="preserve"> obsahujúcej výdavky </w:t>
      </w:r>
      <w:r w:rsidR="00323766" w:rsidRPr="00CF6646">
        <w:rPr>
          <w:rFonts w:asciiTheme="minorHAnsi" w:hAnsiTheme="minorHAnsi"/>
        </w:rPr>
        <w:t xml:space="preserve">vzťahujúce sa na túto </w:t>
      </w:r>
      <w:r w:rsidRPr="00CF6646">
        <w:rPr>
          <w:rFonts w:asciiTheme="minorHAnsi" w:hAnsiTheme="minorHAnsi"/>
        </w:rPr>
        <w:t>zmluv</w:t>
      </w:r>
      <w:r w:rsidR="00323766" w:rsidRPr="00CF6646">
        <w:rPr>
          <w:rFonts w:asciiTheme="minorHAnsi" w:hAnsiTheme="minorHAnsi"/>
        </w:rPr>
        <w:t>u</w:t>
      </w:r>
      <w:r w:rsidRPr="00CF6646">
        <w:rPr>
          <w:rFonts w:asciiTheme="minorHAnsi" w:hAnsiTheme="minorHAnsi"/>
        </w:rPr>
        <w:t>.</w:t>
      </w:r>
    </w:p>
    <w:p w14:paraId="2A30798C" w14:textId="6A85A304" w:rsidR="00323766" w:rsidRPr="00CF6646" w:rsidRDefault="00323766" w:rsidP="000B5176">
      <w:pPr>
        <w:pStyle w:val="Odsekzoznamu"/>
        <w:numPr>
          <w:ilvl w:val="0"/>
          <w:numId w:val="47"/>
        </w:numPr>
        <w:spacing w:before="120" w:after="120" w:line="240" w:lineRule="auto"/>
        <w:ind w:left="284" w:hanging="284"/>
        <w:contextualSpacing w:val="0"/>
        <w:jc w:val="both"/>
        <w:rPr>
          <w:rFonts w:asciiTheme="minorHAnsi" w:hAnsiTheme="minorHAnsi"/>
        </w:rPr>
      </w:pPr>
      <w:r w:rsidRPr="00CF6646">
        <w:rPr>
          <w:rFonts w:asciiTheme="minorHAnsi" w:hAnsiTheme="minorHAnsi"/>
        </w:rPr>
        <w:t>Prijímateľ je povinný každé použitie výnimky riadne zdôvodniť a podložiť relevantnou dokumentáciou. V prípade, že</w:t>
      </w:r>
      <w:r w:rsidR="007C5293" w:rsidRPr="00CF6646">
        <w:rPr>
          <w:rFonts w:asciiTheme="minorHAnsi" w:hAnsiTheme="minorHAnsi"/>
        </w:rPr>
        <w:t xml:space="preserve"> sa</w:t>
      </w:r>
      <w:r w:rsidRPr="00CF6646">
        <w:rPr>
          <w:rFonts w:asciiTheme="minorHAnsi" w:hAnsiTheme="minorHAnsi"/>
        </w:rPr>
        <w:t xml:space="preserve"> zadanie zákazky z výnimky vzťahuje na skutočnosť, že plnenie môže zabezpečiť len jediný dodávateľ alebo na uplatnenie osobitého režimu</w:t>
      </w:r>
      <w:r w:rsidR="00740C7E" w:rsidRPr="00CF6646">
        <w:rPr>
          <w:rFonts w:asciiTheme="minorHAnsi" w:hAnsiTheme="minorHAnsi"/>
        </w:rPr>
        <w:t xml:space="preserve"> </w:t>
      </w:r>
      <w:r w:rsidR="00740C7E" w:rsidRPr="00CF6646">
        <w:rPr>
          <w:rFonts w:ascii="Calibri" w:hAnsi="Calibri"/>
        </w:rPr>
        <w:t xml:space="preserve">(napr. podľa § 1 ods. 2 písm. d), </w:t>
      </w:r>
      <w:r w:rsidR="00B11400" w:rsidRPr="00CF6646">
        <w:rPr>
          <w:rFonts w:ascii="Calibri" w:hAnsi="Calibri"/>
        </w:rPr>
        <w:t xml:space="preserve">j), </w:t>
      </w:r>
      <w:r w:rsidR="00740C7E" w:rsidRPr="00CF6646">
        <w:rPr>
          <w:rFonts w:ascii="Calibri" w:hAnsi="Calibri"/>
        </w:rPr>
        <w:t>k) ZVO)</w:t>
      </w:r>
      <w:r w:rsidRPr="00CF6646">
        <w:rPr>
          <w:rFonts w:asciiTheme="minorHAnsi" w:hAnsiTheme="minorHAnsi"/>
        </w:rPr>
        <w:t>, musí prijímateľ túto skutočnosť písomne zdôvodniť a doložiť relevantným dokladom preukazujúcim túto skutočnosť.</w:t>
      </w:r>
    </w:p>
    <w:p w14:paraId="20B3C62E" w14:textId="59F73265" w:rsidR="00323766" w:rsidRPr="00CF6646" w:rsidRDefault="00857351" w:rsidP="000B5176">
      <w:pPr>
        <w:pStyle w:val="Odsekzoznamu"/>
        <w:numPr>
          <w:ilvl w:val="0"/>
          <w:numId w:val="47"/>
        </w:numPr>
        <w:spacing w:before="120" w:after="120" w:line="240" w:lineRule="auto"/>
        <w:ind w:left="284" w:hanging="284"/>
        <w:contextualSpacing w:val="0"/>
        <w:jc w:val="both"/>
        <w:rPr>
          <w:rFonts w:asciiTheme="minorHAnsi" w:hAnsiTheme="minorHAnsi" w:cs="Times New Roman"/>
        </w:rPr>
      </w:pPr>
      <w:r w:rsidRPr="00CF6646">
        <w:rPr>
          <w:rFonts w:asciiTheme="minorHAnsi" w:hAnsiTheme="minorHAnsi"/>
        </w:rPr>
        <w:t xml:space="preserve">V prípade využitia výnimky podľa § 1 ods. 2 písm. </w:t>
      </w:r>
      <w:r w:rsidR="0042104A" w:rsidRPr="00CF6646">
        <w:rPr>
          <w:rFonts w:asciiTheme="minorHAnsi" w:hAnsiTheme="minorHAnsi"/>
        </w:rPr>
        <w:t>c</w:t>
      </w:r>
      <w:r w:rsidRPr="00CF6646">
        <w:rPr>
          <w:rFonts w:asciiTheme="minorHAnsi" w:hAnsiTheme="minorHAnsi"/>
        </w:rPr>
        <w:t xml:space="preserve">) ZVO a výnimky podľa § 1 ods. </w:t>
      </w:r>
      <w:r w:rsidR="0042104A" w:rsidRPr="00CF6646">
        <w:rPr>
          <w:rFonts w:asciiTheme="minorHAnsi" w:hAnsiTheme="minorHAnsi"/>
        </w:rPr>
        <w:t xml:space="preserve">12 písm. </w:t>
      </w:r>
      <w:r w:rsidR="00136187" w:rsidRPr="00CF6646">
        <w:rPr>
          <w:rFonts w:asciiTheme="minorHAnsi" w:hAnsiTheme="minorHAnsi"/>
        </w:rPr>
        <w:t xml:space="preserve">d) a </w:t>
      </w:r>
      <w:r w:rsidR="0042104A" w:rsidRPr="00CF6646">
        <w:rPr>
          <w:rFonts w:asciiTheme="minorHAnsi" w:hAnsiTheme="minorHAnsi"/>
        </w:rPr>
        <w:t xml:space="preserve">q) </w:t>
      </w:r>
      <w:r w:rsidRPr="00CF6646">
        <w:rPr>
          <w:rFonts w:asciiTheme="minorHAnsi" w:hAnsiTheme="minorHAnsi"/>
        </w:rPr>
        <w:t xml:space="preserve">ZVO </w:t>
      </w:r>
      <w:r w:rsidR="00323766" w:rsidRPr="00CF6646">
        <w:rPr>
          <w:rFonts w:asciiTheme="minorHAnsi" w:hAnsiTheme="minorHAnsi"/>
        </w:rPr>
        <w:t xml:space="preserve">je prijímateľ povinný </w:t>
      </w:r>
      <w:r w:rsidR="00F64B7F" w:rsidRPr="00CF6646">
        <w:rPr>
          <w:rFonts w:asciiTheme="minorHAnsi" w:hAnsiTheme="minorHAnsi"/>
        </w:rPr>
        <w:t>za účelom preukázania</w:t>
      </w:r>
      <w:r w:rsidR="00323766" w:rsidRPr="00CF6646">
        <w:rPr>
          <w:rFonts w:asciiTheme="minorHAnsi" w:hAnsiTheme="minorHAnsi"/>
        </w:rPr>
        <w:t xml:space="preserve"> dodržania princípu</w:t>
      </w:r>
      <w:r w:rsidR="00F64B7F" w:rsidRPr="00CF6646">
        <w:rPr>
          <w:rFonts w:asciiTheme="minorHAnsi" w:hAnsiTheme="minorHAnsi"/>
        </w:rPr>
        <w:t xml:space="preserve"> hospodárnosti </w:t>
      </w:r>
      <w:r w:rsidRPr="00CF6646">
        <w:rPr>
          <w:rFonts w:asciiTheme="minorHAnsi" w:hAnsiTheme="minorHAnsi"/>
        </w:rPr>
        <w:t>vykona</w:t>
      </w:r>
      <w:r w:rsidR="00323766" w:rsidRPr="00CF6646">
        <w:rPr>
          <w:rFonts w:asciiTheme="minorHAnsi" w:hAnsiTheme="minorHAnsi"/>
        </w:rPr>
        <w:t>ť</w:t>
      </w:r>
      <w:r w:rsidRPr="00CF6646">
        <w:rPr>
          <w:rFonts w:asciiTheme="minorHAnsi" w:hAnsiTheme="minorHAnsi"/>
        </w:rPr>
        <w:t xml:space="preserve"> prieskum trhu</w:t>
      </w:r>
      <w:r w:rsidRPr="00CF6646">
        <w:rPr>
          <w:rFonts w:asciiTheme="minorHAnsi" w:hAnsiTheme="minorHAnsi" w:cs="Times New Roman"/>
        </w:rPr>
        <w:t xml:space="preserve">. </w:t>
      </w:r>
      <w:r w:rsidR="00323766" w:rsidRPr="00CF6646">
        <w:rPr>
          <w:rFonts w:asciiTheme="minorHAnsi" w:hAnsiTheme="minorHAnsi" w:cs="Times New Roman"/>
        </w:rPr>
        <w:t>P</w:t>
      </w:r>
      <w:r w:rsidR="0048569A" w:rsidRPr="00CF6646">
        <w:rPr>
          <w:rFonts w:asciiTheme="minorHAnsi" w:hAnsiTheme="minorHAnsi" w:cs="Times New Roman"/>
        </w:rPr>
        <w:t xml:space="preserve">rieskum trhu </w:t>
      </w:r>
      <w:r w:rsidR="00136187" w:rsidRPr="00CF6646">
        <w:rPr>
          <w:rFonts w:asciiTheme="minorHAnsi" w:hAnsiTheme="minorHAnsi" w:cs="Times New Roman"/>
        </w:rPr>
        <w:t>má byť aktuálny v čase začatia postupu zadávania zákazky a </w:t>
      </w:r>
      <w:r w:rsidR="00323766" w:rsidRPr="00CF6646">
        <w:rPr>
          <w:rFonts w:asciiTheme="minorHAnsi" w:hAnsiTheme="minorHAnsi" w:cs="Times New Roman"/>
        </w:rPr>
        <w:t>mal</w:t>
      </w:r>
      <w:r w:rsidR="00136187" w:rsidRPr="00CF6646">
        <w:rPr>
          <w:rFonts w:asciiTheme="minorHAnsi" w:hAnsiTheme="minorHAnsi" w:cs="Times New Roman"/>
        </w:rPr>
        <w:t xml:space="preserve"> by</w:t>
      </w:r>
      <w:r w:rsidR="00323766" w:rsidRPr="00CF6646">
        <w:rPr>
          <w:rFonts w:asciiTheme="minorHAnsi" w:hAnsiTheme="minorHAnsi" w:cs="Times New Roman"/>
        </w:rPr>
        <w:t xml:space="preserve"> preukázať, že zákazka, ktorá bude zadaná vybranému dodávateľovi, je hospodárnejšia oproti výsledkom zisteným v rámci prieskumu trhu. Prieskum trhu a podpornú dokumentáciu k prieskumu trhu (napr. opis predmetu zákazky, dokumentácia preukazujúca oslovenie potenciálnych dodávateľov, ponuky predložené oslovenými dodávateľmi, printscreen ponúk identifikovaných prostredníctvom internetu, katalógy, cenníky) je prijímateľ povinný archivovať a bude súčasťou dokumentácie predkladanej poskytovateľovi na kontrolu.</w:t>
      </w:r>
    </w:p>
    <w:p w14:paraId="2BC68FC7" w14:textId="77777777" w:rsidR="00A751D1" w:rsidRPr="00CF6646" w:rsidRDefault="00A751D1" w:rsidP="000B5176">
      <w:pPr>
        <w:pStyle w:val="Odsekzoznamu"/>
        <w:numPr>
          <w:ilvl w:val="0"/>
          <w:numId w:val="47"/>
        </w:numPr>
        <w:spacing w:before="120" w:after="120" w:line="240" w:lineRule="auto"/>
        <w:ind w:left="284" w:hanging="284"/>
        <w:contextualSpacing w:val="0"/>
        <w:jc w:val="both"/>
        <w:rPr>
          <w:rFonts w:asciiTheme="minorHAnsi" w:hAnsiTheme="minorHAnsi"/>
        </w:rPr>
      </w:pPr>
      <w:r w:rsidRPr="00CF6646">
        <w:rPr>
          <w:rFonts w:asciiTheme="minorHAnsi" w:hAnsiTheme="minorHAnsi"/>
        </w:rPr>
        <w:t>S ohľadom na zadávanie zákaziek na prenájom nehnuteľností upozor</w:t>
      </w:r>
      <w:r w:rsidR="00323766" w:rsidRPr="00CF6646">
        <w:rPr>
          <w:rFonts w:asciiTheme="minorHAnsi" w:hAnsiTheme="minorHAnsi"/>
        </w:rPr>
        <w:t>ňujeme</w:t>
      </w:r>
      <w:r w:rsidRPr="00CF6646">
        <w:rPr>
          <w:rFonts w:asciiTheme="minorHAnsi" w:hAnsiTheme="minorHAnsi"/>
        </w:rPr>
        <w:t>, že predmetná výnimka zo ZVO sa nevzťahuje na zabezpečenie služieb spojených s realizáciou seminárov, konferencií, školení a pod. V tomto prípade postupuje prijímateľ podľa ZVO a teda, napr. zabezpečenie konferencie vrátane prenájmu priestorov, ich ozvučenie a poskytnutie občerstvenia, sa považuje za poskytnutie služby</w:t>
      </w:r>
      <w:r w:rsidR="001C4C06" w:rsidRPr="00CF6646">
        <w:rPr>
          <w:rFonts w:asciiTheme="minorHAnsi" w:hAnsiTheme="minorHAnsi"/>
        </w:rPr>
        <w:t>,</w:t>
      </w:r>
      <w:r w:rsidRPr="00CF6646">
        <w:rPr>
          <w:rFonts w:asciiTheme="minorHAnsi" w:hAnsiTheme="minorHAnsi"/>
        </w:rPr>
        <w:t xml:space="preserve"> ktorej obstaranie spadá plne pod režim ZVO</w:t>
      </w:r>
      <w:r w:rsidR="00136187" w:rsidRPr="00CF6646">
        <w:rPr>
          <w:rFonts w:asciiTheme="minorHAnsi" w:hAnsiTheme="minorHAnsi"/>
        </w:rPr>
        <w:t xml:space="preserve"> </w:t>
      </w:r>
      <w:r w:rsidR="00136187" w:rsidRPr="00CF6646">
        <w:rPr>
          <w:rFonts w:ascii="Calibri" w:hAnsi="Calibri"/>
        </w:rPr>
        <w:t>(jedná sa o služby podľa prílohy č. 1 ZVO „organizovanie seminárov“ alebo „služby na organizovanie podujatí“). Zároveň v rámci prieskumu trhu zadania zákazky podľa výnimky uvedenej v §1 ods. 2 písm. c) ZVO má prijímateľ možnosť určiť a zadefinovať vo výzve na predkladanie ponúk aj iné kritériá ako najnižšia cena, resp. určiť požiadavky na obstaranie predmetu zákazky, ktoré by zohľadňovali jeho potreby, ale zároveň rešpektovali princípy uvedené v tejto kapitole. V prípade zákaziek na nájom existujúcich stavieb a iných nehnuteľností je možné pre účely preukázania hospodárnosti výdavkov využiť inštitút znaleckého posudku</w:t>
      </w:r>
      <w:r w:rsidR="00740C7E" w:rsidRPr="00CF6646">
        <w:rPr>
          <w:rFonts w:ascii="Calibri" w:hAnsi="Calibri"/>
        </w:rPr>
        <w:t>, ktorý ale nenahrádza prieskum trhu</w:t>
      </w:r>
      <w:r w:rsidRPr="00CF6646">
        <w:rPr>
          <w:rFonts w:asciiTheme="minorHAnsi" w:hAnsiTheme="minorHAnsi"/>
        </w:rPr>
        <w:t>.</w:t>
      </w:r>
    </w:p>
    <w:p w14:paraId="4C0C8E57" w14:textId="18BD7ACC" w:rsidR="00A3743C" w:rsidRPr="00CF6646" w:rsidRDefault="00136187" w:rsidP="000B5176">
      <w:pPr>
        <w:pStyle w:val="Odsekzoznamu"/>
        <w:numPr>
          <w:ilvl w:val="0"/>
          <w:numId w:val="47"/>
        </w:numPr>
        <w:spacing w:before="120" w:after="120" w:line="240" w:lineRule="auto"/>
        <w:ind w:left="284" w:hanging="284"/>
        <w:contextualSpacing w:val="0"/>
        <w:jc w:val="both"/>
        <w:rPr>
          <w:rFonts w:ascii="Calibri" w:hAnsi="Calibri"/>
        </w:rPr>
      </w:pPr>
      <w:r w:rsidRPr="00CF6646">
        <w:rPr>
          <w:rFonts w:ascii="Calibri" w:hAnsi="Calibri"/>
        </w:rPr>
        <w:lastRenderedPageBreak/>
        <w:t xml:space="preserve">Zároveň v rámci aplikovania výnimky podľa § 1 ods. 2 písm. c) ZVO odporúčame, </w:t>
      </w:r>
      <w:r w:rsidRPr="00CF6646">
        <w:rPr>
          <w:rFonts w:ascii="Calibri" w:hAnsi="Calibri"/>
          <w:b/>
        </w:rPr>
        <w:t xml:space="preserve">pokiaľ je to možné, </w:t>
      </w:r>
      <w:r w:rsidRPr="00CF6646">
        <w:rPr>
          <w:rFonts w:ascii="Calibri" w:hAnsi="Calibri"/>
        </w:rPr>
        <w:t>postupovať pri získavaní služieb spojených s nájmom nebytových priestorov podľa ZVO. Uvedené sa rovnako týka aj tovarov (napr. nábytkového alebo iného technického vybavenia).</w:t>
      </w:r>
      <w:r w:rsidR="00A3743C" w:rsidRPr="00CF6646">
        <w:t xml:space="preserve"> </w:t>
      </w:r>
      <w:r w:rsidR="00A3743C" w:rsidRPr="00CF6646">
        <w:rPr>
          <w:rFonts w:ascii="Calibri" w:hAnsi="Calibri"/>
        </w:rPr>
        <w:t>Služby bezprostredne spojené s nájmom (napr. prevádzkové náklady), ktoré nie je z objektívnych dôvodov možné obstarať ako samostatnú zákazku, je možné zahrnúť do zákazky na nadobúdanie existujúcich stavieb alebo nájom existujúcich stavieb a iných nehnuteľností.</w:t>
      </w:r>
    </w:p>
    <w:p w14:paraId="78A255C9" w14:textId="77777777" w:rsidR="00A3743C" w:rsidRPr="00CF6646" w:rsidRDefault="00A3743C" w:rsidP="000B5176">
      <w:pPr>
        <w:pStyle w:val="Odsekzoznamu"/>
        <w:numPr>
          <w:ilvl w:val="0"/>
          <w:numId w:val="47"/>
        </w:numPr>
        <w:spacing w:before="120" w:after="120" w:line="240" w:lineRule="auto"/>
        <w:ind w:left="284" w:hanging="284"/>
        <w:contextualSpacing w:val="0"/>
        <w:jc w:val="both"/>
        <w:rPr>
          <w:rFonts w:asciiTheme="minorHAnsi" w:hAnsiTheme="minorHAnsi"/>
        </w:rPr>
      </w:pPr>
      <w:r w:rsidRPr="00CF6646">
        <w:rPr>
          <w:rFonts w:asciiTheme="minorHAnsi" w:hAnsiTheme="minorHAnsi"/>
        </w:rPr>
        <w:t>V prípade zadávania zákazky podľa § 1 ods. 12 písm. h) ZVO, ktorej predmetom je vytvorenie a dodanie výsledkov vlastnej tvorivej duševnej činnosti, ktorej výsledkom je divadelné dielo, hudobné dielo, slovesné dielo, dielo výtvarného umenia, dielo úžitkového umenia alebo folklórne dielo alebo vykonanie a použitie umeleckého výkonu chráneného podľa osobitného predpisu (zákon č. 185/2015 Z. z. Autorský zákon) sa nevyžaduje vykonanie prieskumu trhu, nakoľko výsledky vlastnej duševnej tvorivej činnosti a použitie umeleckého výkonu chránené Autorským zákonom, sú spravidla neporovnateľné a jedinečné vo vzťahu k iným výsledkom vlastnej tvorivej duševnej činnosti alebo k inému použitiu alebo vykonaniu umeleckého výkonu.</w:t>
      </w:r>
    </w:p>
    <w:p w14:paraId="06C1F656" w14:textId="77777777" w:rsidR="00A3743C" w:rsidRPr="00CF6646" w:rsidRDefault="00A3743C" w:rsidP="000B5176">
      <w:pPr>
        <w:pStyle w:val="Odsekzoznamu"/>
        <w:numPr>
          <w:ilvl w:val="0"/>
          <w:numId w:val="47"/>
        </w:numPr>
        <w:spacing w:before="120" w:after="120" w:line="240" w:lineRule="auto"/>
        <w:ind w:left="284" w:hanging="284"/>
        <w:contextualSpacing w:val="0"/>
        <w:jc w:val="both"/>
        <w:rPr>
          <w:rFonts w:asciiTheme="minorHAnsi" w:hAnsiTheme="minorHAnsi"/>
        </w:rPr>
      </w:pPr>
      <w:r w:rsidRPr="00CF6646">
        <w:rPr>
          <w:rFonts w:asciiTheme="minorHAnsi" w:hAnsiTheme="minorHAnsi"/>
        </w:rPr>
        <w:t xml:space="preserve"> V prípade zákaziek, ktorých hodnota je do 10 000 EUR bez DPH, je možné určiť úspešného uchádzača priamym zadaním (týka sa aj prípadov, ktoré sú spájané s povinným prieskumom trhu), ak SO vo vzťahu k predmetu zákazky určil na dané výdavky finančné limity, ktoré zohľadňujú dodržanie pravidiel hospodárnosti v súlade s metodickým pokynom CKO č. 18 k overovaniu hospodárnosti výdavkov.</w:t>
      </w:r>
    </w:p>
    <w:p w14:paraId="76CA4A90" w14:textId="77777777" w:rsidR="00740802" w:rsidRPr="00CF6646" w:rsidRDefault="00E25992" w:rsidP="000B5176">
      <w:pPr>
        <w:pStyle w:val="Nadpis3"/>
        <w:numPr>
          <w:ilvl w:val="1"/>
          <w:numId w:val="70"/>
        </w:numPr>
        <w:spacing w:before="240" w:after="120" w:line="240" w:lineRule="auto"/>
        <w:ind w:left="425" w:hanging="425"/>
        <w:rPr>
          <w:rFonts w:asciiTheme="minorHAnsi" w:hAnsiTheme="minorHAnsi"/>
        </w:rPr>
      </w:pPr>
      <w:bookmarkStart w:id="744" w:name="_Toc1545726"/>
      <w:r w:rsidRPr="00CF6646">
        <w:rPr>
          <w:rFonts w:asciiTheme="minorHAnsi" w:hAnsiTheme="minorHAnsi"/>
        </w:rPr>
        <w:t>In-house</w:t>
      </w:r>
      <w:r w:rsidR="00740802" w:rsidRPr="00CF6646">
        <w:rPr>
          <w:rFonts w:asciiTheme="minorHAnsi" w:hAnsiTheme="minorHAnsi"/>
        </w:rPr>
        <w:t xml:space="preserve"> zákazky</w:t>
      </w:r>
      <w:bookmarkEnd w:id="744"/>
    </w:p>
    <w:p w14:paraId="499B7491" w14:textId="7B553EF4" w:rsidR="00882991" w:rsidRPr="00CF6646" w:rsidRDefault="00E25992" w:rsidP="000B5176">
      <w:pPr>
        <w:pStyle w:val="Odsekzoznamu"/>
        <w:numPr>
          <w:ilvl w:val="0"/>
          <w:numId w:val="49"/>
        </w:numPr>
        <w:spacing w:before="120" w:after="120" w:line="240" w:lineRule="auto"/>
        <w:ind w:left="284" w:hanging="284"/>
        <w:contextualSpacing w:val="0"/>
        <w:jc w:val="both"/>
        <w:rPr>
          <w:rFonts w:asciiTheme="minorHAnsi" w:hAnsiTheme="minorHAnsi" w:cs="Times New Roman"/>
        </w:rPr>
      </w:pPr>
      <w:r w:rsidRPr="00CF6646">
        <w:rPr>
          <w:rFonts w:asciiTheme="minorHAnsi" w:hAnsiTheme="minorHAnsi"/>
        </w:rPr>
        <w:t xml:space="preserve">Pri </w:t>
      </w:r>
      <w:r w:rsidRPr="00CF6646">
        <w:rPr>
          <w:rFonts w:asciiTheme="minorHAnsi" w:hAnsiTheme="minorHAnsi" w:cs="Times New Roman"/>
        </w:rPr>
        <w:t xml:space="preserve">zadávaní </w:t>
      </w:r>
      <w:r w:rsidR="000C7F0F" w:rsidRPr="00CF6646">
        <w:rPr>
          <w:rFonts w:asciiTheme="minorHAnsi" w:hAnsiTheme="minorHAnsi" w:cs="Times New Roman"/>
        </w:rPr>
        <w:t xml:space="preserve">in-house </w:t>
      </w:r>
      <w:r w:rsidRPr="00CF6646">
        <w:rPr>
          <w:rFonts w:asciiTheme="minorHAnsi" w:hAnsiTheme="minorHAnsi" w:cs="Times New Roman"/>
        </w:rPr>
        <w:t xml:space="preserve">zákaziek v rámci tzv. vnútorného obstarávania je </w:t>
      </w:r>
      <w:r w:rsidR="00882991" w:rsidRPr="00CF6646">
        <w:rPr>
          <w:rFonts w:asciiTheme="minorHAnsi" w:hAnsiTheme="minorHAnsi" w:cs="Times New Roman"/>
        </w:rPr>
        <w:t xml:space="preserve">prijímateľ povinný postupovať podľa </w:t>
      </w:r>
      <w:hyperlink r:id="rId45" w:history="1">
        <w:r w:rsidR="00740C7E" w:rsidRPr="00CF6646">
          <w:rPr>
            <w:rStyle w:val="Hypertextovprepojenie"/>
            <w:rFonts w:ascii="Calibri" w:hAnsi="Calibri"/>
            <w:i/>
          </w:rPr>
          <w:t>Usmernenia k procesu zadávania in-house zákaziek a zákaziek horizontálnej spolupráce spolufinancovaných zo zdrojov VaI v gescii MH SR</w:t>
        </w:r>
      </w:hyperlink>
      <w:r w:rsidR="00740C7E" w:rsidRPr="00CF6646">
        <w:rPr>
          <w:rStyle w:val="Hypertextovprepojenie"/>
          <w:rFonts w:ascii="Calibri" w:hAnsi="Calibri"/>
          <w:i/>
        </w:rPr>
        <w:t xml:space="preserve"> </w:t>
      </w:r>
      <w:r w:rsidR="001C4C06" w:rsidRPr="00CF6646">
        <w:rPr>
          <w:rFonts w:asciiTheme="minorHAnsi" w:hAnsiTheme="minorHAnsi" w:cs="Times New Roman"/>
        </w:rPr>
        <w:t>a podľa pravidiel uvedených v kapitole č. 4 a 6 MP CKO č. 12</w:t>
      </w:r>
      <w:r w:rsidR="00882991" w:rsidRPr="00CF6646">
        <w:rPr>
          <w:rFonts w:asciiTheme="minorHAnsi" w:hAnsiTheme="minorHAnsi" w:cs="Times New Roman"/>
        </w:rPr>
        <w:t>.</w:t>
      </w:r>
    </w:p>
    <w:p w14:paraId="6BD3BB0F" w14:textId="3E33E7FE" w:rsidR="00E25992" w:rsidRPr="00CF6646" w:rsidRDefault="00E25992" w:rsidP="000B5176">
      <w:pPr>
        <w:pStyle w:val="Odsekzoznamu"/>
        <w:numPr>
          <w:ilvl w:val="0"/>
          <w:numId w:val="49"/>
        </w:numPr>
        <w:spacing w:before="120" w:after="120" w:line="240" w:lineRule="auto"/>
        <w:ind w:left="284" w:hanging="284"/>
        <w:contextualSpacing w:val="0"/>
        <w:jc w:val="both"/>
        <w:rPr>
          <w:rFonts w:asciiTheme="minorHAnsi" w:hAnsiTheme="minorHAnsi"/>
        </w:rPr>
      </w:pPr>
      <w:r w:rsidRPr="00CF6646">
        <w:rPr>
          <w:rFonts w:asciiTheme="minorHAnsi" w:hAnsiTheme="minorHAnsi" w:cs="Times New Roman"/>
        </w:rPr>
        <w:t xml:space="preserve">Upozorňujeme, že </w:t>
      </w:r>
      <w:r w:rsidR="00574280" w:rsidRPr="00CF6646">
        <w:rPr>
          <w:rFonts w:asciiTheme="minorHAnsi" w:hAnsiTheme="minorHAnsi" w:cs="Times New Roman"/>
        </w:rPr>
        <w:t xml:space="preserve">poskytovateľ </w:t>
      </w:r>
      <w:r w:rsidRPr="00CF6646">
        <w:rPr>
          <w:rFonts w:asciiTheme="minorHAnsi" w:hAnsiTheme="minorHAnsi" w:cs="Times New Roman"/>
        </w:rPr>
        <w:t xml:space="preserve">bude </w:t>
      </w:r>
      <w:r w:rsidR="001C4C06" w:rsidRPr="00CF6646">
        <w:rPr>
          <w:rFonts w:asciiTheme="minorHAnsi" w:hAnsiTheme="minorHAnsi" w:cs="Times New Roman"/>
        </w:rPr>
        <w:t xml:space="preserve">overovať dodržiavanie </w:t>
      </w:r>
      <w:r w:rsidRPr="00CF6646">
        <w:rPr>
          <w:rFonts w:asciiTheme="minorHAnsi" w:hAnsiTheme="minorHAnsi" w:cs="Times New Roman"/>
        </w:rPr>
        <w:t>pravid</w:t>
      </w:r>
      <w:r w:rsidR="001C4C06" w:rsidRPr="00CF6646">
        <w:rPr>
          <w:rFonts w:asciiTheme="minorHAnsi" w:hAnsiTheme="minorHAnsi" w:cs="Times New Roman"/>
        </w:rPr>
        <w:t xml:space="preserve">iel zadávania </w:t>
      </w:r>
      <w:r w:rsidRPr="00CF6646">
        <w:rPr>
          <w:rFonts w:asciiTheme="minorHAnsi" w:hAnsiTheme="minorHAnsi" w:cs="Times New Roman"/>
        </w:rPr>
        <w:t xml:space="preserve">in-house zákazky nielen v rámci realizácie aktivít projektu, ale aj po jeho ukončení (do doby platnosti </w:t>
      </w:r>
      <w:r w:rsidR="0013587F" w:rsidRPr="00CF6646">
        <w:rPr>
          <w:rFonts w:asciiTheme="minorHAnsi" w:hAnsiTheme="minorHAnsi" w:cs="Times New Roman"/>
        </w:rPr>
        <w:t>a </w:t>
      </w:r>
      <w:r w:rsidRPr="00CF6646">
        <w:rPr>
          <w:rFonts w:asciiTheme="minorHAnsi" w:hAnsiTheme="minorHAnsi" w:cs="Times New Roman"/>
        </w:rPr>
        <w:t xml:space="preserve">účinnosti </w:t>
      </w:r>
      <w:r w:rsidR="001C4C06" w:rsidRPr="00CF6646">
        <w:rPr>
          <w:rFonts w:asciiTheme="minorHAnsi" w:hAnsiTheme="minorHAnsi" w:cs="Times New Roman"/>
        </w:rPr>
        <w:t>z</w:t>
      </w:r>
      <w:r w:rsidRPr="00CF6646">
        <w:rPr>
          <w:rFonts w:asciiTheme="minorHAnsi" w:hAnsiTheme="minorHAnsi" w:cs="Times New Roman"/>
        </w:rPr>
        <w:t>mluvy o</w:t>
      </w:r>
      <w:r w:rsidRPr="00CF6646">
        <w:rPr>
          <w:rFonts w:asciiTheme="minorHAnsi" w:hAnsiTheme="minorHAnsi"/>
        </w:rPr>
        <w:t xml:space="preserve"> poskytnutí NFP a v súlade s podmienkami stanovenými v </w:t>
      </w:r>
      <w:r w:rsidR="001C4C06" w:rsidRPr="00CF6646">
        <w:rPr>
          <w:rFonts w:asciiTheme="minorHAnsi" w:hAnsiTheme="minorHAnsi"/>
        </w:rPr>
        <w:t>z</w:t>
      </w:r>
      <w:r w:rsidRPr="00CF6646">
        <w:rPr>
          <w:rFonts w:asciiTheme="minorHAnsi" w:hAnsiTheme="minorHAnsi"/>
        </w:rPr>
        <w:t xml:space="preserve">mluve </w:t>
      </w:r>
      <w:r w:rsidR="0013587F" w:rsidRPr="00CF6646">
        <w:rPr>
          <w:rFonts w:asciiTheme="minorHAnsi" w:hAnsiTheme="minorHAnsi"/>
        </w:rPr>
        <w:t>o </w:t>
      </w:r>
      <w:r w:rsidRPr="00CF6646">
        <w:rPr>
          <w:rFonts w:asciiTheme="minorHAnsi" w:hAnsiTheme="minorHAnsi"/>
        </w:rPr>
        <w:t xml:space="preserve">poskytnutí NFP). </w:t>
      </w:r>
    </w:p>
    <w:p w14:paraId="34BC2D3B" w14:textId="77777777" w:rsidR="00740802" w:rsidRPr="00CF6646" w:rsidRDefault="00E25992" w:rsidP="000B5176">
      <w:pPr>
        <w:pStyle w:val="Nadpis3"/>
        <w:numPr>
          <w:ilvl w:val="1"/>
          <w:numId w:val="70"/>
        </w:numPr>
        <w:spacing w:before="240" w:after="120" w:line="240" w:lineRule="auto"/>
        <w:ind w:left="425" w:hanging="425"/>
        <w:rPr>
          <w:rFonts w:asciiTheme="minorHAnsi" w:hAnsiTheme="minorHAnsi"/>
        </w:rPr>
      </w:pPr>
      <w:bookmarkStart w:id="745" w:name="_Toc1545727"/>
      <w:r w:rsidRPr="00CF6646">
        <w:rPr>
          <w:rFonts w:asciiTheme="minorHAnsi" w:hAnsiTheme="minorHAnsi"/>
        </w:rPr>
        <w:t>Zákazky h</w:t>
      </w:r>
      <w:r w:rsidR="00740802" w:rsidRPr="00CF6646">
        <w:rPr>
          <w:rFonts w:asciiTheme="minorHAnsi" w:hAnsiTheme="minorHAnsi"/>
        </w:rPr>
        <w:t>orizontálne</w:t>
      </w:r>
      <w:r w:rsidRPr="00CF6646">
        <w:rPr>
          <w:rFonts w:asciiTheme="minorHAnsi" w:hAnsiTheme="minorHAnsi"/>
        </w:rPr>
        <w:t>j spolupráce</w:t>
      </w:r>
      <w:bookmarkEnd w:id="745"/>
    </w:p>
    <w:p w14:paraId="321FF0CC" w14:textId="0A5E64D1" w:rsidR="00A275D3" w:rsidRPr="00CF6646" w:rsidRDefault="00882991" w:rsidP="000B5176">
      <w:pPr>
        <w:pStyle w:val="Odsekzoznamu"/>
        <w:numPr>
          <w:ilvl w:val="0"/>
          <w:numId w:val="50"/>
        </w:numPr>
        <w:spacing w:line="240" w:lineRule="auto"/>
        <w:ind w:left="284" w:hanging="284"/>
        <w:jc w:val="both"/>
        <w:rPr>
          <w:rFonts w:asciiTheme="minorHAnsi" w:hAnsiTheme="minorHAnsi"/>
        </w:rPr>
      </w:pPr>
      <w:r w:rsidRPr="00CF6646">
        <w:rPr>
          <w:rFonts w:asciiTheme="minorHAnsi" w:hAnsiTheme="minorHAnsi"/>
        </w:rPr>
        <w:t xml:space="preserve">Pri zadávaní zákaziek </w:t>
      </w:r>
      <w:r w:rsidRPr="00CF6646">
        <w:rPr>
          <w:rFonts w:asciiTheme="minorHAnsi" w:hAnsiTheme="minorHAnsi" w:cs="Times New Roman"/>
        </w:rPr>
        <w:t xml:space="preserve">horizontálnej spolupráce je prijímateľ povinný postupovať podľa </w:t>
      </w:r>
      <w:hyperlink r:id="rId46" w:history="1">
        <w:r w:rsidR="00740C7E" w:rsidRPr="00CF6646">
          <w:rPr>
            <w:rStyle w:val="Hypertextovprepojenie"/>
            <w:rFonts w:ascii="Calibri" w:hAnsi="Calibri"/>
            <w:i/>
          </w:rPr>
          <w:t>Usmernenia k procesu zadávania in-house zákaziek a zákaziek horizontálnej spolupráce spolufinancovaných zo zdrojov OP VaI v gescii MH SR</w:t>
        </w:r>
      </w:hyperlink>
      <w:r w:rsidR="00740C7E" w:rsidRPr="00CF6646">
        <w:rPr>
          <w:rStyle w:val="Hypertextovprepojenie"/>
          <w:rFonts w:ascii="Calibri" w:hAnsi="Calibri"/>
          <w:i/>
        </w:rPr>
        <w:t xml:space="preserve"> </w:t>
      </w:r>
      <w:r w:rsidRPr="00CF6646">
        <w:rPr>
          <w:rFonts w:asciiTheme="minorHAnsi" w:hAnsiTheme="minorHAnsi" w:cs="Times New Roman"/>
        </w:rPr>
        <w:t>a podľa pravidiel uvedených v kapitole</w:t>
      </w:r>
      <w:r w:rsidRPr="00CF6646">
        <w:rPr>
          <w:rFonts w:asciiTheme="minorHAnsi" w:hAnsiTheme="minorHAnsi"/>
        </w:rPr>
        <w:t xml:space="preserve"> č. 5 </w:t>
      </w:r>
      <w:r w:rsidR="00333151" w:rsidRPr="00CF6646">
        <w:rPr>
          <w:rFonts w:asciiTheme="minorHAnsi" w:hAnsiTheme="minorHAnsi"/>
        </w:rPr>
        <w:t>a </w:t>
      </w:r>
      <w:r w:rsidRPr="00CF6646">
        <w:rPr>
          <w:rFonts w:asciiTheme="minorHAnsi" w:hAnsiTheme="minorHAnsi"/>
        </w:rPr>
        <w:t>6 MP CKO č. 12</w:t>
      </w:r>
      <w:r w:rsidR="000C7F0F" w:rsidRPr="00CF6646">
        <w:rPr>
          <w:rFonts w:asciiTheme="minorHAnsi" w:hAnsiTheme="minorHAnsi"/>
        </w:rPr>
        <w:t>.</w:t>
      </w:r>
    </w:p>
    <w:p w14:paraId="29DACC37" w14:textId="77777777" w:rsidR="002003F5" w:rsidRPr="002003F5" w:rsidRDefault="002003F5" w:rsidP="000B5176">
      <w:pPr>
        <w:pStyle w:val="Nadpis3"/>
        <w:numPr>
          <w:ilvl w:val="1"/>
          <w:numId w:val="70"/>
        </w:numPr>
        <w:spacing w:before="240" w:after="120" w:line="240" w:lineRule="auto"/>
        <w:ind w:left="425" w:hanging="425"/>
        <w:rPr>
          <w:ins w:id="746" w:author="Lenka K." w:date="2019-01-31T15:36:00Z"/>
          <w:rFonts w:asciiTheme="minorHAnsi" w:hAnsiTheme="minorHAnsi"/>
        </w:rPr>
      </w:pPr>
      <w:bookmarkStart w:id="747" w:name="_Toc1545728"/>
      <w:ins w:id="748" w:author="Lenka K." w:date="2019-01-31T15:36:00Z">
        <w:r w:rsidRPr="002003F5">
          <w:rPr>
            <w:rFonts w:asciiTheme="minorHAnsi" w:hAnsiTheme="minorHAnsi"/>
          </w:rPr>
          <w:t>Zákazky do 5 000 EUR</w:t>
        </w:r>
        <w:bookmarkEnd w:id="747"/>
      </w:ins>
    </w:p>
    <w:p w14:paraId="49D932D8" w14:textId="72F1F8DE" w:rsidR="002003F5" w:rsidRDefault="002003F5" w:rsidP="008E5501">
      <w:pPr>
        <w:pStyle w:val="Odsekzoznamu"/>
        <w:numPr>
          <w:ilvl w:val="0"/>
          <w:numId w:val="126"/>
        </w:numPr>
        <w:spacing w:before="120" w:after="120" w:line="240" w:lineRule="auto"/>
        <w:ind w:left="425" w:hanging="426"/>
        <w:contextualSpacing w:val="0"/>
        <w:jc w:val="both"/>
        <w:rPr>
          <w:ins w:id="749" w:author="Lenka K." w:date="2019-01-31T15:36:00Z"/>
          <w:rFonts w:asciiTheme="minorHAnsi" w:hAnsiTheme="minorHAnsi" w:cstheme="minorHAnsi"/>
        </w:rPr>
      </w:pPr>
      <w:ins w:id="750" w:author="Lenka K." w:date="2019-01-31T15:36:00Z">
        <w:r>
          <w:rPr>
            <w:rFonts w:asciiTheme="minorHAnsi" w:hAnsiTheme="minorHAnsi" w:cstheme="minorHAnsi"/>
          </w:rPr>
          <w:t>Pri realizácii zadávania zákaziek do 5 000 eur je prijímateľ povinný postupovať podľa pokynov a pravidiel uvedených v</w:t>
        </w:r>
      </w:ins>
      <w:ins w:id="751" w:author="Lenka K." w:date="2019-02-22T14:02:00Z">
        <w:r w:rsidR="00DB4D2B">
          <w:rPr>
            <w:rFonts w:asciiTheme="minorHAnsi" w:hAnsiTheme="minorHAnsi" w:cstheme="minorHAnsi"/>
          </w:rPr>
          <w:t> </w:t>
        </w:r>
      </w:ins>
      <w:ins w:id="752" w:author="Lenka K." w:date="2019-02-22T14:03:00Z">
        <w:r w:rsidR="00DB4D2B">
          <w:rPr>
            <w:rFonts w:asciiTheme="minorHAnsi" w:hAnsiTheme="minorHAnsi" w:cstheme="minorHAnsi"/>
          </w:rPr>
          <w:fldChar w:fldCharType="begin"/>
        </w:r>
        <w:r w:rsidR="00DB4D2B">
          <w:rPr>
            <w:rFonts w:asciiTheme="minorHAnsi" w:hAnsiTheme="minorHAnsi" w:cstheme="minorHAnsi"/>
          </w:rPr>
          <w:instrText xml:space="preserve"> HYPERLINK  \l "_Zákazky_z_výnimky" </w:instrText>
        </w:r>
        <w:r w:rsidR="00DB4D2B">
          <w:rPr>
            <w:rFonts w:asciiTheme="minorHAnsi" w:hAnsiTheme="minorHAnsi" w:cstheme="minorHAnsi"/>
          </w:rPr>
        </w:r>
        <w:r w:rsidR="00DB4D2B">
          <w:rPr>
            <w:rFonts w:asciiTheme="minorHAnsi" w:hAnsiTheme="minorHAnsi" w:cstheme="minorHAnsi"/>
          </w:rPr>
          <w:fldChar w:fldCharType="separate"/>
        </w:r>
        <w:r w:rsidRPr="00DB4D2B">
          <w:rPr>
            <w:rStyle w:val="Hypertextovprepojenie"/>
            <w:rFonts w:asciiTheme="minorHAnsi" w:hAnsiTheme="minorHAnsi" w:cstheme="minorHAnsi"/>
          </w:rPr>
          <w:t>kapitole</w:t>
        </w:r>
        <w:r w:rsidR="00DB4D2B" w:rsidRPr="00DB4D2B">
          <w:rPr>
            <w:rStyle w:val="Hypertextovprepojenie"/>
            <w:rFonts w:asciiTheme="minorHAnsi" w:hAnsiTheme="minorHAnsi" w:cstheme="minorHAnsi"/>
          </w:rPr>
          <w:t xml:space="preserve"> 4.1 Zákazky</w:t>
        </w:r>
        <w:r w:rsidR="00DB4D2B" w:rsidRPr="00DB4D2B">
          <w:rPr>
            <w:rStyle w:val="Hypertextovprepojenie"/>
            <w:rFonts w:asciiTheme="minorHAnsi" w:hAnsiTheme="minorHAnsi" w:cstheme="minorHAnsi"/>
          </w:rPr>
          <w:t xml:space="preserve"> </w:t>
        </w:r>
        <w:r w:rsidR="00DB4D2B" w:rsidRPr="00DB4D2B">
          <w:rPr>
            <w:rStyle w:val="Hypertextovprepojenie"/>
            <w:rFonts w:asciiTheme="minorHAnsi" w:hAnsiTheme="minorHAnsi" w:cstheme="minorHAnsi"/>
          </w:rPr>
          <w:t>z výnimky</w:t>
        </w:r>
        <w:r w:rsidR="00DB4D2B">
          <w:rPr>
            <w:rFonts w:asciiTheme="minorHAnsi" w:hAnsiTheme="minorHAnsi" w:cstheme="minorHAnsi"/>
          </w:rPr>
          <w:fldChar w:fldCharType="end"/>
        </w:r>
      </w:ins>
      <w:ins w:id="753" w:author="Lenka K." w:date="2019-01-31T15:36:00Z">
        <w:r>
          <w:rPr>
            <w:rFonts w:asciiTheme="minorHAnsi" w:hAnsiTheme="minorHAnsi" w:cstheme="minorHAnsi"/>
          </w:rPr>
          <w:t xml:space="preserve">.  </w:t>
        </w:r>
      </w:ins>
    </w:p>
    <w:p w14:paraId="0E659D13" w14:textId="2400CEA7" w:rsidR="00E65CEE" w:rsidRPr="00CF6646" w:rsidRDefault="00E65CEE" w:rsidP="008E5501">
      <w:pPr>
        <w:pStyle w:val="Odsekzoznamu"/>
        <w:numPr>
          <w:ilvl w:val="0"/>
          <w:numId w:val="126"/>
        </w:numPr>
        <w:spacing w:before="120" w:after="120" w:line="240" w:lineRule="auto"/>
        <w:ind w:left="425" w:hanging="426"/>
        <w:contextualSpacing w:val="0"/>
        <w:jc w:val="both"/>
        <w:rPr>
          <w:rFonts w:asciiTheme="minorHAnsi" w:hAnsiTheme="minorHAnsi"/>
        </w:rPr>
      </w:pPr>
      <w:r w:rsidRPr="00CF6646">
        <w:rPr>
          <w:rFonts w:asciiTheme="minorHAnsi" w:hAnsiTheme="minorHAnsi"/>
        </w:rPr>
        <w:br w:type="page"/>
      </w:r>
    </w:p>
    <w:p w14:paraId="6B47A902" w14:textId="77777777" w:rsidR="00740802" w:rsidRPr="00CF6646" w:rsidRDefault="00CB4854" w:rsidP="000B5176">
      <w:pPr>
        <w:pStyle w:val="Nadpis1"/>
        <w:numPr>
          <w:ilvl w:val="0"/>
          <w:numId w:val="70"/>
        </w:numPr>
        <w:spacing w:before="360" w:after="240" w:line="240" w:lineRule="auto"/>
        <w:ind w:left="567" w:hanging="567"/>
        <w:rPr>
          <w:rFonts w:asciiTheme="minorHAnsi" w:hAnsiTheme="minorHAnsi"/>
          <w:sz w:val="26"/>
          <w:szCs w:val="26"/>
        </w:rPr>
      </w:pPr>
      <w:bookmarkStart w:id="754" w:name="_Toc466393497"/>
      <w:bookmarkStart w:id="755" w:name="_Toc466534576"/>
      <w:bookmarkStart w:id="756" w:name="_Toc466393498"/>
      <w:bookmarkStart w:id="757" w:name="_Toc466534577"/>
      <w:bookmarkStart w:id="758" w:name="_Toc1545729"/>
      <w:bookmarkEnd w:id="754"/>
      <w:bookmarkEnd w:id="755"/>
      <w:bookmarkEnd w:id="756"/>
      <w:bookmarkEnd w:id="757"/>
      <w:r w:rsidRPr="00CF6646">
        <w:rPr>
          <w:rFonts w:asciiTheme="minorHAnsi" w:hAnsiTheme="minorHAnsi"/>
          <w:sz w:val="26"/>
          <w:szCs w:val="26"/>
        </w:rPr>
        <w:lastRenderedPageBreak/>
        <w:t>Najčastejšie nedostatky pri realizácii VO – tabuľkový prehľad</w:t>
      </w:r>
      <w:bookmarkEnd w:id="758"/>
    </w:p>
    <w:p w14:paraId="372B9A07" w14:textId="23698242" w:rsidR="00051AFD" w:rsidRPr="00CF6646" w:rsidRDefault="00740C7E">
      <w:pPr>
        <w:pStyle w:val="Zkladntext"/>
        <w:rPr>
          <w:rFonts w:asciiTheme="minorHAnsi" w:hAnsiTheme="minorHAnsi"/>
          <w:lang w:val="sk-SK"/>
        </w:rPr>
      </w:pPr>
      <w:r w:rsidRPr="00CF6646">
        <w:rPr>
          <w:rFonts w:ascii="Calibri" w:hAnsi="Calibri"/>
          <w:lang w:val="sk-SK"/>
        </w:rPr>
        <w:t>Výber najčastejšie sa opakujúcich nedostatkov z kontrol a auditov (bližší popis a odporúčania sú uvedené v príslušnej časti kapitoly (</w:t>
      </w:r>
      <w:hyperlink w:anchor="_Realizácia_verejného_obstarávania" w:history="1">
        <w:r w:rsidR="00E65CEE" w:rsidRPr="00CF6646">
          <w:rPr>
            <w:rStyle w:val="Hypertextovprepojenie"/>
            <w:rFonts w:asciiTheme="minorHAnsi" w:hAnsiTheme="minorHAnsi"/>
            <w:i/>
            <w:lang w:val="sk-SK"/>
          </w:rPr>
          <w:t>Realizácia VO</w:t>
        </w:r>
      </w:hyperlink>
      <w:r w:rsidR="00F85BB5" w:rsidRPr="00CF6646">
        <w:rPr>
          <w:rFonts w:asciiTheme="minorHAnsi" w:hAnsiTheme="minorHAnsi"/>
          <w:lang w:val="sk-SK"/>
        </w:rPr>
        <w:t>)</w:t>
      </w:r>
      <w:r w:rsidR="00051AFD" w:rsidRPr="00CF6646">
        <w:rPr>
          <w:rFonts w:asciiTheme="minorHAnsi" w:hAnsiTheme="minorHAnsi"/>
          <w:lang w:val="sk-SK"/>
        </w:rPr>
        <w:t>:</w:t>
      </w:r>
    </w:p>
    <w:tbl>
      <w:tblPr>
        <w:tblW w:w="9284" w:type="dxa"/>
        <w:tblLayout w:type="fixed"/>
        <w:tblCellMar>
          <w:left w:w="70" w:type="dxa"/>
          <w:right w:w="70" w:type="dxa"/>
        </w:tblCellMar>
        <w:tblLook w:val="04A0" w:firstRow="1" w:lastRow="0" w:firstColumn="1" w:lastColumn="0" w:noHBand="0" w:noVBand="1"/>
      </w:tblPr>
      <w:tblGrid>
        <w:gridCol w:w="496"/>
        <w:gridCol w:w="2268"/>
        <w:gridCol w:w="4677"/>
        <w:gridCol w:w="1843"/>
      </w:tblGrid>
      <w:tr w:rsidR="00051AFD" w:rsidRPr="00CF6646" w14:paraId="2DD11730" w14:textId="77777777" w:rsidTr="001E238B">
        <w:trPr>
          <w:trHeight w:val="523"/>
          <w:tblHeader/>
        </w:trPr>
        <w:tc>
          <w:tcPr>
            <w:tcW w:w="49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EC0D264" w14:textId="77777777" w:rsidR="00051AFD" w:rsidRPr="00CF6646" w:rsidRDefault="00051AFD" w:rsidP="009C2CF4">
            <w:pPr>
              <w:spacing w:after="0" w:line="240" w:lineRule="auto"/>
              <w:rPr>
                <w:rFonts w:asciiTheme="minorHAnsi" w:hAnsiTheme="minorHAnsi" w:cstheme="majorBidi"/>
                <w:b/>
                <w:bCs/>
                <w:lang w:eastAsia="sk-SK"/>
              </w:rPr>
            </w:pPr>
            <w:bookmarkStart w:id="759" w:name="RANGE!A3:F50"/>
            <w:r w:rsidRPr="00CF6646">
              <w:rPr>
                <w:rFonts w:asciiTheme="minorHAnsi" w:hAnsiTheme="minorHAnsi" w:cstheme="majorBidi"/>
                <w:b/>
                <w:bCs/>
                <w:lang w:eastAsia="sk-SK"/>
              </w:rPr>
              <w:t>P.č.</w:t>
            </w:r>
            <w:bookmarkEnd w:id="759"/>
          </w:p>
        </w:tc>
        <w:tc>
          <w:tcPr>
            <w:tcW w:w="2268"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654039E" w14:textId="77777777" w:rsidR="00051AFD" w:rsidRPr="00CF6646" w:rsidRDefault="00051AFD" w:rsidP="00C95A10">
            <w:pPr>
              <w:spacing w:after="0" w:line="240" w:lineRule="auto"/>
              <w:rPr>
                <w:rFonts w:asciiTheme="minorHAnsi" w:hAnsiTheme="minorHAnsi" w:cstheme="majorBidi"/>
                <w:b/>
                <w:bCs/>
                <w:lang w:eastAsia="sk-SK"/>
              </w:rPr>
            </w:pPr>
            <w:r w:rsidRPr="00CF6646">
              <w:rPr>
                <w:rFonts w:asciiTheme="minorHAnsi" w:hAnsiTheme="minorHAnsi" w:cstheme="majorBidi"/>
                <w:b/>
                <w:bCs/>
                <w:lang w:eastAsia="sk-SK"/>
              </w:rPr>
              <w:t>Názov nedostatku</w:t>
            </w:r>
          </w:p>
        </w:tc>
        <w:tc>
          <w:tcPr>
            <w:tcW w:w="4677"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01BB491" w14:textId="77777777" w:rsidR="00051AFD" w:rsidRPr="00CF6646" w:rsidRDefault="00051AFD" w:rsidP="005F6A3C">
            <w:pPr>
              <w:spacing w:after="0" w:line="240" w:lineRule="auto"/>
              <w:rPr>
                <w:rFonts w:asciiTheme="minorHAnsi" w:hAnsiTheme="minorHAnsi" w:cstheme="majorBidi"/>
                <w:b/>
                <w:bCs/>
                <w:lang w:eastAsia="sk-SK"/>
              </w:rPr>
            </w:pPr>
            <w:r w:rsidRPr="00CF6646">
              <w:rPr>
                <w:rFonts w:asciiTheme="minorHAnsi" w:hAnsiTheme="minorHAnsi" w:cstheme="majorBidi"/>
                <w:b/>
                <w:bCs/>
                <w:lang w:eastAsia="sk-SK"/>
              </w:rPr>
              <w:t>Popis nedostatku</w:t>
            </w:r>
          </w:p>
        </w:tc>
        <w:tc>
          <w:tcPr>
            <w:tcW w:w="1843"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1EAF54C" w14:textId="77777777" w:rsidR="00051AFD" w:rsidRPr="00CF6646" w:rsidRDefault="002938C7" w:rsidP="001E238B">
            <w:pPr>
              <w:spacing w:after="0" w:line="240" w:lineRule="auto"/>
              <w:rPr>
                <w:rFonts w:asciiTheme="minorHAnsi" w:hAnsiTheme="minorHAnsi" w:cstheme="majorBidi"/>
                <w:b/>
                <w:bCs/>
                <w:lang w:eastAsia="sk-SK"/>
              </w:rPr>
            </w:pPr>
            <w:r w:rsidRPr="00CF6646">
              <w:rPr>
                <w:rFonts w:asciiTheme="minorHAnsi" w:hAnsiTheme="minorHAnsi" w:cstheme="majorBidi"/>
                <w:b/>
                <w:bCs/>
                <w:lang w:eastAsia="sk-SK"/>
              </w:rPr>
              <w:t>Kapitola príručky</w:t>
            </w:r>
          </w:p>
        </w:tc>
      </w:tr>
      <w:tr w:rsidR="00051AFD" w:rsidRPr="00CF6646" w14:paraId="5A4C74BE" w14:textId="77777777" w:rsidTr="00574571">
        <w:trPr>
          <w:trHeight w:val="510"/>
        </w:trPr>
        <w:tc>
          <w:tcPr>
            <w:tcW w:w="496" w:type="dxa"/>
            <w:tcBorders>
              <w:top w:val="nil"/>
              <w:left w:val="single" w:sz="4" w:space="0" w:color="auto"/>
              <w:bottom w:val="single" w:sz="4" w:space="0" w:color="auto"/>
              <w:right w:val="single" w:sz="4" w:space="0" w:color="auto"/>
            </w:tcBorders>
            <w:shd w:val="clear" w:color="auto" w:fill="auto"/>
            <w:noWrap/>
            <w:vAlign w:val="center"/>
            <w:hideMark/>
          </w:tcPr>
          <w:p w14:paraId="49735738" w14:textId="77777777" w:rsidR="00051AFD" w:rsidRPr="00CF6646" w:rsidRDefault="00051AFD" w:rsidP="001E238B">
            <w:pPr>
              <w:spacing w:line="240" w:lineRule="auto"/>
              <w:jc w:val="center"/>
              <w:rPr>
                <w:rFonts w:asciiTheme="minorHAnsi" w:hAnsiTheme="minorHAnsi" w:cstheme="majorBidi"/>
                <w:lang w:eastAsia="sk-SK"/>
              </w:rPr>
            </w:pPr>
            <w:r w:rsidRPr="00CF6646">
              <w:rPr>
                <w:rFonts w:asciiTheme="minorHAnsi" w:hAnsiTheme="minorHAnsi" w:cstheme="majorBidi"/>
                <w:lang w:eastAsia="sk-SK"/>
              </w:rPr>
              <w:t>1.</w:t>
            </w:r>
          </w:p>
        </w:tc>
        <w:tc>
          <w:tcPr>
            <w:tcW w:w="2268" w:type="dxa"/>
            <w:tcBorders>
              <w:top w:val="nil"/>
              <w:left w:val="nil"/>
              <w:bottom w:val="single" w:sz="4" w:space="0" w:color="auto"/>
              <w:right w:val="single" w:sz="4" w:space="0" w:color="auto"/>
            </w:tcBorders>
            <w:shd w:val="clear" w:color="auto" w:fill="auto"/>
            <w:vAlign w:val="center"/>
            <w:hideMark/>
          </w:tcPr>
          <w:p w14:paraId="68E5D476" w14:textId="77777777" w:rsidR="00051AFD" w:rsidRPr="00CF6646" w:rsidRDefault="00FD1FB4" w:rsidP="001E238B">
            <w:pPr>
              <w:spacing w:after="0" w:line="240" w:lineRule="auto"/>
              <w:rPr>
                <w:rFonts w:asciiTheme="minorHAnsi" w:hAnsiTheme="minorHAnsi" w:cstheme="majorBidi"/>
                <w:lang w:eastAsia="sk-SK"/>
              </w:rPr>
            </w:pPr>
            <w:r w:rsidRPr="00CF6646">
              <w:rPr>
                <w:rFonts w:asciiTheme="minorHAnsi" w:hAnsiTheme="minorHAnsi" w:cstheme="majorBidi"/>
                <w:lang w:eastAsia="sk-SK"/>
              </w:rPr>
              <w:t xml:space="preserve">Diskriminačné podmienky účasti stanovené v súťažných pokladoch alebo </w:t>
            </w:r>
            <w:r w:rsidR="00E65CEE" w:rsidRPr="00CF6646">
              <w:rPr>
                <w:rFonts w:asciiTheme="minorHAnsi" w:hAnsiTheme="minorHAnsi" w:cstheme="majorBidi"/>
                <w:lang w:eastAsia="sk-SK"/>
              </w:rPr>
              <w:t>v </w:t>
            </w:r>
            <w:r w:rsidRPr="00CF6646">
              <w:rPr>
                <w:rFonts w:asciiTheme="minorHAnsi" w:hAnsiTheme="minorHAnsi" w:cstheme="majorBidi"/>
                <w:lang w:eastAsia="sk-SK"/>
              </w:rPr>
              <w:t>oznámení</w:t>
            </w:r>
            <w:r w:rsidR="00E65CEE" w:rsidRPr="00CF6646">
              <w:rPr>
                <w:rFonts w:asciiTheme="minorHAnsi" w:hAnsiTheme="minorHAnsi" w:cstheme="majorBidi"/>
                <w:lang w:eastAsia="sk-SK"/>
              </w:rPr>
              <w:t xml:space="preserve"> o vyhlásení VO</w:t>
            </w:r>
          </w:p>
        </w:tc>
        <w:tc>
          <w:tcPr>
            <w:tcW w:w="4677" w:type="dxa"/>
            <w:tcBorders>
              <w:top w:val="nil"/>
              <w:left w:val="nil"/>
              <w:bottom w:val="single" w:sz="4" w:space="0" w:color="auto"/>
              <w:right w:val="single" w:sz="4" w:space="0" w:color="auto"/>
            </w:tcBorders>
            <w:shd w:val="clear" w:color="auto" w:fill="auto"/>
            <w:vAlign w:val="center"/>
            <w:hideMark/>
          </w:tcPr>
          <w:p w14:paraId="541499E5" w14:textId="21B6EEE7" w:rsidR="00051AFD" w:rsidRPr="00CF6646" w:rsidRDefault="00FD1FB4">
            <w:pPr>
              <w:spacing w:after="0" w:line="240" w:lineRule="auto"/>
              <w:rPr>
                <w:rFonts w:asciiTheme="minorHAnsi" w:hAnsiTheme="minorHAnsi" w:cstheme="majorBidi"/>
                <w:lang w:eastAsia="sk-SK"/>
              </w:rPr>
            </w:pPr>
            <w:r w:rsidRPr="00CF6646">
              <w:rPr>
                <w:rFonts w:asciiTheme="minorHAnsi" w:hAnsiTheme="minorHAnsi" w:cstheme="majorBidi"/>
                <w:lang w:eastAsia="sk-SK"/>
              </w:rPr>
              <w:t xml:space="preserve">Porušenie </w:t>
            </w:r>
            <w:r w:rsidR="0042104A" w:rsidRPr="00CF6646">
              <w:rPr>
                <w:rFonts w:asciiTheme="minorHAnsi" w:hAnsiTheme="minorHAnsi" w:cstheme="majorBidi"/>
                <w:lang w:eastAsia="sk-SK"/>
              </w:rPr>
              <w:t>princípov VO</w:t>
            </w:r>
            <w:r w:rsidRPr="00CF6646">
              <w:rPr>
                <w:rFonts w:asciiTheme="minorHAnsi" w:hAnsiTheme="minorHAnsi" w:cstheme="majorBidi"/>
                <w:lang w:eastAsia="sk-SK"/>
              </w:rPr>
              <w:t xml:space="preserve">. Záujemcovia boli alebo mohli byť odradení od účasti v súťaži alebo </w:t>
            </w:r>
            <w:r w:rsidR="007C5293" w:rsidRPr="00CF6646">
              <w:rPr>
                <w:rFonts w:asciiTheme="minorHAnsi" w:hAnsiTheme="minorHAnsi" w:cstheme="majorBidi"/>
                <w:lang w:eastAsia="sk-SK"/>
              </w:rPr>
              <w:t xml:space="preserve">predloženia </w:t>
            </w:r>
            <w:r w:rsidRPr="00CF6646">
              <w:rPr>
                <w:rFonts w:asciiTheme="minorHAnsi" w:hAnsiTheme="minorHAnsi" w:cstheme="majorBidi"/>
                <w:lang w:eastAsia="sk-SK"/>
              </w:rPr>
              <w:t xml:space="preserve">ponúk z dôvodu diskriminačných podmienok účasti </w:t>
            </w:r>
          </w:p>
        </w:tc>
        <w:tc>
          <w:tcPr>
            <w:tcW w:w="1843" w:type="dxa"/>
            <w:tcBorders>
              <w:top w:val="nil"/>
              <w:left w:val="nil"/>
              <w:bottom w:val="single" w:sz="4" w:space="0" w:color="auto"/>
              <w:right w:val="single" w:sz="4" w:space="0" w:color="auto"/>
            </w:tcBorders>
            <w:shd w:val="clear" w:color="auto" w:fill="auto"/>
            <w:vAlign w:val="center"/>
            <w:hideMark/>
          </w:tcPr>
          <w:p w14:paraId="3560B6AA" w14:textId="01F7CDFE" w:rsidR="00051AFD" w:rsidRPr="00EF4A1E" w:rsidRDefault="00005E00" w:rsidP="001E238B">
            <w:pPr>
              <w:spacing w:after="0" w:line="240" w:lineRule="auto"/>
              <w:rPr>
                <w:rStyle w:val="Jemnodkaz"/>
                <w:rFonts w:asciiTheme="minorHAnsi" w:hAnsiTheme="minorHAnsi"/>
                <w:i/>
              </w:rPr>
            </w:pPr>
            <w:r w:rsidRPr="00EF4A1E">
              <w:rPr>
                <w:rStyle w:val="Jemnodkaz"/>
                <w:rFonts w:asciiTheme="minorHAnsi" w:hAnsiTheme="minorHAnsi"/>
                <w:i/>
              </w:rPr>
              <w:fldChar w:fldCharType="begin"/>
            </w:r>
            <w:r w:rsidRPr="00CF6646">
              <w:rPr>
                <w:rStyle w:val="Jemnodkaz"/>
                <w:rFonts w:asciiTheme="minorHAnsi" w:hAnsiTheme="minorHAnsi"/>
                <w:i/>
              </w:rPr>
              <w:instrText xml:space="preserve"> REF _Ref417892350 \h  \* MERGEFORMAT </w:instrText>
            </w:r>
            <w:r w:rsidRPr="00EF4A1E">
              <w:rPr>
                <w:rStyle w:val="Jemnodkaz"/>
                <w:rFonts w:asciiTheme="minorHAnsi" w:hAnsiTheme="minorHAnsi"/>
                <w:i/>
              </w:rPr>
            </w:r>
            <w:r w:rsidRPr="00EF4A1E">
              <w:rPr>
                <w:rStyle w:val="Jemnodkaz"/>
                <w:rFonts w:asciiTheme="minorHAnsi" w:hAnsiTheme="minorHAnsi"/>
                <w:i/>
              </w:rPr>
              <w:fldChar w:fldCharType="separate"/>
            </w:r>
            <w:r w:rsidR="00101E12" w:rsidRPr="00B75950">
              <w:rPr>
                <w:rStyle w:val="Jemnodkaz"/>
                <w:rFonts w:asciiTheme="minorHAnsi" w:hAnsiTheme="minorHAnsi"/>
                <w:i/>
              </w:rPr>
              <w:t>Podmienky účasti</w:t>
            </w:r>
            <w:r w:rsidRPr="00EF4A1E">
              <w:rPr>
                <w:rStyle w:val="Jemnodkaz"/>
                <w:rFonts w:asciiTheme="minorHAnsi" w:hAnsiTheme="minorHAnsi"/>
                <w:i/>
              </w:rPr>
              <w:fldChar w:fldCharType="end"/>
            </w:r>
          </w:p>
        </w:tc>
      </w:tr>
      <w:tr w:rsidR="00FD1FB4" w:rsidRPr="00CF6646" w14:paraId="0952813A" w14:textId="77777777" w:rsidTr="00574571">
        <w:trPr>
          <w:trHeight w:val="510"/>
        </w:trPr>
        <w:tc>
          <w:tcPr>
            <w:tcW w:w="496" w:type="dxa"/>
            <w:tcBorders>
              <w:top w:val="nil"/>
              <w:left w:val="single" w:sz="4" w:space="0" w:color="auto"/>
              <w:bottom w:val="single" w:sz="4" w:space="0" w:color="auto"/>
              <w:right w:val="single" w:sz="4" w:space="0" w:color="auto"/>
            </w:tcBorders>
            <w:shd w:val="clear" w:color="auto" w:fill="auto"/>
            <w:noWrap/>
            <w:vAlign w:val="center"/>
          </w:tcPr>
          <w:p w14:paraId="422786D3" w14:textId="77777777" w:rsidR="00FD1FB4" w:rsidRPr="00CF6646" w:rsidRDefault="00FD1FB4" w:rsidP="001E238B">
            <w:pPr>
              <w:spacing w:line="240" w:lineRule="auto"/>
              <w:jc w:val="center"/>
              <w:rPr>
                <w:rFonts w:asciiTheme="minorHAnsi" w:hAnsiTheme="minorHAnsi" w:cstheme="majorBidi"/>
                <w:lang w:eastAsia="sk-SK"/>
              </w:rPr>
            </w:pPr>
            <w:r w:rsidRPr="00CF6646">
              <w:rPr>
                <w:rFonts w:asciiTheme="minorHAnsi" w:hAnsiTheme="minorHAnsi" w:cstheme="majorBidi"/>
                <w:lang w:eastAsia="sk-SK"/>
              </w:rPr>
              <w:t>2.</w:t>
            </w:r>
          </w:p>
        </w:tc>
        <w:tc>
          <w:tcPr>
            <w:tcW w:w="2268" w:type="dxa"/>
            <w:tcBorders>
              <w:top w:val="nil"/>
              <w:left w:val="nil"/>
              <w:bottom w:val="single" w:sz="4" w:space="0" w:color="auto"/>
              <w:right w:val="single" w:sz="4" w:space="0" w:color="auto"/>
            </w:tcBorders>
            <w:shd w:val="clear" w:color="auto" w:fill="auto"/>
            <w:vAlign w:val="center"/>
          </w:tcPr>
          <w:p w14:paraId="016C126A" w14:textId="77777777" w:rsidR="00FD1FB4" w:rsidRPr="00CF6646" w:rsidRDefault="00FD1FB4">
            <w:pPr>
              <w:spacing w:after="0" w:line="240" w:lineRule="auto"/>
              <w:rPr>
                <w:rFonts w:asciiTheme="minorHAnsi" w:hAnsiTheme="minorHAnsi" w:cstheme="majorBidi"/>
                <w:lang w:eastAsia="sk-SK"/>
              </w:rPr>
            </w:pPr>
            <w:r w:rsidRPr="00CF6646">
              <w:rPr>
                <w:rFonts w:asciiTheme="minorHAnsi" w:hAnsiTheme="minorHAnsi" w:cstheme="majorBidi"/>
                <w:lang w:eastAsia="sk-SK"/>
              </w:rPr>
              <w:t>Nezákonné a/alebo diskriminačné kritéri</w:t>
            </w:r>
            <w:r w:rsidR="007C5293" w:rsidRPr="00CF6646">
              <w:rPr>
                <w:rFonts w:asciiTheme="minorHAnsi" w:hAnsiTheme="minorHAnsi" w:cstheme="majorBidi"/>
                <w:lang w:eastAsia="sk-SK"/>
              </w:rPr>
              <w:t>á</w:t>
            </w:r>
            <w:r w:rsidRPr="00CF6646">
              <w:rPr>
                <w:rFonts w:asciiTheme="minorHAnsi" w:hAnsiTheme="minorHAnsi" w:cstheme="majorBidi"/>
                <w:lang w:eastAsia="sk-SK"/>
              </w:rPr>
              <w:t xml:space="preserve"> na vyhodnotenie ponúk stanovené v súťažných pokladoch alebo </w:t>
            </w:r>
            <w:r w:rsidR="00E65CEE" w:rsidRPr="00CF6646">
              <w:rPr>
                <w:rFonts w:asciiTheme="minorHAnsi" w:hAnsiTheme="minorHAnsi" w:cstheme="majorBidi"/>
                <w:lang w:eastAsia="sk-SK"/>
              </w:rPr>
              <w:t>v </w:t>
            </w:r>
            <w:r w:rsidRPr="00CF6646">
              <w:rPr>
                <w:rFonts w:asciiTheme="minorHAnsi" w:hAnsiTheme="minorHAnsi" w:cstheme="majorBidi"/>
                <w:lang w:eastAsia="sk-SK"/>
              </w:rPr>
              <w:t>oznámení</w:t>
            </w:r>
            <w:r w:rsidR="00E65CEE" w:rsidRPr="00CF6646">
              <w:rPr>
                <w:rFonts w:asciiTheme="minorHAnsi" w:hAnsiTheme="minorHAnsi" w:cstheme="majorBidi"/>
                <w:lang w:eastAsia="sk-SK"/>
              </w:rPr>
              <w:t xml:space="preserve"> o vyhlásení VO</w:t>
            </w:r>
          </w:p>
        </w:tc>
        <w:tc>
          <w:tcPr>
            <w:tcW w:w="4677" w:type="dxa"/>
            <w:tcBorders>
              <w:top w:val="nil"/>
              <w:left w:val="nil"/>
              <w:bottom w:val="single" w:sz="4" w:space="0" w:color="auto"/>
              <w:right w:val="single" w:sz="4" w:space="0" w:color="auto"/>
            </w:tcBorders>
            <w:shd w:val="clear" w:color="auto" w:fill="auto"/>
            <w:vAlign w:val="center"/>
          </w:tcPr>
          <w:p w14:paraId="2A0B241B" w14:textId="7525128D" w:rsidR="00FD1FB4" w:rsidRPr="00CF6646" w:rsidRDefault="00FD1FB4">
            <w:pPr>
              <w:spacing w:after="0" w:line="240" w:lineRule="auto"/>
              <w:rPr>
                <w:rFonts w:asciiTheme="minorHAnsi" w:hAnsiTheme="minorHAnsi" w:cstheme="majorBidi"/>
                <w:lang w:eastAsia="sk-SK"/>
              </w:rPr>
            </w:pPr>
            <w:r w:rsidRPr="00CF6646">
              <w:rPr>
                <w:rFonts w:asciiTheme="minorHAnsi" w:hAnsiTheme="minorHAnsi" w:cstheme="majorBidi"/>
                <w:lang w:eastAsia="sk-SK"/>
              </w:rPr>
              <w:t xml:space="preserve">Porušenie </w:t>
            </w:r>
            <w:r w:rsidR="0042104A" w:rsidRPr="00CF6646">
              <w:rPr>
                <w:rFonts w:asciiTheme="minorHAnsi" w:hAnsiTheme="minorHAnsi" w:cstheme="majorBidi"/>
                <w:lang w:eastAsia="sk-SK"/>
              </w:rPr>
              <w:t>princípov VO</w:t>
            </w:r>
            <w:r w:rsidRPr="00CF6646">
              <w:rPr>
                <w:rFonts w:asciiTheme="minorHAnsi" w:hAnsiTheme="minorHAnsi" w:cstheme="majorBidi"/>
                <w:lang w:eastAsia="sk-SK"/>
              </w:rPr>
              <w:t xml:space="preserve">. Záujemcovia boli alebo mohli byť odradení od účasti v súťaži alebo </w:t>
            </w:r>
            <w:r w:rsidR="007C5293" w:rsidRPr="00CF6646">
              <w:rPr>
                <w:rFonts w:asciiTheme="minorHAnsi" w:hAnsiTheme="minorHAnsi" w:cstheme="majorBidi"/>
                <w:lang w:eastAsia="sk-SK"/>
              </w:rPr>
              <w:t xml:space="preserve">predloženia </w:t>
            </w:r>
            <w:r w:rsidRPr="00CF6646">
              <w:rPr>
                <w:rFonts w:asciiTheme="minorHAnsi" w:hAnsiTheme="minorHAnsi" w:cstheme="majorBidi"/>
                <w:lang w:eastAsia="sk-SK"/>
              </w:rPr>
              <w:t>ponúk z dôvodu diskriminačných kritérií na vyhodnotenie ponúk</w:t>
            </w:r>
          </w:p>
        </w:tc>
        <w:tc>
          <w:tcPr>
            <w:tcW w:w="1843" w:type="dxa"/>
            <w:tcBorders>
              <w:top w:val="nil"/>
              <w:left w:val="nil"/>
              <w:bottom w:val="single" w:sz="4" w:space="0" w:color="auto"/>
              <w:right w:val="single" w:sz="4" w:space="0" w:color="auto"/>
            </w:tcBorders>
            <w:shd w:val="clear" w:color="auto" w:fill="auto"/>
            <w:vAlign w:val="center"/>
          </w:tcPr>
          <w:p w14:paraId="0874F11C" w14:textId="2A45B16C" w:rsidR="00FD1FB4" w:rsidRPr="00EF4A1E" w:rsidRDefault="00005E00" w:rsidP="001E238B">
            <w:pPr>
              <w:spacing w:after="0" w:line="240" w:lineRule="auto"/>
              <w:rPr>
                <w:rStyle w:val="Jemnodkaz"/>
                <w:rFonts w:asciiTheme="minorHAnsi" w:hAnsiTheme="minorHAnsi"/>
                <w:i/>
              </w:rPr>
            </w:pPr>
            <w:r w:rsidRPr="00EF4A1E">
              <w:rPr>
                <w:rStyle w:val="Jemnodkaz"/>
                <w:rFonts w:asciiTheme="minorHAnsi" w:hAnsiTheme="minorHAnsi"/>
                <w:i/>
              </w:rPr>
              <w:fldChar w:fldCharType="begin"/>
            </w:r>
            <w:r w:rsidRPr="00CF6646">
              <w:rPr>
                <w:rStyle w:val="Jemnodkaz"/>
                <w:rFonts w:asciiTheme="minorHAnsi" w:hAnsiTheme="minorHAnsi"/>
                <w:i/>
              </w:rPr>
              <w:instrText xml:space="preserve"> REF _Ref417892475 \h </w:instrText>
            </w:r>
            <w:r w:rsidR="0086422E" w:rsidRPr="00CF6646">
              <w:rPr>
                <w:rStyle w:val="Jemnodkaz"/>
                <w:rFonts w:asciiTheme="minorHAnsi" w:hAnsiTheme="minorHAnsi"/>
                <w:i/>
              </w:rPr>
              <w:instrText xml:space="preserve"> \* MERGEFORMAT </w:instrText>
            </w:r>
            <w:r w:rsidRPr="00EF4A1E">
              <w:rPr>
                <w:rStyle w:val="Jemnodkaz"/>
                <w:rFonts w:asciiTheme="minorHAnsi" w:hAnsiTheme="minorHAnsi"/>
                <w:i/>
              </w:rPr>
            </w:r>
            <w:r w:rsidRPr="00EF4A1E">
              <w:rPr>
                <w:rStyle w:val="Jemnodkaz"/>
                <w:rFonts w:asciiTheme="minorHAnsi" w:hAnsiTheme="minorHAnsi"/>
                <w:i/>
              </w:rPr>
              <w:fldChar w:fldCharType="separate"/>
            </w:r>
            <w:r w:rsidR="00101E12" w:rsidRPr="00B75950">
              <w:rPr>
                <w:rStyle w:val="Jemnodkaz"/>
                <w:rFonts w:asciiTheme="minorHAnsi" w:hAnsiTheme="minorHAnsi"/>
                <w:i/>
              </w:rPr>
              <w:t>Určovanie kritérií na vyhodnotenie ponúk</w:t>
            </w:r>
            <w:r w:rsidRPr="00EF4A1E">
              <w:rPr>
                <w:rStyle w:val="Jemnodkaz"/>
                <w:rFonts w:asciiTheme="minorHAnsi" w:hAnsiTheme="minorHAnsi"/>
                <w:i/>
              </w:rPr>
              <w:fldChar w:fldCharType="end"/>
            </w:r>
          </w:p>
        </w:tc>
      </w:tr>
      <w:tr w:rsidR="00051AFD" w:rsidRPr="00CF6646" w14:paraId="2A73AEC6" w14:textId="77777777" w:rsidTr="00574571">
        <w:trPr>
          <w:trHeight w:val="1020"/>
        </w:trPr>
        <w:tc>
          <w:tcPr>
            <w:tcW w:w="496" w:type="dxa"/>
            <w:tcBorders>
              <w:top w:val="nil"/>
              <w:left w:val="single" w:sz="4" w:space="0" w:color="auto"/>
              <w:bottom w:val="single" w:sz="4" w:space="0" w:color="auto"/>
              <w:right w:val="single" w:sz="4" w:space="0" w:color="auto"/>
            </w:tcBorders>
            <w:shd w:val="clear" w:color="auto" w:fill="auto"/>
            <w:noWrap/>
            <w:vAlign w:val="center"/>
            <w:hideMark/>
          </w:tcPr>
          <w:p w14:paraId="3D3432D3" w14:textId="77777777" w:rsidR="00051AFD" w:rsidRPr="00CF6646" w:rsidRDefault="00041F4A" w:rsidP="001E238B">
            <w:pPr>
              <w:spacing w:line="240" w:lineRule="auto"/>
              <w:jc w:val="center"/>
              <w:rPr>
                <w:rFonts w:asciiTheme="minorHAnsi" w:hAnsiTheme="minorHAnsi" w:cstheme="majorBidi"/>
                <w:lang w:eastAsia="sk-SK"/>
              </w:rPr>
            </w:pPr>
            <w:r w:rsidRPr="00CF6646">
              <w:rPr>
                <w:rFonts w:asciiTheme="minorHAnsi" w:hAnsiTheme="minorHAnsi" w:cstheme="majorBidi"/>
                <w:lang w:eastAsia="sk-SK"/>
              </w:rPr>
              <w:t>3.</w:t>
            </w:r>
          </w:p>
        </w:tc>
        <w:tc>
          <w:tcPr>
            <w:tcW w:w="2268" w:type="dxa"/>
            <w:tcBorders>
              <w:top w:val="nil"/>
              <w:left w:val="nil"/>
              <w:bottom w:val="single" w:sz="4" w:space="0" w:color="auto"/>
              <w:right w:val="single" w:sz="4" w:space="0" w:color="auto"/>
            </w:tcBorders>
            <w:shd w:val="clear" w:color="auto" w:fill="auto"/>
            <w:vAlign w:val="center"/>
            <w:hideMark/>
          </w:tcPr>
          <w:p w14:paraId="168E92F2" w14:textId="77777777" w:rsidR="00051AFD" w:rsidRPr="00CF6646" w:rsidRDefault="00051AFD">
            <w:pPr>
              <w:spacing w:after="0" w:line="240" w:lineRule="auto"/>
              <w:rPr>
                <w:rFonts w:asciiTheme="minorHAnsi" w:hAnsiTheme="minorHAnsi" w:cstheme="majorBidi"/>
                <w:lang w:eastAsia="sk-SK"/>
              </w:rPr>
            </w:pPr>
            <w:r w:rsidRPr="00CF6646">
              <w:rPr>
                <w:rFonts w:asciiTheme="minorHAnsi" w:hAnsiTheme="minorHAnsi" w:cstheme="majorBidi"/>
                <w:lang w:eastAsia="sk-SK"/>
              </w:rPr>
              <w:t xml:space="preserve">Vyhodnotenie ponúk </w:t>
            </w:r>
            <w:r w:rsidR="00E65CEE" w:rsidRPr="00CF6646">
              <w:rPr>
                <w:rFonts w:asciiTheme="minorHAnsi" w:hAnsiTheme="minorHAnsi" w:cstheme="majorBidi"/>
                <w:lang w:eastAsia="sk-SK"/>
              </w:rPr>
              <w:t>v </w:t>
            </w:r>
            <w:r w:rsidRPr="00CF6646">
              <w:rPr>
                <w:rFonts w:asciiTheme="minorHAnsi" w:hAnsiTheme="minorHAnsi" w:cstheme="majorBidi"/>
                <w:lang w:eastAsia="sk-SK"/>
              </w:rPr>
              <w:t>rozpore s oznámením o vyhlásení VO</w:t>
            </w:r>
            <w:r w:rsidR="007C5293" w:rsidRPr="00CF6646">
              <w:rPr>
                <w:rFonts w:asciiTheme="minorHAnsi" w:hAnsiTheme="minorHAnsi" w:cstheme="majorBidi"/>
                <w:lang w:eastAsia="sk-SK"/>
              </w:rPr>
              <w:t xml:space="preserve"> alebo </w:t>
            </w:r>
            <w:r w:rsidRPr="00CF6646">
              <w:rPr>
                <w:rFonts w:asciiTheme="minorHAnsi" w:hAnsiTheme="minorHAnsi" w:cstheme="majorBidi"/>
                <w:lang w:eastAsia="sk-SK"/>
              </w:rPr>
              <w:t>výzvou na predkladanie ponúk</w:t>
            </w:r>
          </w:p>
        </w:tc>
        <w:tc>
          <w:tcPr>
            <w:tcW w:w="4677" w:type="dxa"/>
            <w:tcBorders>
              <w:top w:val="nil"/>
              <w:left w:val="nil"/>
              <w:bottom w:val="single" w:sz="4" w:space="0" w:color="auto"/>
              <w:right w:val="single" w:sz="4" w:space="0" w:color="auto"/>
            </w:tcBorders>
            <w:shd w:val="clear" w:color="auto" w:fill="auto"/>
            <w:vAlign w:val="center"/>
            <w:hideMark/>
          </w:tcPr>
          <w:p w14:paraId="76A8183D" w14:textId="77777777" w:rsidR="00051AFD" w:rsidRPr="00CF6646" w:rsidRDefault="00FD1FB4" w:rsidP="001E238B">
            <w:pPr>
              <w:spacing w:after="0" w:line="240" w:lineRule="auto"/>
              <w:rPr>
                <w:rFonts w:asciiTheme="minorHAnsi" w:hAnsiTheme="minorHAnsi" w:cstheme="majorBidi"/>
                <w:lang w:eastAsia="sk-SK"/>
              </w:rPr>
            </w:pPr>
            <w:r w:rsidRPr="00CF6646">
              <w:rPr>
                <w:rFonts w:asciiTheme="minorHAnsi" w:hAnsiTheme="minorHAnsi" w:cstheme="majorBidi"/>
                <w:lang w:eastAsia="sk-SK"/>
              </w:rPr>
              <w:t xml:space="preserve">Počas </w:t>
            </w:r>
            <w:r w:rsidR="00E65CEE" w:rsidRPr="00CF6646">
              <w:rPr>
                <w:rFonts w:asciiTheme="minorHAnsi" w:hAnsiTheme="minorHAnsi" w:cstheme="majorBidi"/>
                <w:lang w:eastAsia="sk-SK"/>
              </w:rPr>
              <w:t>vy</w:t>
            </w:r>
            <w:r w:rsidRPr="00CF6646">
              <w:rPr>
                <w:rFonts w:asciiTheme="minorHAnsi" w:hAnsiTheme="minorHAnsi" w:cstheme="majorBidi"/>
                <w:lang w:eastAsia="sk-SK"/>
              </w:rPr>
              <w:t>hodnotenia neboli dodržané</w:t>
            </w:r>
            <w:r w:rsidR="007652AE" w:rsidRPr="00CF6646">
              <w:rPr>
                <w:rFonts w:asciiTheme="minorHAnsi" w:hAnsiTheme="minorHAnsi" w:cstheme="majorBidi"/>
                <w:lang w:eastAsia="sk-SK"/>
              </w:rPr>
              <w:t xml:space="preserve"> pravidlá pre splnenie podmienok účasti alebo </w:t>
            </w:r>
            <w:r w:rsidR="00E65CEE" w:rsidRPr="00CF6646">
              <w:rPr>
                <w:rFonts w:asciiTheme="minorHAnsi" w:hAnsiTheme="minorHAnsi" w:cstheme="majorBidi"/>
                <w:lang w:eastAsia="sk-SK"/>
              </w:rPr>
              <w:t xml:space="preserve">uplatnenie </w:t>
            </w:r>
            <w:r w:rsidR="007652AE" w:rsidRPr="00CF6646">
              <w:rPr>
                <w:rFonts w:asciiTheme="minorHAnsi" w:hAnsiTheme="minorHAnsi" w:cstheme="majorBidi"/>
                <w:lang w:eastAsia="sk-SK"/>
              </w:rPr>
              <w:t>kritérií</w:t>
            </w:r>
            <w:r w:rsidRPr="00CF6646">
              <w:rPr>
                <w:rFonts w:asciiTheme="minorHAnsi" w:hAnsiTheme="minorHAnsi" w:cstheme="majorBidi"/>
                <w:lang w:eastAsia="sk-SK"/>
              </w:rPr>
              <w:t xml:space="preserve"> na vyhodnocovanie ponúk definované v oznámení alebo v súťažných podkladoch, čo malo </w:t>
            </w:r>
            <w:r w:rsidR="00E65CEE" w:rsidRPr="00CF6646">
              <w:rPr>
                <w:rFonts w:asciiTheme="minorHAnsi" w:hAnsiTheme="minorHAnsi" w:cstheme="majorBidi"/>
                <w:lang w:eastAsia="sk-SK"/>
              </w:rPr>
              <w:t>za </w:t>
            </w:r>
            <w:r w:rsidRPr="00CF6646">
              <w:rPr>
                <w:rFonts w:asciiTheme="minorHAnsi" w:hAnsiTheme="minorHAnsi" w:cstheme="majorBidi"/>
                <w:lang w:eastAsia="sk-SK"/>
              </w:rPr>
              <w:t xml:space="preserve">následok vyhodnocovanie ponúk v rozpore </w:t>
            </w:r>
            <w:r w:rsidR="00E65CEE" w:rsidRPr="00CF6646">
              <w:rPr>
                <w:rFonts w:asciiTheme="minorHAnsi" w:hAnsiTheme="minorHAnsi" w:cstheme="majorBidi"/>
                <w:lang w:eastAsia="sk-SK"/>
              </w:rPr>
              <w:t>s </w:t>
            </w:r>
            <w:r w:rsidRPr="00CF6646">
              <w:rPr>
                <w:rFonts w:asciiTheme="minorHAnsi" w:hAnsiTheme="minorHAnsi" w:cstheme="majorBidi"/>
                <w:lang w:eastAsia="sk-SK"/>
              </w:rPr>
              <w:t>oznámením a súťažnými podkladmi</w:t>
            </w:r>
            <w:r w:rsidR="00E65CEE" w:rsidRPr="00CF6646">
              <w:rPr>
                <w:rFonts w:asciiTheme="minorHAnsi" w:hAnsiTheme="minorHAnsi" w:cstheme="majorBidi"/>
                <w:lang w:eastAsia="sk-SK"/>
              </w:rPr>
              <w:t>.</w:t>
            </w:r>
          </w:p>
        </w:tc>
        <w:tc>
          <w:tcPr>
            <w:tcW w:w="1843" w:type="dxa"/>
            <w:tcBorders>
              <w:top w:val="nil"/>
              <w:left w:val="nil"/>
              <w:bottom w:val="single" w:sz="4" w:space="0" w:color="auto"/>
              <w:right w:val="single" w:sz="4" w:space="0" w:color="auto"/>
            </w:tcBorders>
            <w:shd w:val="clear" w:color="auto" w:fill="auto"/>
            <w:vAlign w:val="center"/>
            <w:hideMark/>
          </w:tcPr>
          <w:p w14:paraId="29B6E38F" w14:textId="4EB43BFF" w:rsidR="0086422E" w:rsidRPr="00EF4A1E" w:rsidRDefault="0086422E" w:rsidP="001E238B">
            <w:pPr>
              <w:spacing w:after="0" w:line="240" w:lineRule="auto"/>
              <w:rPr>
                <w:rStyle w:val="Jemnodkaz"/>
                <w:rFonts w:asciiTheme="minorHAnsi" w:hAnsiTheme="minorHAnsi"/>
                <w:i/>
              </w:rPr>
            </w:pPr>
            <w:r w:rsidRPr="00EF4A1E">
              <w:rPr>
                <w:rStyle w:val="Jemnodkaz"/>
                <w:rFonts w:asciiTheme="minorHAnsi" w:hAnsiTheme="minorHAnsi"/>
                <w:i/>
              </w:rPr>
              <w:fldChar w:fldCharType="begin"/>
            </w:r>
            <w:r w:rsidRPr="00CF6646">
              <w:rPr>
                <w:rStyle w:val="Jemnodkaz"/>
                <w:rFonts w:asciiTheme="minorHAnsi" w:hAnsiTheme="minorHAnsi"/>
                <w:i/>
              </w:rPr>
              <w:instrText xml:space="preserve"> REF _Ref417893018 \h </w:instrText>
            </w:r>
            <w:r w:rsidR="00995CE6" w:rsidRPr="00CF6646">
              <w:rPr>
                <w:rStyle w:val="Jemnodkaz"/>
                <w:rFonts w:asciiTheme="minorHAnsi" w:hAnsiTheme="minorHAnsi"/>
                <w:i/>
              </w:rPr>
              <w:instrText xml:space="preserve"> \* MERGEFORMAT </w:instrText>
            </w:r>
            <w:r w:rsidRPr="00EF4A1E">
              <w:rPr>
                <w:rStyle w:val="Jemnodkaz"/>
                <w:rFonts w:asciiTheme="minorHAnsi" w:hAnsiTheme="minorHAnsi"/>
                <w:i/>
              </w:rPr>
            </w:r>
            <w:r w:rsidRPr="00EF4A1E">
              <w:rPr>
                <w:rStyle w:val="Jemnodkaz"/>
                <w:rFonts w:asciiTheme="minorHAnsi" w:hAnsiTheme="minorHAnsi"/>
                <w:i/>
              </w:rPr>
              <w:fldChar w:fldCharType="separate"/>
            </w:r>
            <w:r w:rsidR="00101E12" w:rsidRPr="00B75950">
              <w:rPr>
                <w:rStyle w:val="Jemnodkaz"/>
                <w:rFonts w:asciiTheme="minorHAnsi" w:hAnsiTheme="minorHAnsi"/>
                <w:i/>
              </w:rPr>
              <w:t>Vyhodnotenie splnenia podmienok účasti</w:t>
            </w:r>
            <w:r w:rsidRPr="00EF4A1E">
              <w:rPr>
                <w:rStyle w:val="Jemnodkaz"/>
                <w:rFonts w:asciiTheme="minorHAnsi" w:hAnsiTheme="minorHAnsi"/>
                <w:i/>
              </w:rPr>
              <w:fldChar w:fldCharType="end"/>
            </w:r>
          </w:p>
          <w:p w14:paraId="6844A11D" w14:textId="77777777" w:rsidR="005132CD" w:rsidRPr="00EF4A1E" w:rsidRDefault="005132CD" w:rsidP="001E238B">
            <w:pPr>
              <w:spacing w:after="0" w:line="240" w:lineRule="auto"/>
              <w:rPr>
                <w:rStyle w:val="Jemnodkaz"/>
                <w:rFonts w:asciiTheme="minorHAnsi" w:hAnsiTheme="minorHAnsi"/>
                <w:i/>
              </w:rPr>
            </w:pPr>
          </w:p>
          <w:p w14:paraId="2BE5D045" w14:textId="736E9594" w:rsidR="007652AE" w:rsidRPr="00EF4A1E" w:rsidRDefault="00DB4D2B" w:rsidP="001E238B">
            <w:pPr>
              <w:spacing w:after="0" w:line="240" w:lineRule="auto"/>
              <w:rPr>
                <w:rStyle w:val="Jemnodkaz"/>
                <w:rFonts w:asciiTheme="minorHAnsi" w:hAnsiTheme="minorHAnsi"/>
                <w:i/>
              </w:rPr>
            </w:pPr>
            <w:hyperlink w:anchor="_Vyhodnotenie_ponúk" w:history="1">
              <w:r w:rsidR="0086422E" w:rsidRPr="00CF6646">
                <w:rPr>
                  <w:rStyle w:val="Jemnodkaz"/>
                  <w:rFonts w:asciiTheme="minorHAnsi" w:hAnsiTheme="minorHAnsi"/>
                  <w:i/>
                </w:rPr>
                <w:fldChar w:fldCharType="begin"/>
              </w:r>
              <w:r w:rsidR="0086422E" w:rsidRPr="00CF6646">
                <w:rPr>
                  <w:rStyle w:val="Jemnodkaz"/>
                  <w:rFonts w:asciiTheme="minorHAnsi" w:hAnsiTheme="minorHAnsi"/>
                  <w:i/>
                </w:rPr>
                <w:instrText xml:space="preserve"> REF _Ref417893163 \h </w:instrText>
              </w:r>
              <w:r w:rsidR="00995CE6" w:rsidRPr="00CF6646">
                <w:rPr>
                  <w:rStyle w:val="Jemnodkaz"/>
                  <w:rFonts w:asciiTheme="minorHAnsi" w:hAnsiTheme="minorHAnsi"/>
                  <w:i/>
                </w:rPr>
                <w:instrText xml:space="preserve"> \* MERGEFORMAT </w:instrText>
              </w:r>
              <w:r w:rsidR="0086422E" w:rsidRPr="00CF6646">
                <w:rPr>
                  <w:rStyle w:val="Jemnodkaz"/>
                  <w:rFonts w:asciiTheme="minorHAnsi" w:hAnsiTheme="minorHAnsi"/>
                  <w:i/>
                </w:rPr>
              </w:r>
              <w:r w:rsidR="0086422E" w:rsidRPr="00CF6646">
                <w:rPr>
                  <w:rStyle w:val="Jemnodkaz"/>
                  <w:rFonts w:asciiTheme="minorHAnsi" w:hAnsiTheme="minorHAnsi"/>
                  <w:i/>
                </w:rPr>
                <w:fldChar w:fldCharType="separate"/>
              </w:r>
              <w:r w:rsidR="00101E12" w:rsidRPr="00B75950">
                <w:rPr>
                  <w:rStyle w:val="Jemnodkaz"/>
                  <w:rFonts w:asciiTheme="minorHAnsi" w:hAnsiTheme="minorHAnsi"/>
                  <w:i/>
                </w:rPr>
                <w:t>Vyhodnotenie ponúk</w:t>
              </w:r>
              <w:r w:rsidR="0086422E" w:rsidRPr="00CF6646">
                <w:rPr>
                  <w:rStyle w:val="Jemnodkaz"/>
                  <w:rFonts w:asciiTheme="minorHAnsi" w:hAnsiTheme="minorHAnsi"/>
                  <w:i/>
                </w:rPr>
                <w:fldChar w:fldCharType="end"/>
              </w:r>
            </w:hyperlink>
          </w:p>
        </w:tc>
      </w:tr>
      <w:tr w:rsidR="00051AFD" w:rsidRPr="00CF6646" w14:paraId="4134AC6D" w14:textId="77777777" w:rsidTr="00574571">
        <w:trPr>
          <w:trHeight w:val="765"/>
        </w:trPr>
        <w:tc>
          <w:tcPr>
            <w:tcW w:w="496" w:type="dxa"/>
            <w:tcBorders>
              <w:top w:val="nil"/>
              <w:left w:val="single" w:sz="4" w:space="0" w:color="auto"/>
              <w:bottom w:val="single" w:sz="4" w:space="0" w:color="auto"/>
              <w:right w:val="single" w:sz="4" w:space="0" w:color="auto"/>
            </w:tcBorders>
            <w:shd w:val="clear" w:color="auto" w:fill="auto"/>
            <w:noWrap/>
            <w:vAlign w:val="center"/>
            <w:hideMark/>
          </w:tcPr>
          <w:p w14:paraId="3304B540" w14:textId="77777777" w:rsidR="00051AFD" w:rsidRPr="00CF6646" w:rsidRDefault="00051AFD" w:rsidP="001E238B">
            <w:pPr>
              <w:spacing w:line="240" w:lineRule="auto"/>
              <w:jc w:val="center"/>
              <w:rPr>
                <w:rFonts w:asciiTheme="minorHAnsi" w:hAnsiTheme="minorHAnsi" w:cstheme="majorBidi"/>
                <w:lang w:eastAsia="sk-SK"/>
              </w:rPr>
            </w:pPr>
            <w:r w:rsidRPr="00CF6646">
              <w:rPr>
                <w:rFonts w:asciiTheme="minorHAnsi" w:hAnsiTheme="minorHAnsi" w:cstheme="majorBidi"/>
                <w:lang w:eastAsia="sk-SK"/>
              </w:rPr>
              <w:t>4.</w:t>
            </w:r>
          </w:p>
        </w:tc>
        <w:tc>
          <w:tcPr>
            <w:tcW w:w="2268" w:type="dxa"/>
            <w:tcBorders>
              <w:top w:val="nil"/>
              <w:left w:val="nil"/>
              <w:bottom w:val="single" w:sz="4" w:space="0" w:color="auto"/>
              <w:right w:val="single" w:sz="4" w:space="0" w:color="auto"/>
            </w:tcBorders>
            <w:shd w:val="clear" w:color="auto" w:fill="auto"/>
            <w:vAlign w:val="center"/>
            <w:hideMark/>
          </w:tcPr>
          <w:p w14:paraId="56AA317D" w14:textId="77777777" w:rsidR="00051AFD" w:rsidRPr="00CF6646" w:rsidRDefault="00E65CEE">
            <w:pPr>
              <w:spacing w:after="0" w:line="240" w:lineRule="auto"/>
              <w:rPr>
                <w:rFonts w:asciiTheme="minorHAnsi" w:hAnsiTheme="minorHAnsi" w:cstheme="majorBidi"/>
                <w:lang w:eastAsia="sk-SK"/>
              </w:rPr>
            </w:pPr>
            <w:r w:rsidRPr="00CF6646">
              <w:rPr>
                <w:rFonts w:asciiTheme="minorHAnsi" w:hAnsiTheme="minorHAnsi" w:cstheme="majorBidi"/>
                <w:lang w:eastAsia="sk-SK"/>
              </w:rPr>
              <w:t>V zmluve s dodávateľom c</w:t>
            </w:r>
            <w:r w:rsidR="00051AFD" w:rsidRPr="00CF6646">
              <w:rPr>
                <w:rFonts w:asciiTheme="minorHAnsi" w:hAnsiTheme="minorHAnsi" w:cstheme="majorBidi"/>
                <w:lang w:eastAsia="sk-SK"/>
              </w:rPr>
              <w:t>hýba povinnosť dodávateľa strpieť výkon kontroly</w:t>
            </w:r>
            <w:r w:rsidR="007C5293" w:rsidRPr="00CF6646">
              <w:rPr>
                <w:rFonts w:asciiTheme="minorHAnsi" w:hAnsiTheme="minorHAnsi" w:cstheme="majorBidi"/>
                <w:lang w:eastAsia="sk-SK"/>
              </w:rPr>
              <w:t xml:space="preserve"> a </w:t>
            </w:r>
            <w:r w:rsidR="00051AFD" w:rsidRPr="00CF6646">
              <w:rPr>
                <w:rFonts w:asciiTheme="minorHAnsi" w:hAnsiTheme="minorHAnsi" w:cstheme="majorBidi"/>
                <w:lang w:eastAsia="sk-SK"/>
              </w:rPr>
              <w:t>auditu</w:t>
            </w:r>
          </w:p>
        </w:tc>
        <w:tc>
          <w:tcPr>
            <w:tcW w:w="4677" w:type="dxa"/>
            <w:tcBorders>
              <w:top w:val="nil"/>
              <w:left w:val="nil"/>
              <w:bottom w:val="single" w:sz="4" w:space="0" w:color="auto"/>
              <w:right w:val="single" w:sz="4" w:space="0" w:color="auto"/>
            </w:tcBorders>
            <w:shd w:val="clear" w:color="auto" w:fill="auto"/>
            <w:vAlign w:val="center"/>
            <w:hideMark/>
          </w:tcPr>
          <w:p w14:paraId="5A396F10" w14:textId="77777777" w:rsidR="00051AFD" w:rsidRPr="00CF6646" w:rsidRDefault="007652AE">
            <w:pPr>
              <w:spacing w:after="0" w:line="240" w:lineRule="auto"/>
              <w:rPr>
                <w:rFonts w:asciiTheme="minorHAnsi" w:hAnsiTheme="minorHAnsi" w:cstheme="majorBidi"/>
                <w:lang w:eastAsia="sk-SK"/>
              </w:rPr>
            </w:pPr>
            <w:r w:rsidRPr="00CF6646">
              <w:rPr>
                <w:rFonts w:asciiTheme="minorHAnsi" w:hAnsiTheme="minorHAnsi" w:cstheme="majorBidi"/>
                <w:lang w:eastAsia="sk-SK"/>
              </w:rPr>
              <w:t>Prijímateľ neuviedol v súťažných podkladoch (</w:t>
            </w:r>
            <w:r w:rsidR="00E65CEE" w:rsidRPr="00CF6646">
              <w:rPr>
                <w:rFonts w:asciiTheme="minorHAnsi" w:hAnsiTheme="minorHAnsi" w:cstheme="majorBidi"/>
                <w:lang w:eastAsia="sk-SK"/>
              </w:rPr>
              <w:t>v </w:t>
            </w:r>
            <w:r w:rsidRPr="00CF6646">
              <w:rPr>
                <w:rFonts w:asciiTheme="minorHAnsi" w:hAnsiTheme="minorHAnsi" w:cstheme="majorBidi"/>
                <w:lang w:eastAsia="sk-SK"/>
              </w:rPr>
              <w:t xml:space="preserve">rámci návrhu obchodných podmienok) zmluvné ustanovenie týkajúce </w:t>
            </w:r>
            <w:r w:rsidR="007C5293" w:rsidRPr="00CF6646">
              <w:rPr>
                <w:rFonts w:asciiTheme="minorHAnsi" w:hAnsiTheme="minorHAnsi" w:cstheme="majorBidi"/>
                <w:lang w:eastAsia="sk-SK"/>
              </w:rPr>
              <w:t xml:space="preserve">sa </w:t>
            </w:r>
            <w:r w:rsidRPr="00CF6646">
              <w:rPr>
                <w:rFonts w:asciiTheme="minorHAnsi" w:hAnsiTheme="minorHAnsi" w:cstheme="majorBidi"/>
                <w:lang w:eastAsia="sk-SK"/>
              </w:rPr>
              <w:t>povinnosti dodávateľa strpieť výkon kontroly</w:t>
            </w:r>
            <w:r w:rsidR="007C5293" w:rsidRPr="00CF6646">
              <w:rPr>
                <w:rFonts w:asciiTheme="minorHAnsi" w:hAnsiTheme="minorHAnsi" w:cstheme="majorBidi"/>
                <w:lang w:eastAsia="sk-SK"/>
              </w:rPr>
              <w:t xml:space="preserve"> alebo </w:t>
            </w:r>
            <w:r w:rsidRPr="00CF6646">
              <w:rPr>
                <w:rFonts w:asciiTheme="minorHAnsi" w:hAnsiTheme="minorHAnsi" w:cstheme="majorBidi"/>
                <w:lang w:eastAsia="sk-SK"/>
              </w:rPr>
              <w:t>auditu</w:t>
            </w:r>
          </w:p>
        </w:tc>
        <w:tc>
          <w:tcPr>
            <w:tcW w:w="1843" w:type="dxa"/>
            <w:tcBorders>
              <w:top w:val="nil"/>
              <w:left w:val="nil"/>
              <w:bottom w:val="single" w:sz="4" w:space="0" w:color="auto"/>
              <w:right w:val="single" w:sz="4" w:space="0" w:color="auto"/>
            </w:tcBorders>
            <w:shd w:val="clear" w:color="auto" w:fill="auto"/>
            <w:vAlign w:val="center"/>
            <w:hideMark/>
          </w:tcPr>
          <w:p w14:paraId="68668CCE" w14:textId="746D36D7" w:rsidR="00051AFD" w:rsidRPr="00EF4A1E" w:rsidRDefault="0086422E" w:rsidP="001E238B">
            <w:pPr>
              <w:spacing w:after="0" w:line="240" w:lineRule="auto"/>
              <w:rPr>
                <w:rStyle w:val="Jemnodkaz"/>
                <w:rFonts w:asciiTheme="minorHAnsi" w:hAnsiTheme="minorHAnsi"/>
                <w:i/>
              </w:rPr>
            </w:pPr>
            <w:r w:rsidRPr="00EF4A1E">
              <w:rPr>
                <w:rStyle w:val="Jemnodkaz"/>
                <w:rFonts w:asciiTheme="minorHAnsi" w:hAnsiTheme="minorHAnsi"/>
                <w:i/>
              </w:rPr>
              <w:fldChar w:fldCharType="begin"/>
            </w:r>
            <w:r w:rsidRPr="00CF6646">
              <w:rPr>
                <w:rStyle w:val="Jemnodkaz"/>
                <w:rFonts w:asciiTheme="minorHAnsi" w:hAnsiTheme="minorHAnsi"/>
                <w:i/>
              </w:rPr>
              <w:instrText xml:space="preserve"> REF _Ref417893187 \h </w:instrText>
            </w:r>
            <w:r w:rsidR="00995CE6" w:rsidRPr="00CF6646">
              <w:rPr>
                <w:rStyle w:val="Jemnodkaz"/>
                <w:rFonts w:asciiTheme="minorHAnsi" w:hAnsiTheme="minorHAnsi"/>
                <w:i/>
              </w:rPr>
              <w:instrText xml:space="preserve"> \* MERGEFORMAT </w:instrText>
            </w:r>
            <w:r w:rsidRPr="00EF4A1E">
              <w:rPr>
                <w:rStyle w:val="Jemnodkaz"/>
                <w:rFonts w:asciiTheme="minorHAnsi" w:hAnsiTheme="minorHAnsi"/>
                <w:i/>
              </w:rPr>
            </w:r>
            <w:r w:rsidRPr="00EF4A1E">
              <w:rPr>
                <w:rStyle w:val="Jemnodkaz"/>
                <w:rFonts w:asciiTheme="minorHAnsi" w:hAnsiTheme="minorHAnsi"/>
                <w:i/>
              </w:rPr>
              <w:fldChar w:fldCharType="separate"/>
            </w:r>
            <w:r w:rsidR="00101E12" w:rsidRPr="00B75950">
              <w:rPr>
                <w:rStyle w:val="Jemnodkaz"/>
                <w:rFonts w:asciiTheme="minorHAnsi" w:hAnsiTheme="minorHAnsi"/>
                <w:i/>
              </w:rPr>
              <w:t>Súťažné podklady</w:t>
            </w:r>
            <w:r w:rsidRPr="00EF4A1E">
              <w:rPr>
                <w:rStyle w:val="Jemnodkaz"/>
                <w:rFonts w:asciiTheme="minorHAnsi" w:hAnsiTheme="minorHAnsi"/>
                <w:i/>
              </w:rPr>
              <w:fldChar w:fldCharType="end"/>
            </w:r>
          </w:p>
        </w:tc>
      </w:tr>
      <w:tr w:rsidR="00051AFD" w:rsidRPr="00CF6646" w14:paraId="796F7E81" w14:textId="77777777" w:rsidTr="00574571">
        <w:trPr>
          <w:trHeight w:val="510"/>
        </w:trPr>
        <w:tc>
          <w:tcPr>
            <w:tcW w:w="496" w:type="dxa"/>
            <w:tcBorders>
              <w:top w:val="nil"/>
              <w:left w:val="single" w:sz="4" w:space="0" w:color="auto"/>
              <w:bottom w:val="single" w:sz="4" w:space="0" w:color="auto"/>
              <w:right w:val="single" w:sz="4" w:space="0" w:color="auto"/>
            </w:tcBorders>
            <w:shd w:val="clear" w:color="auto" w:fill="auto"/>
            <w:noWrap/>
            <w:vAlign w:val="center"/>
            <w:hideMark/>
          </w:tcPr>
          <w:p w14:paraId="1CC7B987" w14:textId="77777777" w:rsidR="00051AFD" w:rsidRPr="00CF6646" w:rsidRDefault="00051AFD" w:rsidP="001E238B">
            <w:pPr>
              <w:spacing w:line="240" w:lineRule="auto"/>
              <w:jc w:val="center"/>
              <w:rPr>
                <w:rFonts w:asciiTheme="minorHAnsi" w:hAnsiTheme="minorHAnsi" w:cstheme="majorBidi"/>
                <w:lang w:eastAsia="sk-SK"/>
              </w:rPr>
            </w:pPr>
            <w:r w:rsidRPr="00CF6646">
              <w:rPr>
                <w:rFonts w:asciiTheme="minorHAnsi" w:hAnsiTheme="minorHAnsi" w:cstheme="majorBidi"/>
                <w:lang w:eastAsia="sk-SK"/>
              </w:rPr>
              <w:t>5.</w:t>
            </w:r>
          </w:p>
        </w:tc>
        <w:tc>
          <w:tcPr>
            <w:tcW w:w="2268" w:type="dxa"/>
            <w:tcBorders>
              <w:top w:val="nil"/>
              <w:left w:val="nil"/>
              <w:bottom w:val="single" w:sz="4" w:space="0" w:color="auto"/>
              <w:right w:val="single" w:sz="4" w:space="0" w:color="auto"/>
            </w:tcBorders>
            <w:shd w:val="clear" w:color="auto" w:fill="auto"/>
            <w:vAlign w:val="center"/>
            <w:hideMark/>
          </w:tcPr>
          <w:p w14:paraId="3525210C" w14:textId="77777777" w:rsidR="00051AFD" w:rsidRPr="00CF6646" w:rsidRDefault="00051AFD" w:rsidP="001E238B">
            <w:pPr>
              <w:spacing w:after="0" w:line="240" w:lineRule="auto"/>
              <w:rPr>
                <w:rFonts w:asciiTheme="minorHAnsi" w:hAnsiTheme="minorHAnsi" w:cstheme="majorBidi"/>
                <w:lang w:eastAsia="sk-SK"/>
              </w:rPr>
            </w:pPr>
            <w:r w:rsidRPr="00CF6646">
              <w:rPr>
                <w:rFonts w:asciiTheme="minorHAnsi" w:hAnsiTheme="minorHAnsi" w:cstheme="majorBidi"/>
                <w:lang w:eastAsia="sk-SK"/>
              </w:rPr>
              <w:t xml:space="preserve">Nepreukázanie </w:t>
            </w:r>
            <w:r w:rsidR="00E65CEE" w:rsidRPr="00CF6646">
              <w:rPr>
                <w:rFonts w:asciiTheme="minorHAnsi" w:hAnsiTheme="minorHAnsi" w:cstheme="majorBidi"/>
                <w:lang w:eastAsia="sk-SK"/>
              </w:rPr>
              <w:t xml:space="preserve">určenia </w:t>
            </w:r>
            <w:r w:rsidR="007645D3" w:rsidRPr="00CF6646">
              <w:rPr>
                <w:rFonts w:asciiTheme="minorHAnsi" w:hAnsiTheme="minorHAnsi" w:cstheme="majorBidi"/>
                <w:lang w:eastAsia="sk-SK"/>
              </w:rPr>
              <w:t>alebo nesprávne určenie PHZ</w:t>
            </w:r>
          </w:p>
        </w:tc>
        <w:tc>
          <w:tcPr>
            <w:tcW w:w="4677" w:type="dxa"/>
            <w:tcBorders>
              <w:top w:val="nil"/>
              <w:left w:val="nil"/>
              <w:bottom w:val="single" w:sz="4" w:space="0" w:color="auto"/>
              <w:right w:val="single" w:sz="4" w:space="0" w:color="auto"/>
            </w:tcBorders>
            <w:shd w:val="clear" w:color="auto" w:fill="auto"/>
            <w:vAlign w:val="center"/>
            <w:hideMark/>
          </w:tcPr>
          <w:p w14:paraId="6C719B41" w14:textId="77777777" w:rsidR="00051AFD" w:rsidRPr="00CF6646" w:rsidRDefault="007652AE">
            <w:pPr>
              <w:spacing w:after="0" w:line="240" w:lineRule="auto"/>
              <w:rPr>
                <w:rFonts w:asciiTheme="minorHAnsi" w:hAnsiTheme="minorHAnsi" w:cstheme="majorBidi"/>
                <w:lang w:eastAsia="sk-SK"/>
              </w:rPr>
            </w:pPr>
            <w:r w:rsidRPr="00CF6646">
              <w:rPr>
                <w:rFonts w:asciiTheme="minorHAnsi" w:hAnsiTheme="minorHAnsi" w:cstheme="majorBidi"/>
                <w:lang w:eastAsia="sk-SK"/>
              </w:rPr>
              <w:t xml:space="preserve">Prijímateľ nepreukázal splnenie povinnosti určenej v § </w:t>
            </w:r>
            <w:r w:rsidR="0042104A" w:rsidRPr="00CF6646">
              <w:rPr>
                <w:rFonts w:asciiTheme="minorHAnsi" w:hAnsiTheme="minorHAnsi" w:cstheme="majorBidi"/>
                <w:lang w:eastAsia="sk-SK"/>
              </w:rPr>
              <w:t xml:space="preserve">6 </w:t>
            </w:r>
            <w:r w:rsidRPr="00CF6646">
              <w:rPr>
                <w:rFonts w:asciiTheme="minorHAnsi" w:hAnsiTheme="minorHAnsi" w:cstheme="majorBidi"/>
                <w:lang w:eastAsia="sk-SK"/>
              </w:rPr>
              <w:t>ZVO</w:t>
            </w:r>
            <w:r w:rsidR="00E65CEE" w:rsidRPr="00CF6646">
              <w:rPr>
                <w:rFonts w:asciiTheme="minorHAnsi" w:hAnsiTheme="minorHAnsi" w:cstheme="majorBidi"/>
                <w:lang w:eastAsia="sk-SK"/>
              </w:rPr>
              <w:t>,</w:t>
            </w:r>
            <w:r w:rsidR="007645D3" w:rsidRPr="00CF6646">
              <w:rPr>
                <w:rFonts w:asciiTheme="minorHAnsi" w:hAnsiTheme="minorHAnsi" w:cstheme="majorBidi"/>
                <w:lang w:eastAsia="sk-SK"/>
              </w:rPr>
              <w:t xml:space="preserve"> lebo PHZ určil v rozpore s pravidlami na je</w:t>
            </w:r>
            <w:r w:rsidR="007C5293" w:rsidRPr="00CF6646">
              <w:rPr>
                <w:rFonts w:asciiTheme="minorHAnsi" w:hAnsiTheme="minorHAnsi" w:cstheme="majorBidi"/>
                <w:lang w:eastAsia="sk-SK"/>
              </w:rPr>
              <w:t>j</w:t>
            </w:r>
            <w:r w:rsidR="007645D3" w:rsidRPr="00CF6646">
              <w:rPr>
                <w:rFonts w:asciiTheme="minorHAnsi" w:hAnsiTheme="minorHAnsi" w:cstheme="majorBidi"/>
                <w:lang w:eastAsia="sk-SK"/>
              </w:rPr>
              <w:t xml:space="preserve"> určenie. </w:t>
            </w:r>
          </w:p>
        </w:tc>
        <w:tc>
          <w:tcPr>
            <w:tcW w:w="1843" w:type="dxa"/>
            <w:tcBorders>
              <w:top w:val="nil"/>
              <w:left w:val="nil"/>
              <w:bottom w:val="single" w:sz="4" w:space="0" w:color="auto"/>
              <w:right w:val="single" w:sz="4" w:space="0" w:color="auto"/>
            </w:tcBorders>
            <w:shd w:val="clear" w:color="auto" w:fill="auto"/>
            <w:vAlign w:val="center"/>
            <w:hideMark/>
          </w:tcPr>
          <w:p w14:paraId="5D5DFAE8" w14:textId="1CDDBB7C" w:rsidR="00051AFD" w:rsidRPr="00EF4A1E" w:rsidRDefault="0086422E" w:rsidP="001E238B">
            <w:pPr>
              <w:spacing w:after="0" w:line="240" w:lineRule="auto"/>
              <w:rPr>
                <w:rStyle w:val="Jemnodkaz"/>
                <w:rFonts w:asciiTheme="minorHAnsi" w:hAnsiTheme="minorHAnsi"/>
                <w:i/>
              </w:rPr>
            </w:pPr>
            <w:r w:rsidRPr="00EF4A1E">
              <w:rPr>
                <w:rStyle w:val="Jemnodkaz"/>
                <w:rFonts w:asciiTheme="minorHAnsi" w:hAnsiTheme="minorHAnsi"/>
                <w:i/>
              </w:rPr>
              <w:fldChar w:fldCharType="begin"/>
            </w:r>
            <w:r w:rsidRPr="00CF6646">
              <w:rPr>
                <w:rStyle w:val="Jemnodkaz"/>
                <w:rFonts w:asciiTheme="minorHAnsi" w:hAnsiTheme="minorHAnsi"/>
                <w:i/>
              </w:rPr>
              <w:instrText xml:space="preserve"> REF _Ref417893201 \h </w:instrText>
            </w:r>
            <w:r w:rsidR="00995CE6" w:rsidRPr="00CF6646">
              <w:rPr>
                <w:rStyle w:val="Jemnodkaz"/>
                <w:rFonts w:asciiTheme="minorHAnsi" w:hAnsiTheme="minorHAnsi"/>
                <w:i/>
              </w:rPr>
              <w:instrText xml:space="preserve"> \* MERGEFORMAT </w:instrText>
            </w:r>
            <w:r w:rsidRPr="00EF4A1E">
              <w:rPr>
                <w:rStyle w:val="Jemnodkaz"/>
                <w:rFonts w:asciiTheme="minorHAnsi" w:hAnsiTheme="minorHAnsi"/>
                <w:i/>
              </w:rPr>
            </w:r>
            <w:r w:rsidRPr="00EF4A1E">
              <w:rPr>
                <w:rStyle w:val="Jemnodkaz"/>
                <w:rFonts w:asciiTheme="minorHAnsi" w:hAnsiTheme="minorHAnsi"/>
                <w:i/>
              </w:rPr>
              <w:fldChar w:fldCharType="separate"/>
            </w:r>
            <w:r w:rsidR="00101E12" w:rsidRPr="00B75950">
              <w:rPr>
                <w:rStyle w:val="Jemnodkaz"/>
                <w:rFonts w:asciiTheme="minorHAnsi" w:hAnsiTheme="minorHAnsi"/>
                <w:i/>
              </w:rPr>
              <w:t>Predpokladaná hodnota zákazky</w:t>
            </w:r>
            <w:r w:rsidRPr="00EF4A1E">
              <w:rPr>
                <w:rStyle w:val="Jemnodkaz"/>
                <w:rFonts w:asciiTheme="minorHAnsi" w:hAnsiTheme="minorHAnsi"/>
                <w:i/>
              </w:rPr>
              <w:fldChar w:fldCharType="end"/>
            </w:r>
          </w:p>
        </w:tc>
      </w:tr>
      <w:tr w:rsidR="00051AFD" w:rsidRPr="00CF6646" w14:paraId="1D5A8826" w14:textId="77777777" w:rsidTr="00574571">
        <w:trPr>
          <w:trHeight w:val="510"/>
        </w:trPr>
        <w:tc>
          <w:tcPr>
            <w:tcW w:w="496" w:type="dxa"/>
            <w:tcBorders>
              <w:top w:val="nil"/>
              <w:left w:val="single" w:sz="4" w:space="0" w:color="auto"/>
              <w:bottom w:val="single" w:sz="4" w:space="0" w:color="auto"/>
              <w:right w:val="single" w:sz="4" w:space="0" w:color="auto"/>
            </w:tcBorders>
            <w:shd w:val="clear" w:color="auto" w:fill="auto"/>
            <w:noWrap/>
            <w:vAlign w:val="center"/>
            <w:hideMark/>
          </w:tcPr>
          <w:p w14:paraId="45550E1A" w14:textId="77777777" w:rsidR="00051AFD" w:rsidRPr="00CF6646" w:rsidRDefault="00041F4A" w:rsidP="001E238B">
            <w:pPr>
              <w:spacing w:line="240" w:lineRule="auto"/>
              <w:jc w:val="center"/>
              <w:rPr>
                <w:rFonts w:asciiTheme="minorHAnsi" w:hAnsiTheme="minorHAnsi" w:cstheme="majorBidi"/>
                <w:lang w:eastAsia="sk-SK"/>
              </w:rPr>
            </w:pPr>
            <w:r w:rsidRPr="00CF6646">
              <w:rPr>
                <w:rFonts w:asciiTheme="minorHAnsi" w:hAnsiTheme="minorHAnsi" w:cstheme="majorBidi"/>
                <w:lang w:eastAsia="sk-SK"/>
              </w:rPr>
              <w:t>6.</w:t>
            </w:r>
          </w:p>
        </w:tc>
        <w:tc>
          <w:tcPr>
            <w:tcW w:w="2268" w:type="dxa"/>
            <w:tcBorders>
              <w:top w:val="nil"/>
              <w:left w:val="nil"/>
              <w:bottom w:val="single" w:sz="4" w:space="0" w:color="auto"/>
              <w:right w:val="single" w:sz="4" w:space="0" w:color="auto"/>
            </w:tcBorders>
            <w:shd w:val="clear" w:color="auto" w:fill="auto"/>
            <w:vAlign w:val="center"/>
            <w:hideMark/>
          </w:tcPr>
          <w:p w14:paraId="6B0AE35E" w14:textId="77777777" w:rsidR="00051AFD" w:rsidRPr="00CF6646" w:rsidRDefault="00051AFD" w:rsidP="001E238B">
            <w:pPr>
              <w:spacing w:after="0" w:line="240" w:lineRule="auto"/>
              <w:rPr>
                <w:rFonts w:asciiTheme="minorHAnsi" w:hAnsiTheme="minorHAnsi" w:cstheme="majorBidi"/>
                <w:lang w:eastAsia="sk-SK"/>
              </w:rPr>
            </w:pPr>
            <w:r w:rsidRPr="00CF6646">
              <w:rPr>
                <w:rFonts w:asciiTheme="minorHAnsi" w:hAnsiTheme="minorHAnsi" w:cstheme="majorBidi"/>
                <w:lang w:eastAsia="sk-SK"/>
              </w:rPr>
              <w:t>Spájanie nesúvisiacich predmetov zákazky</w:t>
            </w:r>
            <w:r w:rsidR="00E65CEE" w:rsidRPr="00CF6646">
              <w:rPr>
                <w:rFonts w:asciiTheme="minorHAnsi" w:hAnsiTheme="minorHAnsi" w:cstheme="majorBidi"/>
                <w:lang w:eastAsia="sk-SK"/>
              </w:rPr>
              <w:t xml:space="preserve"> do jedného postupu VO bez možnosti predkladať ponuky na časti</w:t>
            </w:r>
          </w:p>
        </w:tc>
        <w:tc>
          <w:tcPr>
            <w:tcW w:w="4677" w:type="dxa"/>
            <w:tcBorders>
              <w:top w:val="nil"/>
              <w:left w:val="nil"/>
              <w:bottom w:val="single" w:sz="4" w:space="0" w:color="auto"/>
              <w:right w:val="single" w:sz="4" w:space="0" w:color="auto"/>
            </w:tcBorders>
            <w:shd w:val="clear" w:color="auto" w:fill="auto"/>
            <w:vAlign w:val="center"/>
            <w:hideMark/>
          </w:tcPr>
          <w:p w14:paraId="1BC18AE1" w14:textId="77777777" w:rsidR="00051AFD" w:rsidRPr="00CF6646" w:rsidRDefault="00B77082" w:rsidP="001E238B">
            <w:pPr>
              <w:spacing w:after="0" w:line="240" w:lineRule="auto"/>
              <w:rPr>
                <w:rFonts w:asciiTheme="minorHAnsi" w:hAnsiTheme="minorHAnsi" w:cstheme="majorBidi"/>
                <w:lang w:eastAsia="sk-SK"/>
              </w:rPr>
            </w:pPr>
            <w:r w:rsidRPr="00CF6646">
              <w:rPr>
                <w:rFonts w:asciiTheme="minorHAnsi" w:hAnsiTheme="minorHAnsi" w:cstheme="majorBidi"/>
                <w:lang w:eastAsia="sk-SK"/>
              </w:rPr>
              <w:t xml:space="preserve">Porušenie </w:t>
            </w:r>
            <w:r w:rsidR="00E65CEE" w:rsidRPr="00CF6646">
              <w:rPr>
                <w:rFonts w:asciiTheme="minorHAnsi" w:hAnsiTheme="minorHAnsi" w:cstheme="majorBidi"/>
                <w:lang w:eastAsia="sk-SK"/>
              </w:rPr>
              <w:t>Z</w:t>
            </w:r>
            <w:r w:rsidRPr="00CF6646">
              <w:rPr>
                <w:rFonts w:asciiTheme="minorHAnsi" w:hAnsiTheme="minorHAnsi" w:cstheme="majorBidi"/>
                <w:lang w:eastAsia="sk-SK"/>
              </w:rPr>
              <w:t>VO</w:t>
            </w:r>
            <w:r w:rsidRPr="00CF6646">
              <w:rPr>
                <w:rFonts w:asciiTheme="minorHAnsi" w:hAnsiTheme="minorHAnsi"/>
              </w:rPr>
              <w:t xml:space="preserve"> </w:t>
            </w:r>
            <w:r w:rsidRPr="00CF6646">
              <w:rPr>
                <w:rFonts w:asciiTheme="minorHAnsi" w:hAnsiTheme="minorHAnsi" w:cstheme="majorBidi"/>
                <w:lang w:eastAsia="sk-SK"/>
              </w:rPr>
              <w:t xml:space="preserve">tým, že zákazka na dodanie tovaru v nadlimitnom finančnom objeme bola zahrnutá do podlimitnej zákazky na realizáciu stavebných prác, pričom dodávka predmetného tovaru nebola nevyhnutná k realizácii týchto stavebných prác. Nedovolené spojenie nesúvisiacich tovarov alebo služieb do jedného postupu </w:t>
            </w:r>
            <w:r w:rsidR="00E65CEE" w:rsidRPr="00CF6646">
              <w:rPr>
                <w:rFonts w:asciiTheme="minorHAnsi" w:hAnsiTheme="minorHAnsi" w:cstheme="majorBidi"/>
                <w:lang w:eastAsia="sk-SK"/>
              </w:rPr>
              <w:t>VO</w:t>
            </w:r>
            <w:r w:rsidRPr="00CF6646">
              <w:rPr>
                <w:rFonts w:asciiTheme="minorHAnsi" w:hAnsiTheme="minorHAnsi" w:cstheme="majorBidi"/>
                <w:lang w:eastAsia="sk-SK"/>
              </w:rPr>
              <w:t xml:space="preserve"> (pričom zákazka nie je rozdelená na časti), obmedzila hospodársku súťaž</w:t>
            </w:r>
            <w:r w:rsidR="00E65CEE" w:rsidRPr="00CF6646">
              <w:rPr>
                <w:rFonts w:asciiTheme="minorHAnsi" w:hAnsiTheme="minorHAnsi" w:cstheme="majorBidi"/>
                <w:lang w:eastAsia="sk-SK"/>
              </w:rPr>
              <w:t>,</w:t>
            </w:r>
            <w:r w:rsidRPr="00CF6646">
              <w:rPr>
                <w:rFonts w:asciiTheme="minorHAnsi" w:hAnsiTheme="minorHAnsi" w:cstheme="majorBidi"/>
                <w:lang w:eastAsia="sk-SK"/>
              </w:rPr>
              <w:t> čo malo za následok nízky počet predložených ponúk.</w:t>
            </w:r>
          </w:p>
        </w:tc>
        <w:tc>
          <w:tcPr>
            <w:tcW w:w="1843" w:type="dxa"/>
            <w:tcBorders>
              <w:top w:val="nil"/>
              <w:left w:val="nil"/>
              <w:bottom w:val="single" w:sz="4" w:space="0" w:color="auto"/>
              <w:right w:val="single" w:sz="4" w:space="0" w:color="auto"/>
            </w:tcBorders>
            <w:shd w:val="clear" w:color="auto" w:fill="auto"/>
            <w:vAlign w:val="center"/>
            <w:hideMark/>
          </w:tcPr>
          <w:p w14:paraId="6AF9ABC8" w14:textId="00B5EEEB" w:rsidR="00051AFD" w:rsidRPr="00EF4A1E" w:rsidRDefault="0086422E" w:rsidP="001E238B">
            <w:pPr>
              <w:spacing w:after="0" w:line="240" w:lineRule="auto"/>
              <w:rPr>
                <w:rStyle w:val="Jemnodkaz"/>
                <w:rFonts w:asciiTheme="minorHAnsi" w:hAnsiTheme="minorHAnsi"/>
                <w:i/>
              </w:rPr>
            </w:pPr>
            <w:r w:rsidRPr="00EF4A1E">
              <w:rPr>
                <w:rStyle w:val="Jemnodkaz"/>
                <w:rFonts w:asciiTheme="minorHAnsi" w:hAnsiTheme="minorHAnsi"/>
                <w:i/>
              </w:rPr>
              <w:fldChar w:fldCharType="begin"/>
            </w:r>
            <w:r w:rsidRPr="00CF6646">
              <w:rPr>
                <w:rStyle w:val="Jemnodkaz"/>
                <w:rFonts w:asciiTheme="minorHAnsi" w:hAnsiTheme="minorHAnsi"/>
                <w:i/>
              </w:rPr>
              <w:instrText xml:space="preserve"> REF _Ref417893201 \h </w:instrText>
            </w:r>
            <w:r w:rsidR="00995CE6" w:rsidRPr="00CF6646">
              <w:rPr>
                <w:rStyle w:val="Jemnodkaz"/>
                <w:rFonts w:asciiTheme="minorHAnsi" w:hAnsiTheme="minorHAnsi"/>
                <w:i/>
              </w:rPr>
              <w:instrText xml:space="preserve"> \* MERGEFORMAT </w:instrText>
            </w:r>
            <w:r w:rsidRPr="00EF4A1E">
              <w:rPr>
                <w:rStyle w:val="Jemnodkaz"/>
                <w:rFonts w:asciiTheme="minorHAnsi" w:hAnsiTheme="minorHAnsi"/>
                <w:i/>
              </w:rPr>
            </w:r>
            <w:r w:rsidRPr="00EF4A1E">
              <w:rPr>
                <w:rStyle w:val="Jemnodkaz"/>
                <w:rFonts w:asciiTheme="minorHAnsi" w:hAnsiTheme="minorHAnsi"/>
                <w:i/>
              </w:rPr>
              <w:fldChar w:fldCharType="separate"/>
            </w:r>
            <w:r w:rsidR="00101E12" w:rsidRPr="00B75950">
              <w:rPr>
                <w:rStyle w:val="Jemnodkaz"/>
                <w:rFonts w:asciiTheme="minorHAnsi" w:hAnsiTheme="minorHAnsi"/>
                <w:i/>
              </w:rPr>
              <w:t>Predpokladaná hodnota zákazky</w:t>
            </w:r>
            <w:r w:rsidRPr="00EF4A1E">
              <w:rPr>
                <w:rStyle w:val="Jemnodkaz"/>
                <w:rFonts w:asciiTheme="minorHAnsi" w:hAnsiTheme="minorHAnsi"/>
                <w:i/>
              </w:rPr>
              <w:fldChar w:fldCharType="end"/>
            </w:r>
          </w:p>
          <w:p w14:paraId="074013E4" w14:textId="77777777" w:rsidR="00E65CEE" w:rsidRPr="00EF4A1E" w:rsidRDefault="00E65CEE" w:rsidP="001E238B">
            <w:pPr>
              <w:spacing w:after="0" w:line="240" w:lineRule="auto"/>
              <w:rPr>
                <w:rStyle w:val="Jemnodkaz"/>
                <w:rFonts w:asciiTheme="minorHAnsi" w:hAnsiTheme="minorHAnsi"/>
                <w:i/>
              </w:rPr>
            </w:pPr>
          </w:p>
          <w:p w14:paraId="4047CB99" w14:textId="77777777" w:rsidR="00E65CEE" w:rsidRPr="00EF4A1E" w:rsidRDefault="00DB4D2B" w:rsidP="001E238B">
            <w:pPr>
              <w:spacing w:after="0" w:line="240" w:lineRule="auto"/>
              <w:rPr>
                <w:rStyle w:val="Jemnodkaz"/>
                <w:rFonts w:asciiTheme="minorHAnsi" w:hAnsiTheme="minorHAnsi"/>
                <w:i/>
              </w:rPr>
            </w:pPr>
            <w:hyperlink w:anchor="_Spájanie_zákaziek" w:history="1">
              <w:r w:rsidR="00E65CEE" w:rsidRPr="00EF4A1E">
                <w:rPr>
                  <w:rStyle w:val="Hypertextovprepojenie"/>
                  <w:rFonts w:asciiTheme="minorHAnsi" w:hAnsiTheme="minorHAnsi"/>
                  <w:i/>
                </w:rPr>
                <w:t>Spájanie zákaziek</w:t>
              </w:r>
            </w:hyperlink>
          </w:p>
        </w:tc>
      </w:tr>
      <w:tr w:rsidR="00051AFD" w:rsidRPr="00CF6646" w14:paraId="4F79B9D6" w14:textId="77777777" w:rsidTr="00574571">
        <w:trPr>
          <w:trHeight w:val="1020"/>
        </w:trPr>
        <w:tc>
          <w:tcPr>
            <w:tcW w:w="496" w:type="dxa"/>
            <w:tcBorders>
              <w:top w:val="nil"/>
              <w:left w:val="single" w:sz="4" w:space="0" w:color="auto"/>
              <w:bottom w:val="single" w:sz="4" w:space="0" w:color="auto"/>
              <w:right w:val="single" w:sz="4" w:space="0" w:color="auto"/>
            </w:tcBorders>
            <w:shd w:val="clear" w:color="auto" w:fill="auto"/>
            <w:noWrap/>
            <w:vAlign w:val="center"/>
            <w:hideMark/>
          </w:tcPr>
          <w:p w14:paraId="3525CBEF" w14:textId="77777777" w:rsidR="00051AFD" w:rsidRPr="00CF6646" w:rsidRDefault="00041F4A" w:rsidP="001E238B">
            <w:pPr>
              <w:spacing w:line="240" w:lineRule="auto"/>
              <w:jc w:val="center"/>
              <w:rPr>
                <w:rFonts w:asciiTheme="minorHAnsi" w:hAnsiTheme="minorHAnsi" w:cstheme="majorBidi"/>
                <w:lang w:eastAsia="sk-SK"/>
              </w:rPr>
            </w:pPr>
            <w:r w:rsidRPr="00CF6646">
              <w:rPr>
                <w:rFonts w:asciiTheme="minorHAnsi" w:hAnsiTheme="minorHAnsi" w:cstheme="majorBidi"/>
                <w:lang w:eastAsia="sk-SK"/>
              </w:rPr>
              <w:t>7.</w:t>
            </w:r>
          </w:p>
        </w:tc>
        <w:tc>
          <w:tcPr>
            <w:tcW w:w="2268" w:type="dxa"/>
            <w:tcBorders>
              <w:top w:val="nil"/>
              <w:left w:val="nil"/>
              <w:bottom w:val="single" w:sz="4" w:space="0" w:color="auto"/>
              <w:right w:val="single" w:sz="4" w:space="0" w:color="auto"/>
            </w:tcBorders>
            <w:shd w:val="clear" w:color="auto" w:fill="auto"/>
            <w:vAlign w:val="center"/>
            <w:hideMark/>
          </w:tcPr>
          <w:p w14:paraId="060D5729" w14:textId="77777777" w:rsidR="00051AFD" w:rsidRPr="00CF6646" w:rsidRDefault="00051AFD" w:rsidP="001E238B">
            <w:pPr>
              <w:spacing w:after="0" w:line="240" w:lineRule="auto"/>
              <w:rPr>
                <w:rFonts w:asciiTheme="minorHAnsi" w:hAnsiTheme="minorHAnsi" w:cstheme="majorBidi"/>
                <w:lang w:eastAsia="sk-SK"/>
              </w:rPr>
            </w:pPr>
            <w:r w:rsidRPr="00CF6646">
              <w:rPr>
                <w:rFonts w:asciiTheme="minorHAnsi" w:hAnsiTheme="minorHAnsi" w:cstheme="majorBidi"/>
                <w:lang w:eastAsia="sk-SK"/>
              </w:rPr>
              <w:t xml:space="preserve">Nepredloženie zmluvy/ dodatku </w:t>
            </w:r>
            <w:r w:rsidR="00B77082" w:rsidRPr="00CF6646">
              <w:rPr>
                <w:rFonts w:asciiTheme="minorHAnsi" w:hAnsiTheme="minorHAnsi" w:cstheme="majorBidi"/>
                <w:lang w:eastAsia="sk-SK"/>
              </w:rPr>
              <w:t xml:space="preserve">k zmluve na kontrolu </w:t>
            </w:r>
            <w:r w:rsidR="00574280" w:rsidRPr="00CF6646">
              <w:rPr>
                <w:rFonts w:asciiTheme="minorHAnsi" w:hAnsiTheme="minorHAnsi"/>
              </w:rPr>
              <w:t xml:space="preserve">poskytovateľovi </w:t>
            </w:r>
            <w:r w:rsidRPr="00CF6646">
              <w:rPr>
                <w:rFonts w:asciiTheme="minorHAnsi" w:hAnsiTheme="minorHAnsi" w:cstheme="majorBidi"/>
                <w:lang w:eastAsia="sk-SK"/>
              </w:rPr>
              <w:t>pred jeho podpisom</w:t>
            </w:r>
          </w:p>
        </w:tc>
        <w:tc>
          <w:tcPr>
            <w:tcW w:w="4677" w:type="dxa"/>
            <w:tcBorders>
              <w:top w:val="nil"/>
              <w:left w:val="nil"/>
              <w:bottom w:val="single" w:sz="4" w:space="0" w:color="auto"/>
              <w:right w:val="single" w:sz="4" w:space="0" w:color="auto"/>
            </w:tcBorders>
            <w:shd w:val="clear" w:color="auto" w:fill="auto"/>
            <w:vAlign w:val="center"/>
            <w:hideMark/>
          </w:tcPr>
          <w:p w14:paraId="48D5705F" w14:textId="77777777" w:rsidR="00051AFD" w:rsidRPr="00CF6646" w:rsidRDefault="00B77082" w:rsidP="001E238B">
            <w:pPr>
              <w:spacing w:after="0" w:line="240" w:lineRule="auto"/>
              <w:rPr>
                <w:rFonts w:asciiTheme="minorHAnsi" w:hAnsiTheme="minorHAnsi" w:cstheme="majorBidi"/>
                <w:lang w:eastAsia="sk-SK"/>
              </w:rPr>
            </w:pPr>
            <w:r w:rsidRPr="00CF6646">
              <w:rPr>
                <w:rFonts w:asciiTheme="minorHAnsi" w:hAnsiTheme="minorHAnsi" w:cstheme="majorBidi"/>
                <w:lang w:eastAsia="sk-SK"/>
              </w:rPr>
              <w:t>Prijímateľ nepredložil</w:t>
            </w:r>
            <w:r w:rsidR="00E65CEE" w:rsidRPr="00CF6646">
              <w:rPr>
                <w:rFonts w:asciiTheme="minorHAnsi" w:hAnsiTheme="minorHAnsi" w:cstheme="majorBidi"/>
                <w:lang w:eastAsia="sk-SK"/>
              </w:rPr>
              <w:t xml:space="preserve"> poskytovateľovi na kontrolu</w:t>
            </w:r>
            <w:r w:rsidRPr="00CF6646">
              <w:rPr>
                <w:rFonts w:asciiTheme="minorHAnsi" w:hAnsiTheme="minorHAnsi" w:cstheme="majorBidi"/>
                <w:lang w:eastAsia="sk-SK"/>
              </w:rPr>
              <w:t xml:space="preserve"> zmluvu alebo dodatok k zmluve s úspešným uchádzačom podľa pravidiel určených </w:t>
            </w:r>
            <w:r w:rsidR="00574280" w:rsidRPr="00CF6646">
              <w:rPr>
                <w:rFonts w:asciiTheme="minorHAnsi" w:hAnsiTheme="minorHAnsi"/>
              </w:rPr>
              <w:t>poskytovateľom</w:t>
            </w:r>
            <w:r w:rsidR="00E65CEE" w:rsidRPr="00CF6646">
              <w:rPr>
                <w:rFonts w:asciiTheme="minorHAnsi" w:hAnsiTheme="minorHAnsi"/>
              </w:rPr>
              <w:t>.</w:t>
            </w:r>
          </w:p>
        </w:tc>
        <w:tc>
          <w:tcPr>
            <w:tcW w:w="1843" w:type="dxa"/>
            <w:tcBorders>
              <w:top w:val="nil"/>
              <w:left w:val="nil"/>
              <w:bottom w:val="single" w:sz="4" w:space="0" w:color="auto"/>
              <w:right w:val="single" w:sz="4" w:space="0" w:color="auto"/>
            </w:tcBorders>
            <w:shd w:val="clear" w:color="auto" w:fill="auto"/>
            <w:vAlign w:val="center"/>
            <w:hideMark/>
          </w:tcPr>
          <w:p w14:paraId="3F44DA5B" w14:textId="5E9B6471" w:rsidR="00051AFD" w:rsidRPr="00EF4A1E" w:rsidRDefault="00995CE6" w:rsidP="001E238B">
            <w:pPr>
              <w:spacing w:after="0" w:line="240" w:lineRule="auto"/>
              <w:rPr>
                <w:rStyle w:val="Jemnodkaz"/>
                <w:rFonts w:asciiTheme="minorHAnsi" w:hAnsiTheme="minorHAnsi"/>
                <w:i/>
              </w:rPr>
            </w:pPr>
            <w:r w:rsidRPr="00EF4A1E">
              <w:rPr>
                <w:rStyle w:val="Jemnodkaz"/>
                <w:rFonts w:asciiTheme="minorHAnsi" w:hAnsiTheme="minorHAnsi"/>
                <w:i/>
              </w:rPr>
              <w:fldChar w:fldCharType="begin"/>
            </w:r>
            <w:r w:rsidRPr="00CF6646">
              <w:rPr>
                <w:rStyle w:val="Jemnodkaz"/>
                <w:rFonts w:asciiTheme="minorHAnsi" w:hAnsiTheme="minorHAnsi"/>
                <w:i/>
              </w:rPr>
              <w:instrText xml:space="preserve"> REF _Ref417893368 \h  \* MERGEFORMAT </w:instrText>
            </w:r>
            <w:r w:rsidRPr="00EF4A1E">
              <w:rPr>
                <w:rStyle w:val="Jemnodkaz"/>
                <w:rFonts w:asciiTheme="minorHAnsi" w:hAnsiTheme="minorHAnsi"/>
                <w:i/>
              </w:rPr>
            </w:r>
            <w:r w:rsidRPr="00EF4A1E">
              <w:rPr>
                <w:rStyle w:val="Jemnodkaz"/>
                <w:rFonts w:asciiTheme="minorHAnsi" w:hAnsiTheme="minorHAnsi"/>
                <w:i/>
              </w:rPr>
              <w:fldChar w:fldCharType="separate"/>
            </w:r>
            <w:r w:rsidR="00101E12" w:rsidRPr="00B75950">
              <w:rPr>
                <w:rStyle w:val="Jemnodkaz"/>
                <w:rFonts w:asciiTheme="minorHAnsi" w:hAnsiTheme="minorHAnsi"/>
                <w:i/>
              </w:rPr>
              <w:t>Predkladanie dokumentácie na kontrolu VO</w:t>
            </w:r>
            <w:r w:rsidRPr="00EF4A1E">
              <w:rPr>
                <w:rStyle w:val="Jemnodkaz"/>
                <w:rFonts w:asciiTheme="minorHAnsi" w:hAnsiTheme="minorHAnsi"/>
                <w:i/>
              </w:rPr>
              <w:fldChar w:fldCharType="end"/>
            </w:r>
          </w:p>
        </w:tc>
      </w:tr>
      <w:tr w:rsidR="00051AFD" w:rsidRPr="00CF6646" w14:paraId="5E1FB004" w14:textId="77777777" w:rsidTr="00574571">
        <w:trPr>
          <w:trHeight w:val="765"/>
        </w:trPr>
        <w:tc>
          <w:tcPr>
            <w:tcW w:w="496" w:type="dxa"/>
            <w:tcBorders>
              <w:top w:val="nil"/>
              <w:left w:val="single" w:sz="4" w:space="0" w:color="auto"/>
              <w:bottom w:val="single" w:sz="4" w:space="0" w:color="auto"/>
              <w:right w:val="single" w:sz="4" w:space="0" w:color="auto"/>
            </w:tcBorders>
            <w:shd w:val="clear" w:color="auto" w:fill="auto"/>
            <w:noWrap/>
            <w:vAlign w:val="center"/>
            <w:hideMark/>
          </w:tcPr>
          <w:p w14:paraId="0BDB2C59" w14:textId="77777777" w:rsidR="00051AFD" w:rsidRPr="00CF6646" w:rsidRDefault="00041F4A" w:rsidP="001E238B">
            <w:pPr>
              <w:spacing w:line="240" w:lineRule="auto"/>
              <w:jc w:val="center"/>
              <w:rPr>
                <w:rFonts w:asciiTheme="minorHAnsi" w:hAnsiTheme="minorHAnsi" w:cstheme="majorBidi"/>
                <w:lang w:eastAsia="sk-SK"/>
              </w:rPr>
            </w:pPr>
            <w:r w:rsidRPr="00CF6646">
              <w:rPr>
                <w:rFonts w:asciiTheme="minorHAnsi" w:hAnsiTheme="minorHAnsi" w:cstheme="majorBidi"/>
                <w:lang w:eastAsia="sk-SK"/>
              </w:rPr>
              <w:t>8.</w:t>
            </w:r>
          </w:p>
        </w:tc>
        <w:tc>
          <w:tcPr>
            <w:tcW w:w="2268" w:type="dxa"/>
            <w:tcBorders>
              <w:top w:val="nil"/>
              <w:left w:val="nil"/>
              <w:bottom w:val="single" w:sz="4" w:space="0" w:color="auto"/>
              <w:right w:val="single" w:sz="4" w:space="0" w:color="auto"/>
            </w:tcBorders>
            <w:shd w:val="clear" w:color="auto" w:fill="auto"/>
            <w:vAlign w:val="center"/>
            <w:hideMark/>
          </w:tcPr>
          <w:p w14:paraId="7241117E" w14:textId="77777777" w:rsidR="00051AFD" w:rsidRPr="00CF6646" w:rsidRDefault="00051AFD" w:rsidP="001E238B">
            <w:pPr>
              <w:spacing w:after="0" w:line="240" w:lineRule="auto"/>
              <w:rPr>
                <w:rFonts w:asciiTheme="minorHAnsi" w:hAnsiTheme="minorHAnsi" w:cstheme="majorBidi"/>
                <w:lang w:eastAsia="sk-SK"/>
              </w:rPr>
            </w:pPr>
            <w:r w:rsidRPr="00CF6646">
              <w:rPr>
                <w:rFonts w:asciiTheme="minorHAnsi" w:hAnsiTheme="minorHAnsi" w:cstheme="majorBidi"/>
                <w:lang w:eastAsia="sk-SK"/>
              </w:rPr>
              <w:t>Prepojenosť medzi uchádzačmi a verejným obstarávateľom</w:t>
            </w:r>
          </w:p>
        </w:tc>
        <w:tc>
          <w:tcPr>
            <w:tcW w:w="4677" w:type="dxa"/>
            <w:tcBorders>
              <w:top w:val="nil"/>
              <w:left w:val="nil"/>
              <w:bottom w:val="single" w:sz="4" w:space="0" w:color="auto"/>
              <w:right w:val="single" w:sz="4" w:space="0" w:color="auto"/>
            </w:tcBorders>
            <w:shd w:val="clear" w:color="auto" w:fill="auto"/>
            <w:vAlign w:val="center"/>
            <w:hideMark/>
          </w:tcPr>
          <w:p w14:paraId="454913B2" w14:textId="77777777" w:rsidR="00051AFD" w:rsidRPr="00CF6646" w:rsidRDefault="007645D3" w:rsidP="001E238B">
            <w:pPr>
              <w:spacing w:after="0" w:line="240" w:lineRule="auto"/>
              <w:rPr>
                <w:rFonts w:asciiTheme="minorHAnsi" w:hAnsiTheme="minorHAnsi" w:cstheme="majorBidi"/>
                <w:lang w:eastAsia="sk-SK"/>
              </w:rPr>
            </w:pPr>
            <w:r w:rsidRPr="00CF6646">
              <w:rPr>
                <w:rFonts w:asciiTheme="minorHAnsi" w:hAnsiTheme="minorHAnsi" w:cstheme="majorBidi"/>
                <w:lang w:eastAsia="sk-SK"/>
              </w:rPr>
              <w:t xml:space="preserve">Pri overovaní procesu VO bola zistená osobná prepojenosť medzi uchádzačmi a verejným obstarávateľom, resp. medzi uchádzačmi a spoločnosťami, ktoré pre verejného obstarávateľa </w:t>
            </w:r>
            <w:r w:rsidRPr="00CF6646">
              <w:rPr>
                <w:rFonts w:asciiTheme="minorHAnsi" w:hAnsiTheme="minorHAnsi" w:cstheme="majorBidi"/>
                <w:lang w:eastAsia="sk-SK"/>
              </w:rPr>
              <w:lastRenderedPageBreak/>
              <w:t xml:space="preserve">externe zabezpečuje proces </w:t>
            </w:r>
            <w:r w:rsidR="005132CD" w:rsidRPr="00CF6646">
              <w:rPr>
                <w:rFonts w:asciiTheme="minorHAnsi" w:hAnsiTheme="minorHAnsi" w:cstheme="majorBidi"/>
                <w:lang w:eastAsia="sk-SK"/>
              </w:rPr>
              <w:t>VO</w:t>
            </w:r>
            <w:r w:rsidRPr="00CF6646">
              <w:rPr>
                <w:rFonts w:asciiTheme="minorHAnsi" w:hAnsiTheme="minorHAnsi" w:cstheme="majorBidi"/>
                <w:lang w:eastAsia="sk-SK"/>
              </w:rPr>
              <w:t xml:space="preserve"> alebo prípravu projektu alebo jeho implementáciu. </w:t>
            </w:r>
          </w:p>
        </w:tc>
        <w:tc>
          <w:tcPr>
            <w:tcW w:w="1843" w:type="dxa"/>
            <w:tcBorders>
              <w:top w:val="nil"/>
              <w:left w:val="nil"/>
              <w:bottom w:val="single" w:sz="4" w:space="0" w:color="auto"/>
              <w:right w:val="single" w:sz="4" w:space="0" w:color="auto"/>
            </w:tcBorders>
            <w:shd w:val="clear" w:color="auto" w:fill="auto"/>
            <w:vAlign w:val="center"/>
            <w:hideMark/>
          </w:tcPr>
          <w:p w14:paraId="1F85767F" w14:textId="0A693BCD" w:rsidR="00051AFD" w:rsidRPr="00EF4A1E" w:rsidRDefault="00995CE6" w:rsidP="001E238B">
            <w:pPr>
              <w:spacing w:after="0" w:line="240" w:lineRule="auto"/>
              <w:rPr>
                <w:rStyle w:val="Jemnodkaz"/>
                <w:rFonts w:asciiTheme="minorHAnsi" w:hAnsiTheme="minorHAnsi"/>
                <w:i/>
              </w:rPr>
            </w:pPr>
            <w:r w:rsidRPr="00EF4A1E">
              <w:rPr>
                <w:rStyle w:val="Jemnodkaz"/>
                <w:rFonts w:asciiTheme="minorHAnsi" w:hAnsiTheme="minorHAnsi"/>
                <w:i/>
              </w:rPr>
              <w:lastRenderedPageBreak/>
              <w:fldChar w:fldCharType="begin"/>
            </w:r>
            <w:r w:rsidRPr="00CF6646">
              <w:rPr>
                <w:rStyle w:val="Jemnodkaz"/>
                <w:rFonts w:asciiTheme="minorHAnsi" w:hAnsiTheme="minorHAnsi"/>
                <w:i/>
              </w:rPr>
              <w:instrText xml:space="preserve"> REF _Ref417893377 \h  \* MERGEFORMAT </w:instrText>
            </w:r>
            <w:r w:rsidRPr="00EF4A1E">
              <w:rPr>
                <w:rStyle w:val="Jemnodkaz"/>
                <w:rFonts w:asciiTheme="minorHAnsi" w:hAnsiTheme="minorHAnsi"/>
                <w:i/>
              </w:rPr>
            </w:r>
            <w:r w:rsidRPr="00EF4A1E">
              <w:rPr>
                <w:rStyle w:val="Jemnodkaz"/>
                <w:rFonts w:asciiTheme="minorHAnsi" w:hAnsiTheme="minorHAnsi"/>
                <w:i/>
              </w:rPr>
              <w:fldChar w:fldCharType="separate"/>
            </w:r>
            <w:r w:rsidR="00101E12" w:rsidRPr="00B75950">
              <w:rPr>
                <w:rStyle w:val="Jemnodkaz"/>
                <w:rFonts w:asciiTheme="minorHAnsi" w:hAnsiTheme="minorHAnsi"/>
                <w:i/>
              </w:rPr>
              <w:t>Konflikt záujmov</w:t>
            </w:r>
            <w:r w:rsidRPr="00EF4A1E">
              <w:rPr>
                <w:rStyle w:val="Jemnodkaz"/>
                <w:rFonts w:asciiTheme="minorHAnsi" w:hAnsiTheme="minorHAnsi"/>
                <w:i/>
              </w:rPr>
              <w:fldChar w:fldCharType="end"/>
            </w:r>
          </w:p>
        </w:tc>
      </w:tr>
      <w:tr w:rsidR="00051AFD" w:rsidRPr="00CF6646" w14:paraId="0C4BD888" w14:textId="77777777" w:rsidTr="00574571">
        <w:trPr>
          <w:trHeight w:val="510"/>
        </w:trPr>
        <w:tc>
          <w:tcPr>
            <w:tcW w:w="496" w:type="dxa"/>
            <w:tcBorders>
              <w:top w:val="nil"/>
              <w:left w:val="single" w:sz="4" w:space="0" w:color="auto"/>
              <w:bottom w:val="single" w:sz="4" w:space="0" w:color="auto"/>
              <w:right w:val="single" w:sz="4" w:space="0" w:color="auto"/>
            </w:tcBorders>
            <w:shd w:val="clear" w:color="auto" w:fill="auto"/>
            <w:noWrap/>
            <w:vAlign w:val="center"/>
            <w:hideMark/>
          </w:tcPr>
          <w:p w14:paraId="00B0670B" w14:textId="77777777" w:rsidR="00051AFD" w:rsidRPr="00CF6646" w:rsidRDefault="00041F4A" w:rsidP="001E238B">
            <w:pPr>
              <w:spacing w:line="240" w:lineRule="auto"/>
              <w:jc w:val="center"/>
              <w:rPr>
                <w:rFonts w:asciiTheme="minorHAnsi" w:hAnsiTheme="minorHAnsi" w:cstheme="majorBidi"/>
                <w:lang w:eastAsia="sk-SK"/>
              </w:rPr>
            </w:pPr>
            <w:r w:rsidRPr="00CF6646">
              <w:rPr>
                <w:rFonts w:asciiTheme="minorHAnsi" w:hAnsiTheme="minorHAnsi" w:cstheme="majorBidi"/>
                <w:lang w:eastAsia="sk-SK"/>
              </w:rPr>
              <w:lastRenderedPageBreak/>
              <w:t>9.</w:t>
            </w:r>
          </w:p>
        </w:tc>
        <w:tc>
          <w:tcPr>
            <w:tcW w:w="2268" w:type="dxa"/>
            <w:tcBorders>
              <w:top w:val="nil"/>
              <w:left w:val="nil"/>
              <w:bottom w:val="single" w:sz="4" w:space="0" w:color="auto"/>
              <w:right w:val="single" w:sz="4" w:space="0" w:color="auto"/>
            </w:tcBorders>
            <w:shd w:val="clear" w:color="auto" w:fill="auto"/>
            <w:vAlign w:val="center"/>
            <w:hideMark/>
          </w:tcPr>
          <w:p w14:paraId="0A6DBF75" w14:textId="77777777" w:rsidR="00051AFD" w:rsidRPr="00CF6646" w:rsidRDefault="00051AFD" w:rsidP="001E238B">
            <w:pPr>
              <w:spacing w:after="0" w:line="240" w:lineRule="auto"/>
              <w:rPr>
                <w:rFonts w:asciiTheme="minorHAnsi" w:hAnsiTheme="minorHAnsi" w:cstheme="majorBidi"/>
                <w:lang w:eastAsia="sk-SK"/>
              </w:rPr>
            </w:pPr>
            <w:r w:rsidRPr="00CF6646">
              <w:rPr>
                <w:rFonts w:asciiTheme="minorHAnsi" w:hAnsiTheme="minorHAnsi" w:cstheme="majorBidi"/>
                <w:lang w:eastAsia="sk-SK"/>
              </w:rPr>
              <w:t>Diskriminačný opis predmetu zákazky</w:t>
            </w:r>
          </w:p>
        </w:tc>
        <w:tc>
          <w:tcPr>
            <w:tcW w:w="4677" w:type="dxa"/>
            <w:tcBorders>
              <w:top w:val="nil"/>
              <w:left w:val="nil"/>
              <w:bottom w:val="single" w:sz="4" w:space="0" w:color="auto"/>
              <w:right w:val="single" w:sz="4" w:space="0" w:color="auto"/>
            </w:tcBorders>
            <w:shd w:val="clear" w:color="auto" w:fill="auto"/>
            <w:vAlign w:val="center"/>
            <w:hideMark/>
          </w:tcPr>
          <w:p w14:paraId="2F56904C" w14:textId="77777777" w:rsidR="00051AFD" w:rsidRPr="00CF6646" w:rsidRDefault="00ED2482" w:rsidP="001E238B">
            <w:pPr>
              <w:spacing w:after="0" w:line="240" w:lineRule="auto"/>
              <w:rPr>
                <w:rFonts w:asciiTheme="minorHAnsi" w:hAnsiTheme="minorHAnsi" w:cstheme="majorBidi"/>
                <w:lang w:eastAsia="sk-SK"/>
              </w:rPr>
            </w:pPr>
            <w:r w:rsidRPr="00CF6646">
              <w:rPr>
                <w:rFonts w:asciiTheme="minorHAnsi" w:hAnsiTheme="minorHAnsi" w:cstheme="majorBidi"/>
                <w:lang w:eastAsia="sk-SK"/>
              </w:rPr>
              <w:t>Pri overovaní predmetu zákazky bol zisten</w:t>
            </w:r>
            <w:r w:rsidR="005132CD" w:rsidRPr="00CF6646">
              <w:rPr>
                <w:rFonts w:asciiTheme="minorHAnsi" w:hAnsiTheme="minorHAnsi" w:cstheme="majorBidi"/>
                <w:lang w:eastAsia="sk-SK"/>
              </w:rPr>
              <w:t>ý</w:t>
            </w:r>
            <w:r w:rsidRPr="00CF6646">
              <w:rPr>
                <w:rFonts w:asciiTheme="minorHAnsi" w:hAnsiTheme="minorHAnsi" w:cstheme="majorBidi"/>
                <w:lang w:eastAsia="sk-SK"/>
              </w:rPr>
              <w:t xml:space="preserve"> diskriminačný opis predmetu zákazky z dôvodu uvádzania konkrétneho požadovaného výrobcu alebo konkrétnej požadovanej značky tovaru bez uvedenia možnosti dodať jeho ekvivalent.</w:t>
            </w:r>
          </w:p>
        </w:tc>
        <w:tc>
          <w:tcPr>
            <w:tcW w:w="1843" w:type="dxa"/>
            <w:tcBorders>
              <w:top w:val="nil"/>
              <w:left w:val="nil"/>
              <w:bottom w:val="single" w:sz="4" w:space="0" w:color="auto"/>
              <w:right w:val="single" w:sz="4" w:space="0" w:color="auto"/>
            </w:tcBorders>
            <w:shd w:val="clear" w:color="auto" w:fill="auto"/>
            <w:vAlign w:val="center"/>
            <w:hideMark/>
          </w:tcPr>
          <w:p w14:paraId="26EA79B5" w14:textId="4BD1276D" w:rsidR="00051AFD" w:rsidRPr="00EF4A1E" w:rsidRDefault="00995CE6" w:rsidP="001E238B">
            <w:pPr>
              <w:spacing w:after="0" w:line="240" w:lineRule="auto"/>
              <w:rPr>
                <w:rStyle w:val="Jemnodkaz"/>
                <w:rFonts w:asciiTheme="minorHAnsi" w:hAnsiTheme="minorHAnsi"/>
                <w:i/>
              </w:rPr>
            </w:pPr>
            <w:r w:rsidRPr="00EF4A1E">
              <w:rPr>
                <w:rStyle w:val="Jemnodkaz"/>
                <w:rFonts w:asciiTheme="minorHAnsi" w:hAnsiTheme="minorHAnsi"/>
                <w:i/>
              </w:rPr>
              <w:fldChar w:fldCharType="begin"/>
            </w:r>
            <w:r w:rsidRPr="00CF6646">
              <w:rPr>
                <w:rStyle w:val="Jemnodkaz"/>
                <w:rFonts w:asciiTheme="minorHAnsi" w:hAnsiTheme="minorHAnsi"/>
                <w:i/>
              </w:rPr>
              <w:instrText xml:space="preserve"> REF _Ref417893388 \h  \* MERGEFORMAT </w:instrText>
            </w:r>
            <w:r w:rsidRPr="00EF4A1E">
              <w:rPr>
                <w:rStyle w:val="Jemnodkaz"/>
                <w:rFonts w:asciiTheme="minorHAnsi" w:hAnsiTheme="minorHAnsi"/>
                <w:i/>
              </w:rPr>
            </w:r>
            <w:r w:rsidRPr="00EF4A1E">
              <w:rPr>
                <w:rStyle w:val="Jemnodkaz"/>
                <w:rFonts w:asciiTheme="minorHAnsi" w:hAnsiTheme="minorHAnsi"/>
                <w:i/>
              </w:rPr>
              <w:fldChar w:fldCharType="separate"/>
            </w:r>
            <w:r w:rsidR="00101E12" w:rsidRPr="00B75950">
              <w:rPr>
                <w:rStyle w:val="Jemnodkaz"/>
                <w:rFonts w:asciiTheme="minorHAnsi" w:hAnsiTheme="minorHAnsi"/>
                <w:i/>
              </w:rPr>
              <w:t>Opis predmetu zákazky</w:t>
            </w:r>
            <w:r w:rsidRPr="00EF4A1E">
              <w:rPr>
                <w:rStyle w:val="Jemnodkaz"/>
                <w:rFonts w:asciiTheme="minorHAnsi" w:hAnsiTheme="minorHAnsi"/>
                <w:i/>
              </w:rPr>
              <w:fldChar w:fldCharType="end"/>
            </w:r>
          </w:p>
        </w:tc>
      </w:tr>
      <w:tr w:rsidR="00051AFD" w:rsidRPr="00CF6646" w14:paraId="33AEB4B9" w14:textId="77777777" w:rsidTr="00574571">
        <w:trPr>
          <w:trHeight w:val="765"/>
        </w:trPr>
        <w:tc>
          <w:tcPr>
            <w:tcW w:w="496" w:type="dxa"/>
            <w:tcBorders>
              <w:top w:val="nil"/>
              <w:left w:val="single" w:sz="4" w:space="0" w:color="auto"/>
              <w:bottom w:val="single" w:sz="4" w:space="0" w:color="auto"/>
              <w:right w:val="single" w:sz="4" w:space="0" w:color="auto"/>
            </w:tcBorders>
            <w:shd w:val="clear" w:color="auto" w:fill="auto"/>
            <w:noWrap/>
            <w:vAlign w:val="center"/>
            <w:hideMark/>
          </w:tcPr>
          <w:p w14:paraId="54BE84FA" w14:textId="77777777" w:rsidR="00051AFD" w:rsidRPr="00CF6646" w:rsidRDefault="00041F4A" w:rsidP="001E238B">
            <w:pPr>
              <w:spacing w:line="240" w:lineRule="auto"/>
              <w:jc w:val="center"/>
              <w:rPr>
                <w:rFonts w:asciiTheme="minorHAnsi" w:hAnsiTheme="minorHAnsi" w:cstheme="majorBidi"/>
                <w:lang w:eastAsia="sk-SK"/>
              </w:rPr>
            </w:pPr>
            <w:r w:rsidRPr="00CF6646">
              <w:rPr>
                <w:rFonts w:asciiTheme="minorHAnsi" w:hAnsiTheme="minorHAnsi" w:cstheme="majorBidi"/>
                <w:lang w:eastAsia="sk-SK"/>
              </w:rPr>
              <w:t>10.</w:t>
            </w:r>
          </w:p>
        </w:tc>
        <w:tc>
          <w:tcPr>
            <w:tcW w:w="2268" w:type="dxa"/>
            <w:tcBorders>
              <w:top w:val="nil"/>
              <w:left w:val="nil"/>
              <w:bottom w:val="single" w:sz="4" w:space="0" w:color="auto"/>
              <w:right w:val="single" w:sz="4" w:space="0" w:color="auto"/>
            </w:tcBorders>
            <w:shd w:val="clear" w:color="auto" w:fill="auto"/>
            <w:vAlign w:val="center"/>
            <w:hideMark/>
          </w:tcPr>
          <w:p w14:paraId="2C00496B" w14:textId="77777777" w:rsidR="00051AFD" w:rsidRPr="00CF6646" w:rsidRDefault="00051AFD" w:rsidP="001E238B">
            <w:pPr>
              <w:spacing w:after="0" w:line="240" w:lineRule="auto"/>
              <w:rPr>
                <w:rFonts w:asciiTheme="minorHAnsi" w:hAnsiTheme="minorHAnsi" w:cstheme="majorBidi"/>
                <w:lang w:eastAsia="sk-SK"/>
              </w:rPr>
            </w:pPr>
            <w:r w:rsidRPr="00CF6646">
              <w:rPr>
                <w:rFonts w:asciiTheme="minorHAnsi" w:hAnsiTheme="minorHAnsi" w:cstheme="majorBidi"/>
                <w:lang w:eastAsia="sk-SK"/>
              </w:rPr>
              <w:t xml:space="preserve">Nesúlad </w:t>
            </w:r>
            <w:r w:rsidR="005132CD" w:rsidRPr="00CF6646">
              <w:rPr>
                <w:rFonts w:asciiTheme="minorHAnsi" w:hAnsiTheme="minorHAnsi" w:cstheme="majorBidi"/>
                <w:lang w:eastAsia="sk-SK"/>
              </w:rPr>
              <w:t xml:space="preserve">uzatvorenej </w:t>
            </w:r>
            <w:r w:rsidRPr="00CF6646">
              <w:rPr>
                <w:rFonts w:asciiTheme="minorHAnsi" w:hAnsiTheme="minorHAnsi" w:cstheme="majorBidi"/>
                <w:lang w:eastAsia="sk-SK"/>
              </w:rPr>
              <w:t>zmluv</w:t>
            </w:r>
            <w:r w:rsidR="005132CD" w:rsidRPr="00CF6646">
              <w:rPr>
                <w:rFonts w:asciiTheme="minorHAnsi" w:hAnsiTheme="minorHAnsi" w:cstheme="majorBidi"/>
                <w:lang w:eastAsia="sk-SK"/>
              </w:rPr>
              <w:t>y so súťažnými podkladmi a </w:t>
            </w:r>
            <w:r w:rsidRPr="00CF6646">
              <w:rPr>
                <w:rFonts w:asciiTheme="minorHAnsi" w:hAnsiTheme="minorHAnsi" w:cstheme="majorBidi"/>
                <w:lang w:eastAsia="sk-SK"/>
              </w:rPr>
              <w:t>predloženou ponukou</w:t>
            </w:r>
          </w:p>
        </w:tc>
        <w:tc>
          <w:tcPr>
            <w:tcW w:w="4677" w:type="dxa"/>
            <w:tcBorders>
              <w:top w:val="nil"/>
              <w:left w:val="nil"/>
              <w:bottom w:val="single" w:sz="4" w:space="0" w:color="auto"/>
              <w:right w:val="single" w:sz="4" w:space="0" w:color="auto"/>
            </w:tcBorders>
            <w:shd w:val="clear" w:color="auto" w:fill="auto"/>
            <w:vAlign w:val="center"/>
            <w:hideMark/>
          </w:tcPr>
          <w:p w14:paraId="220D60E5" w14:textId="77777777" w:rsidR="00051AFD" w:rsidRPr="00CF6646" w:rsidRDefault="00ED2482" w:rsidP="001E238B">
            <w:pPr>
              <w:spacing w:after="0" w:line="240" w:lineRule="auto"/>
              <w:rPr>
                <w:rFonts w:asciiTheme="minorHAnsi" w:hAnsiTheme="minorHAnsi" w:cstheme="majorBidi"/>
                <w:lang w:eastAsia="sk-SK"/>
              </w:rPr>
            </w:pPr>
            <w:r w:rsidRPr="00CF6646">
              <w:rPr>
                <w:rFonts w:asciiTheme="minorHAnsi" w:hAnsiTheme="minorHAnsi" w:cstheme="majorBidi"/>
                <w:lang w:eastAsia="sk-SK"/>
              </w:rPr>
              <w:t>Verejný obstarávateľ uzatvoril s úspešným uchádzačom zmluvu, ktorá nebola v súlade s návrhom zmluvy v súťažných podkladoch</w:t>
            </w:r>
            <w:r w:rsidR="005132CD" w:rsidRPr="00CF6646">
              <w:rPr>
                <w:rFonts w:asciiTheme="minorHAnsi" w:hAnsiTheme="minorHAnsi" w:cstheme="majorBidi"/>
                <w:lang w:eastAsia="sk-SK"/>
              </w:rPr>
              <w:t>,</w:t>
            </w:r>
            <w:r w:rsidRPr="00CF6646">
              <w:rPr>
                <w:rFonts w:asciiTheme="minorHAnsi" w:hAnsiTheme="minorHAnsi" w:cstheme="majorBidi"/>
                <w:lang w:eastAsia="sk-SK"/>
              </w:rPr>
              <w:t xml:space="preserve"> resp. ktorá nebola v súlade s predloženou víťaznou ponukou. Rozdiely boli identifikované v lehote </w:t>
            </w:r>
            <w:r w:rsidR="005132CD" w:rsidRPr="00CF6646">
              <w:rPr>
                <w:rFonts w:asciiTheme="minorHAnsi" w:hAnsiTheme="minorHAnsi" w:cstheme="majorBidi"/>
                <w:lang w:eastAsia="sk-SK"/>
              </w:rPr>
              <w:t xml:space="preserve">plnenia </w:t>
            </w:r>
            <w:r w:rsidRPr="00CF6646">
              <w:rPr>
                <w:rFonts w:asciiTheme="minorHAnsi" w:hAnsiTheme="minorHAnsi" w:cstheme="majorBidi"/>
                <w:lang w:eastAsia="sk-SK"/>
              </w:rPr>
              <w:t>zmluvy, v zmluvnej cene, v predmete zmluvy a v identifikácii zhotoviteľa.</w:t>
            </w:r>
          </w:p>
        </w:tc>
        <w:tc>
          <w:tcPr>
            <w:tcW w:w="1843" w:type="dxa"/>
            <w:tcBorders>
              <w:top w:val="nil"/>
              <w:left w:val="nil"/>
              <w:bottom w:val="single" w:sz="4" w:space="0" w:color="auto"/>
              <w:right w:val="single" w:sz="4" w:space="0" w:color="auto"/>
            </w:tcBorders>
            <w:shd w:val="clear" w:color="auto" w:fill="auto"/>
            <w:vAlign w:val="center"/>
            <w:hideMark/>
          </w:tcPr>
          <w:p w14:paraId="764AEE8E" w14:textId="31E26036" w:rsidR="00051AFD" w:rsidRPr="00EF4A1E" w:rsidRDefault="00995CE6" w:rsidP="001E238B">
            <w:pPr>
              <w:spacing w:after="0" w:line="240" w:lineRule="auto"/>
              <w:rPr>
                <w:rStyle w:val="Jemnodkaz"/>
                <w:rFonts w:asciiTheme="minorHAnsi" w:hAnsiTheme="minorHAnsi"/>
                <w:i/>
              </w:rPr>
            </w:pPr>
            <w:r w:rsidRPr="00EF4A1E">
              <w:rPr>
                <w:rStyle w:val="Jemnodkaz"/>
                <w:rFonts w:asciiTheme="minorHAnsi" w:hAnsiTheme="minorHAnsi"/>
                <w:i/>
              </w:rPr>
              <w:fldChar w:fldCharType="begin"/>
            </w:r>
            <w:r w:rsidRPr="00CF6646">
              <w:rPr>
                <w:rStyle w:val="Jemnodkaz"/>
                <w:rFonts w:asciiTheme="minorHAnsi" w:hAnsiTheme="minorHAnsi"/>
                <w:i/>
              </w:rPr>
              <w:instrText xml:space="preserve"> REF _Ref417893409 \h  \* MERGEFORMAT </w:instrText>
            </w:r>
            <w:r w:rsidRPr="00EF4A1E">
              <w:rPr>
                <w:rStyle w:val="Jemnodkaz"/>
                <w:rFonts w:asciiTheme="minorHAnsi" w:hAnsiTheme="minorHAnsi"/>
                <w:i/>
              </w:rPr>
            </w:r>
            <w:r w:rsidRPr="00EF4A1E">
              <w:rPr>
                <w:rStyle w:val="Jemnodkaz"/>
                <w:rFonts w:asciiTheme="minorHAnsi" w:hAnsiTheme="minorHAnsi"/>
                <w:i/>
              </w:rPr>
              <w:fldChar w:fldCharType="separate"/>
            </w:r>
            <w:r w:rsidR="00101E12" w:rsidRPr="00B75950">
              <w:rPr>
                <w:rStyle w:val="Jemnodkaz"/>
                <w:rFonts w:asciiTheme="minorHAnsi" w:hAnsiTheme="minorHAnsi"/>
                <w:i/>
              </w:rPr>
              <w:t>Uzavretie zmluvy</w:t>
            </w:r>
            <w:r w:rsidRPr="00EF4A1E">
              <w:rPr>
                <w:rStyle w:val="Jemnodkaz"/>
                <w:rFonts w:asciiTheme="minorHAnsi" w:hAnsiTheme="minorHAnsi"/>
                <w:i/>
              </w:rPr>
              <w:fldChar w:fldCharType="end"/>
            </w:r>
          </w:p>
        </w:tc>
      </w:tr>
      <w:tr w:rsidR="00882991" w:rsidRPr="00CF6646" w14:paraId="27BA1013" w14:textId="77777777" w:rsidTr="00574571">
        <w:trPr>
          <w:trHeight w:val="765"/>
        </w:trPr>
        <w:tc>
          <w:tcPr>
            <w:tcW w:w="496" w:type="dxa"/>
            <w:tcBorders>
              <w:top w:val="nil"/>
              <w:left w:val="single" w:sz="4" w:space="0" w:color="auto"/>
              <w:bottom w:val="single" w:sz="4" w:space="0" w:color="auto"/>
              <w:right w:val="single" w:sz="4" w:space="0" w:color="auto"/>
            </w:tcBorders>
            <w:shd w:val="clear" w:color="auto" w:fill="auto"/>
            <w:noWrap/>
            <w:vAlign w:val="center"/>
            <w:hideMark/>
          </w:tcPr>
          <w:p w14:paraId="5057EFDA" w14:textId="77777777" w:rsidR="00882991" w:rsidRPr="00CF6646" w:rsidRDefault="00882991" w:rsidP="001E238B">
            <w:pPr>
              <w:spacing w:line="240" w:lineRule="auto"/>
              <w:jc w:val="center"/>
              <w:rPr>
                <w:rFonts w:asciiTheme="minorHAnsi" w:hAnsiTheme="minorHAnsi" w:cstheme="majorBidi"/>
                <w:lang w:eastAsia="sk-SK"/>
              </w:rPr>
            </w:pPr>
            <w:r w:rsidRPr="00CF6646">
              <w:rPr>
                <w:rFonts w:asciiTheme="minorHAnsi" w:hAnsiTheme="minorHAnsi" w:cstheme="majorBidi"/>
                <w:lang w:eastAsia="sk-SK"/>
              </w:rPr>
              <w:t>11.</w:t>
            </w:r>
          </w:p>
        </w:tc>
        <w:tc>
          <w:tcPr>
            <w:tcW w:w="2268" w:type="dxa"/>
            <w:tcBorders>
              <w:top w:val="nil"/>
              <w:left w:val="nil"/>
              <w:bottom w:val="single" w:sz="4" w:space="0" w:color="auto"/>
              <w:right w:val="single" w:sz="4" w:space="0" w:color="auto"/>
            </w:tcBorders>
            <w:shd w:val="clear" w:color="auto" w:fill="auto"/>
            <w:vAlign w:val="center"/>
            <w:hideMark/>
          </w:tcPr>
          <w:p w14:paraId="58996572" w14:textId="77777777" w:rsidR="00882991" w:rsidRPr="00CF6646" w:rsidRDefault="00882991" w:rsidP="001E238B">
            <w:pPr>
              <w:spacing w:after="0" w:line="240" w:lineRule="auto"/>
              <w:rPr>
                <w:rFonts w:asciiTheme="minorHAnsi" w:hAnsiTheme="minorHAnsi" w:cstheme="majorBidi"/>
                <w:lang w:eastAsia="sk-SK"/>
              </w:rPr>
            </w:pPr>
            <w:r w:rsidRPr="00CF6646">
              <w:rPr>
                <w:rFonts w:asciiTheme="minorHAnsi" w:hAnsiTheme="minorHAnsi" w:cstheme="majorBidi"/>
                <w:lang w:eastAsia="sk-SK"/>
              </w:rPr>
              <w:t>Nevykonanie základnej finančnej kontroly, resp. nedostatočný výkon základnej finančnej kontroly na úrovni prijímateľa</w:t>
            </w:r>
          </w:p>
        </w:tc>
        <w:tc>
          <w:tcPr>
            <w:tcW w:w="4677" w:type="dxa"/>
            <w:tcBorders>
              <w:top w:val="nil"/>
              <w:left w:val="nil"/>
              <w:bottom w:val="single" w:sz="4" w:space="0" w:color="auto"/>
              <w:right w:val="single" w:sz="4" w:space="0" w:color="auto"/>
            </w:tcBorders>
            <w:shd w:val="clear" w:color="auto" w:fill="auto"/>
            <w:vAlign w:val="center"/>
            <w:hideMark/>
          </w:tcPr>
          <w:p w14:paraId="0FD5ABCC" w14:textId="77777777" w:rsidR="00882991" w:rsidRPr="00CF6646" w:rsidRDefault="00882991">
            <w:pPr>
              <w:spacing w:after="0" w:line="240" w:lineRule="auto"/>
              <w:rPr>
                <w:rFonts w:asciiTheme="minorHAnsi" w:hAnsiTheme="minorHAnsi" w:cstheme="majorBidi"/>
                <w:lang w:eastAsia="sk-SK"/>
              </w:rPr>
            </w:pPr>
            <w:r w:rsidRPr="00CF6646">
              <w:rPr>
                <w:rFonts w:asciiTheme="minorHAnsi" w:hAnsiTheme="minorHAnsi" w:cstheme="majorBidi"/>
                <w:lang w:eastAsia="sk-SK"/>
              </w:rPr>
              <w:t>Kontrola zistila, že prijímateľ nevedel preukázať vykonanie základnej finančnej kontroly kontrolovaného VO v zmysle zákona o finančnej kontrole a audite.</w:t>
            </w:r>
          </w:p>
        </w:tc>
        <w:tc>
          <w:tcPr>
            <w:tcW w:w="1843" w:type="dxa"/>
            <w:tcBorders>
              <w:top w:val="nil"/>
              <w:left w:val="nil"/>
              <w:bottom w:val="single" w:sz="4" w:space="0" w:color="auto"/>
              <w:right w:val="single" w:sz="4" w:space="0" w:color="auto"/>
            </w:tcBorders>
            <w:shd w:val="clear" w:color="auto" w:fill="auto"/>
            <w:vAlign w:val="center"/>
            <w:hideMark/>
          </w:tcPr>
          <w:p w14:paraId="132C5B5F" w14:textId="5491B967" w:rsidR="00882991" w:rsidRPr="00EF4A1E" w:rsidRDefault="00882991" w:rsidP="001E238B">
            <w:pPr>
              <w:spacing w:after="0" w:line="240" w:lineRule="auto"/>
              <w:rPr>
                <w:rStyle w:val="Jemnodkaz"/>
                <w:rFonts w:asciiTheme="minorHAnsi" w:hAnsiTheme="minorHAnsi"/>
                <w:i/>
              </w:rPr>
            </w:pPr>
            <w:r w:rsidRPr="00EF4A1E">
              <w:rPr>
                <w:rStyle w:val="Jemnodkaz"/>
                <w:rFonts w:asciiTheme="minorHAnsi" w:hAnsiTheme="minorHAnsi"/>
                <w:i/>
              </w:rPr>
              <w:fldChar w:fldCharType="begin"/>
            </w:r>
            <w:r w:rsidRPr="00CF6646">
              <w:rPr>
                <w:rStyle w:val="Jemnodkaz"/>
                <w:rFonts w:asciiTheme="minorHAnsi" w:hAnsiTheme="minorHAnsi"/>
                <w:i/>
              </w:rPr>
              <w:instrText xml:space="preserve"> REF _Ref417893409 \h  \* MERGEFORMAT </w:instrText>
            </w:r>
            <w:r w:rsidRPr="00EF4A1E">
              <w:rPr>
                <w:rStyle w:val="Jemnodkaz"/>
                <w:rFonts w:asciiTheme="minorHAnsi" w:hAnsiTheme="minorHAnsi"/>
                <w:i/>
              </w:rPr>
            </w:r>
            <w:r w:rsidRPr="00EF4A1E">
              <w:rPr>
                <w:rStyle w:val="Jemnodkaz"/>
                <w:rFonts w:asciiTheme="minorHAnsi" w:hAnsiTheme="minorHAnsi"/>
                <w:i/>
              </w:rPr>
              <w:fldChar w:fldCharType="separate"/>
            </w:r>
            <w:r w:rsidR="00101E12" w:rsidRPr="00B75950">
              <w:rPr>
                <w:rStyle w:val="Jemnodkaz"/>
                <w:rFonts w:asciiTheme="minorHAnsi" w:hAnsiTheme="minorHAnsi"/>
                <w:i/>
              </w:rPr>
              <w:t>Uzavretie zmluvy</w:t>
            </w:r>
            <w:r w:rsidRPr="00EF4A1E">
              <w:rPr>
                <w:rStyle w:val="Jemnodkaz"/>
                <w:rFonts w:asciiTheme="minorHAnsi" w:hAnsiTheme="minorHAnsi"/>
                <w:i/>
              </w:rPr>
              <w:fldChar w:fldCharType="end"/>
            </w:r>
          </w:p>
        </w:tc>
      </w:tr>
      <w:tr w:rsidR="00051AFD" w:rsidRPr="00CF6646" w14:paraId="43D867E5" w14:textId="77777777" w:rsidTr="00574571">
        <w:trPr>
          <w:trHeight w:val="765"/>
        </w:trPr>
        <w:tc>
          <w:tcPr>
            <w:tcW w:w="496" w:type="dxa"/>
            <w:tcBorders>
              <w:top w:val="nil"/>
              <w:left w:val="single" w:sz="4" w:space="0" w:color="auto"/>
              <w:bottom w:val="single" w:sz="4" w:space="0" w:color="auto"/>
              <w:right w:val="single" w:sz="4" w:space="0" w:color="auto"/>
            </w:tcBorders>
            <w:shd w:val="clear" w:color="auto" w:fill="auto"/>
            <w:noWrap/>
            <w:vAlign w:val="center"/>
            <w:hideMark/>
          </w:tcPr>
          <w:p w14:paraId="28076419" w14:textId="77777777" w:rsidR="00051AFD" w:rsidRPr="00CF6646" w:rsidRDefault="00041F4A" w:rsidP="001E238B">
            <w:pPr>
              <w:spacing w:line="240" w:lineRule="auto"/>
              <w:jc w:val="center"/>
              <w:rPr>
                <w:rFonts w:asciiTheme="minorHAnsi" w:hAnsiTheme="minorHAnsi" w:cstheme="majorBidi"/>
                <w:lang w:eastAsia="sk-SK"/>
              </w:rPr>
            </w:pPr>
            <w:r w:rsidRPr="00CF6646">
              <w:rPr>
                <w:rFonts w:asciiTheme="minorHAnsi" w:hAnsiTheme="minorHAnsi" w:cstheme="majorBidi"/>
                <w:lang w:eastAsia="sk-SK"/>
              </w:rPr>
              <w:t>12</w:t>
            </w:r>
            <w:r w:rsidR="00051AFD" w:rsidRPr="00CF6646">
              <w:rPr>
                <w:rFonts w:asciiTheme="minorHAnsi" w:hAnsiTheme="minorHAnsi" w:cstheme="majorBidi"/>
                <w:lang w:eastAsia="sk-SK"/>
              </w:rPr>
              <w:t>.</w:t>
            </w:r>
          </w:p>
        </w:tc>
        <w:tc>
          <w:tcPr>
            <w:tcW w:w="2268" w:type="dxa"/>
            <w:tcBorders>
              <w:top w:val="nil"/>
              <w:left w:val="nil"/>
              <w:bottom w:val="single" w:sz="4" w:space="0" w:color="auto"/>
              <w:right w:val="single" w:sz="4" w:space="0" w:color="auto"/>
            </w:tcBorders>
            <w:shd w:val="clear" w:color="auto" w:fill="auto"/>
            <w:vAlign w:val="center"/>
            <w:hideMark/>
          </w:tcPr>
          <w:p w14:paraId="3E97D997" w14:textId="77777777" w:rsidR="00051AFD" w:rsidRPr="00CF6646" w:rsidRDefault="00051AFD" w:rsidP="001E238B">
            <w:pPr>
              <w:spacing w:after="0" w:line="240" w:lineRule="auto"/>
              <w:rPr>
                <w:rFonts w:asciiTheme="minorHAnsi" w:hAnsiTheme="minorHAnsi" w:cstheme="majorBidi"/>
                <w:lang w:eastAsia="sk-SK"/>
              </w:rPr>
            </w:pPr>
            <w:r w:rsidRPr="00CF6646">
              <w:rPr>
                <w:rFonts w:asciiTheme="minorHAnsi" w:hAnsiTheme="minorHAnsi" w:cstheme="majorBidi"/>
                <w:lang w:eastAsia="sk-SK"/>
              </w:rPr>
              <w:t>Koordinovaný postup medzi uchádzačmi</w:t>
            </w:r>
          </w:p>
        </w:tc>
        <w:tc>
          <w:tcPr>
            <w:tcW w:w="4677" w:type="dxa"/>
            <w:tcBorders>
              <w:top w:val="nil"/>
              <w:left w:val="nil"/>
              <w:bottom w:val="single" w:sz="4" w:space="0" w:color="auto"/>
              <w:right w:val="single" w:sz="4" w:space="0" w:color="auto"/>
            </w:tcBorders>
            <w:shd w:val="clear" w:color="auto" w:fill="auto"/>
            <w:vAlign w:val="center"/>
            <w:hideMark/>
          </w:tcPr>
          <w:p w14:paraId="62834CC5" w14:textId="77777777" w:rsidR="00051AFD" w:rsidRPr="00CF6646" w:rsidRDefault="00ED2482" w:rsidP="001E238B">
            <w:pPr>
              <w:spacing w:after="0" w:line="240" w:lineRule="auto"/>
              <w:rPr>
                <w:rFonts w:asciiTheme="minorHAnsi" w:hAnsiTheme="minorHAnsi" w:cstheme="majorBidi"/>
                <w:lang w:eastAsia="sk-SK"/>
              </w:rPr>
            </w:pPr>
            <w:r w:rsidRPr="00CF6646">
              <w:rPr>
                <w:rFonts w:asciiTheme="minorHAnsi" w:hAnsiTheme="minorHAnsi" w:cstheme="majorBidi"/>
                <w:lang w:eastAsia="sk-SK"/>
              </w:rPr>
              <w:t xml:space="preserve">Overovaním cenových ponúk jednotlivých uchádzačov v rámci </w:t>
            </w:r>
            <w:r w:rsidR="005132CD" w:rsidRPr="00CF6646">
              <w:rPr>
                <w:rFonts w:asciiTheme="minorHAnsi" w:hAnsiTheme="minorHAnsi" w:cstheme="majorBidi"/>
                <w:lang w:eastAsia="sk-SK"/>
              </w:rPr>
              <w:t>VO</w:t>
            </w:r>
            <w:r w:rsidRPr="00CF6646">
              <w:rPr>
                <w:rFonts w:asciiTheme="minorHAnsi" w:hAnsiTheme="minorHAnsi" w:cstheme="majorBidi"/>
                <w:lang w:eastAsia="sk-SK"/>
              </w:rPr>
              <w:t xml:space="preserve"> </w:t>
            </w:r>
            <w:r w:rsidR="005132CD" w:rsidRPr="00CF6646">
              <w:rPr>
                <w:rFonts w:asciiTheme="minorHAnsi" w:hAnsiTheme="minorHAnsi" w:cstheme="majorBidi"/>
                <w:lang w:eastAsia="sk-SK"/>
              </w:rPr>
              <w:t xml:space="preserve">boli zistené skutočnosti, ktoré zakladajú </w:t>
            </w:r>
            <w:r w:rsidRPr="00CF6646">
              <w:rPr>
                <w:rFonts w:asciiTheme="minorHAnsi" w:hAnsiTheme="minorHAnsi" w:cstheme="majorBidi"/>
                <w:lang w:eastAsia="sk-SK"/>
              </w:rPr>
              <w:t xml:space="preserve">vážne podozrenia z koordinovaného postupu uchádzačov na základe identifikácie podobných znakov v predložených cenových ponukách. Jedná sa napr. o rovnakú štruktúru cenových ponúk, rovnaké chyby </w:t>
            </w:r>
            <w:r w:rsidR="005132CD" w:rsidRPr="00CF6646">
              <w:rPr>
                <w:rFonts w:asciiTheme="minorHAnsi" w:hAnsiTheme="minorHAnsi" w:cstheme="majorBidi"/>
                <w:lang w:eastAsia="sk-SK"/>
              </w:rPr>
              <w:t>v </w:t>
            </w:r>
            <w:r w:rsidRPr="00CF6646">
              <w:rPr>
                <w:rFonts w:asciiTheme="minorHAnsi" w:hAnsiTheme="minorHAnsi" w:cstheme="majorBidi"/>
                <w:lang w:eastAsia="sk-SK"/>
              </w:rPr>
              <w:t xml:space="preserve">cenových ponukách či identifikovanie presných koeficientov, o ktoré sa jednotlivé sumy </w:t>
            </w:r>
            <w:r w:rsidR="005132CD" w:rsidRPr="00CF6646">
              <w:rPr>
                <w:rFonts w:asciiTheme="minorHAnsi" w:hAnsiTheme="minorHAnsi" w:cstheme="majorBidi"/>
                <w:lang w:eastAsia="sk-SK"/>
              </w:rPr>
              <w:t>v </w:t>
            </w:r>
            <w:r w:rsidRPr="00CF6646">
              <w:rPr>
                <w:rFonts w:asciiTheme="minorHAnsi" w:hAnsiTheme="minorHAnsi" w:cstheme="majorBidi"/>
                <w:lang w:eastAsia="sk-SK"/>
              </w:rPr>
              <w:t xml:space="preserve">cenových ponukách od seba odlišujú. Vo viacerých prípadoch je taktiež podozrenie, že koordinovaný postup medzi uchádzačmi prebiehal v súčinnosti </w:t>
            </w:r>
            <w:r w:rsidR="005132CD" w:rsidRPr="00CF6646">
              <w:rPr>
                <w:rFonts w:asciiTheme="minorHAnsi" w:hAnsiTheme="minorHAnsi" w:cstheme="majorBidi"/>
                <w:lang w:eastAsia="sk-SK"/>
              </w:rPr>
              <w:t>s </w:t>
            </w:r>
            <w:r w:rsidRPr="00CF6646">
              <w:rPr>
                <w:rFonts w:asciiTheme="minorHAnsi" w:hAnsiTheme="minorHAnsi" w:cstheme="majorBidi"/>
                <w:lang w:eastAsia="sk-SK"/>
              </w:rPr>
              <w:t>verejným obstarávateľom.</w:t>
            </w:r>
          </w:p>
        </w:tc>
        <w:tc>
          <w:tcPr>
            <w:tcW w:w="1843" w:type="dxa"/>
            <w:tcBorders>
              <w:top w:val="nil"/>
              <w:left w:val="nil"/>
              <w:bottom w:val="single" w:sz="4" w:space="0" w:color="auto"/>
              <w:right w:val="single" w:sz="4" w:space="0" w:color="auto"/>
            </w:tcBorders>
            <w:shd w:val="clear" w:color="auto" w:fill="auto"/>
            <w:vAlign w:val="center"/>
            <w:hideMark/>
          </w:tcPr>
          <w:p w14:paraId="62251661" w14:textId="758290B0" w:rsidR="00051AFD" w:rsidRPr="00EF4A1E" w:rsidRDefault="00995CE6" w:rsidP="00E21C42">
            <w:pPr>
              <w:spacing w:after="0" w:line="240" w:lineRule="auto"/>
              <w:rPr>
                <w:rStyle w:val="Jemnodkaz"/>
                <w:rFonts w:asciiTheme="minorHAnsi" w:hAnsiTheme="minorHAnsi"/>
                <w:i/>
              </w:rPr>
            </w:pPr>
            <w:r w:rsidRPr="00EF4A1E">
              <w:rPr>
                <w:rStyle w:val="Jemnodkaz"/>
                <w:rFonts w:asciiTheme="minorHAnsi" w:hAnsiTheme="minorHAnsi"/>
                <w:i/>
              </w:rPr>
              <w:fldChar w:fldCharType="begin"/>
            </w:r>
            <w:r w:rsidRPr="00CF6646">
              <w:rPr>
                <w:rStyle w:val="Jemnodkaz"/>
                <w:rFonts w:asciiTheme="minorHAnsi" w:hAnsiTheme="minorHAnsi"/>
                <w:i/>
              </w:rPr>
              <w:instrText xml:space="preserve"> REF _Ref417893477 \h  \* MERGEFORMAT </w:instrText>
            </w:r>
            <w:r w:rsidRPr="00EF4A1E">
              <w:rPr>
                <w:rStyle w:val="Jemnodkaz"/>
                <w:rFonts w:asciiTheme="minorHAnsi" w:hAnsiTheme="minorHAnsi"/>
                <w:i/>
              </w:rPr>
            </w:r>
            <w:r w:rsidRPr="00EF4A1E">
              <w:rPr>
                <w:rStyle w:val="Jemnodkaz"/>
                <w:rFonts w:asciiTheme="minorHAnsi" w:hAnsiTheme="minorHAnsi"/>
                <w:i/>
              </w:rPr>
              <w:fldChar w:fldCharType="separate"/>
            </w:r>
            <w:r w:rsidR="00101E12" w:rsidRPr="00B75950">
              <w:rPr>
                <w:rStyle w:val="Jemnodkaz"/>
                <w:rFonts w:asciiTheme="minorHAnsi" w:hAnsiTheme="minorHAnsi"/>
                <w:i/>
              </w:rPr>
              <w:t>Ochrana hospodárskej súťaže</w:t>
            </w:r>
            <w:r w:rsidRPr="00EF4A1E">
              <w:rPr>
                <w:rStyle w:val="Jemnodkaz"/>
                <w:rFonts w:asciiTheme="minorHAnsi" w:hAnsiTheme="minorHAnsi"/>
                <w:i/>
              </w:rPr>
              <w:fldChar w:fldCharType="end"/>
            </w:r>
          </w:p>
        </w:tc>
      </w:tr>
      <w:tr w:rsidR="00051AFD" w:rsidRPr="00CF6646" w14:paraId="5FEA4D01" w14:textId="77777777" w:rsidTr="00574571">
        <w:trPr>
          <w:trHeight w:val="338"/>
        </w:trPr>
        <w:tc>
          <w:tcPr>
            <w:tcW w:w="496" w:type="dxa"/>
            <w:tcBorders>
              <w:top w:val="nil"/>
              <w:left w:val="single" w:sz="4" w:space="0" w:color="auto"/>
              <w:bottom w:val="single" w:sz="4" w:space="0" w:color="auto"/>
              <w:right w:val="single" w:sz="4" w:space="0" w:color="auto"/>
            </w:tcBorders>
            <w:shd w:val="clear" w:color="auto" w:fill="auto"/>
            <w:noWrap/>
            <w:vAlign w:val="center"/>
            <w:hideMark/>
          </w:tcPr>
          <w:p w14:paraId="6016A22B" w14:textId="77777777" w:rsidR="00051AFD" w:rsidRPr="00CF6646" w:rsidRDefault="00041F4A" w:rsidP="001E238B">
            <w:pPr>
              <w:spacing w:line="240" w:lineRule="auto"/>
              <w:jc w:val="center"/>
              <w:rPr>
                <w:rFonts w:asciiTheme="minorHAnsi" w:hAnsiTheme="minorHAnsi" w:cstheme="majorBidi"/>
                <w:lang w:eastAsia="sk-SK"/>
              </w:rPr>
            </w:pPr>
            <w:r w:rsidRPr="00CF6646">
              <w:rPr>
                <w:rFonts w:asciiTheme="minorHAnsi" w:hAnsiTheme="minorHAnsi" w:cstheme="majorBidi"/>
                <w:lang w:eastAsia="sk-SK"/>
              </w:rPr>
              <w:t>13</w:t>
            </w:r>
            <w:r w:rsidR="00051AFD" w:rsidRPr="00CF6646">
              <w:rPr>
                <w:rFonts w:asciiTheme="minorHAnsi" w:hAnsiTheme="minorHAnsi" w:cstheme="majorBidi"/>
                <w:lang w:eastAsia="sk-SK"/>
              </w:rPr>
              <w:t>.</w:t>
            </w:r>
          </w:p>
        </w:tc>
        <w:tc>
          <w:tcPr>
            <w:tcW w:w="2268" w:type="dxa"/>
            <w:tcBorders>
              <w:top w:val="nil"/>
              <w:left w:val="nil"/>
              <w:bottom w:val="single" w:sz="4" w:space="0" w:color="auto"/>
              <w:right w:val="single" w:sz="4" w:space="0" w:color="auto"/>
            </w:tcBorders>
            <w:shd w:val="clear" w:color="auto" w:fill="auto"/>
            <w:vAlign w:val="center"/>
            <w:hideMark/>
          </w:tcPr>
          <w:p w14:paraId="5F582DA0" w14:textId="77777777" w:rsidR="00051AFD" w:rsidRPr="00CF6646" w:rsidRDefault="00051AFD" w:rsidP="001E238B">
            <w:pPr>
              <w:spacing w:after="0" w:line="240" w:lineRule="auto"/>
              <w:rPr>
                <w:rFonts w:asciiTheme="minorHAnsi" w:hAnsiTheme="minorHAnsi" w:cstheme="majorBidi"/>
                <w:lang w:eastAsia="sk-SK"/>
              </w:rPr>
            </w:pPr>
            <w:r w:rsidRPr="00CF6646">
              <w:rPr>
                <w:rFonts w:asciiTheme="minorHAnsi" w:hAnsiTheme="minorHAnsi" w:cstheme="majorBidi"/>
                <w:lang w:eastAsia="sk-SK"/>
              </w:rPr>
              <w:t xml:space="preserve">Nedostatočná archivácia dokumentácie z </w:t>
            </w:r>
            <w:r w:rsidR="005132CD" w:rsidRPr="00CF6646">
              <w:rPr>
                <w:rFonts w:asciiTheme="minorHAnsi" w:hAnsiTheme="minorHAnsi" w:cstheme="majorBidi"/>
                <w:lang w:eastAsia="sk-SK"/>
              </w:rPr>
              <w:t>VO</w:t>
            </w:r>
            <w:r w:rsidRPr="00CF6646">
              <w:rPr>
                <w:rFonts w:asciiTheme="minorHAnsi" w:hAnsiTheme="minorHAnsi" w:cstheme="majorBidi"/>
                <w:lang w:eastAsia="sk-SK"/>
              </w:rPr>
              <w:t xml:space="preserve"> </w:t>
            </w:r>
            <w:r w:rsidR="005132CD" w:rsidRPr="00CF6646">
              <w:rPr>
                <w:rFonts w:asciiTheme="minorHAnsi" w:hAnsiTheme="minorHAnsi" w:cstheme="majorBidi"/>
                <w:lang w:eastAsia="sk-SK"/>
              </w:rPr>
              <w:t>v </w:t>
            </w:r>
            <w:r w:rsidRPr="00CF6646">
              <w:rPr>
                <w:rFonts w:asciiTheme="minorHAnsi" w:hAnsiTheme="minorHAnsi" w:cstheme="majorBidi"/>
                <w:lang w:eastAsia="sk-SK"/>
              </w:rPr>
              <w:t xml:space="preserve">zmysle </w:t>
            </w:r>
            <w:r w:rsidR="005132CD" w:rsidRPr="00CF6646">
              <w:rPr>
                <w:rFonts w:asciiTheme="minorHAnsi" w:hAnsiTheme="minorHAnsi" w:cstheme="majorBidi"/>
                <w:lang w:eastAsia="sk-SK"/>
              </w:rPr>
              <w:t>Z</w:t>
            </w:r>
            <w:r w:rsidRPr="00CF6646">
              <w:rPr>
                <w:rFonts w:asciiTheme="minorHAnsi" w:hAnsiTheme="minorHAnsi" w:cstheme="majorBidi"/>
                <w:lang w:eastAsia="sk-SK"/>
              </w:rPr>
              <w:t>VO</w:t>
            </w:r>
            <w:r w:rsidR="005132CD" w:rsidRPr="00CF6646">
              <w:rPr>
                <w:rFonts w:asciiTheme="minorHAnsi" w:hAnsiTheme="minorHAnsi" w:cstheme="majorBidi"/>
                <w:lang w:eastAsia="sk-SK"/>
              </w:rPr>
              <w:t xml:space="preserve"> a zmluvy o poskytnutí NFP</w:t>
            </w:r>
          </w:p>
        </w:tc>
        <w:tc>
          <w:tcPr>
            <w:tcW w:w="4677" w:type="dxa"/>
            <w:tcBorders>
              <w:top w:val="nil"/>
              <w:left w:val="nil"/>
              <w:bottom w:val="single" w:sz="4" w:space="0" w:color="auto"/>
              <w:right w:val="single" w:sz="4" w:space="0" w:color="auto"/>
            </w:tcBorders>
            <w:shd w:val="clear" w:color="auto" w:fill="auto"/>
            <w:vAlign w:val="center"/>
            <w:hideMark/>
          </w:tcPr>
          <w:p w14:paraId="54DB4371" w14:textId="77777777" w:rsidR="00051AFD" w:rsidRPr="00CF6646" w:rsidRDefault="00537B96" w:rsidP="001E238B">
            <w:pPr>
              <w:spacing w:after="0" w:line="240" w:lineRule="auto"/>
              <w:rPr>
                <w:rFonts w:asciiTheme="minorHAnsi" w:hAnsiTheme="minorHAnsi" w:cstheme="majorBidi"/>
                <w:lang w:eastAsia="sk-SK"/>
              </w:rPr>
            </w:pPr>
            <w:r w:rsidRPr="00CF6646">
              <w:rPr>
                <w:rFonts w:asciiTheme="minorHAnsi" w:hAnsiTheme="minorHAnsi" w:cstheme="majorBidi"/>
                <w:lang w:eastAsia="sk-SK"/>
              </w:rPr>
              <w:t>Kontrola na mieste preukázala, že prijímateľ nearchivoval dokumentáciu VO v súlade so ZVO</w:t>
            </w:r>
            <w:r w:rsidR="005132CD" w:rsidRPr="00CF6646">
              <w:rPr>
                <w:rFonts w:asciiTheme="minorHAnsi" w:hAnsiTheme="minorHAnsi" w:cstheme="majorBidi"/>
                <w:lang w:eastAsia="sk-SK"/>
              </w:rPr>
              <w:t xml:space="preserve"> a v súlade so zmluvou o poskytnutí NFP</w:t>
            </w:r>
            <w:r w:rsidR="00F85BB5" w:rsidRPr="00CF6646">
              <w:rPr>
                <w:rFonts w:asciiTheme="minorHAnsi" w:hAnsiTheme="minorHAnsi" w:cstheme="majorBidi"/>
                <w:lang w:eastAsia="sk-SK"/>
              </w:rPr>
              <w:t>.</w:t>
            </w:r>
          </w:p>
        </w:tc>
        <w:tc>
          <w:tcPr>
            <w:tcW w:w="1843" w:type="dxa"/>
            <w:tcBorders>
              <w:top w:val="nil"/>
              <w:left w:val="nil"/>
              <w:bottom w:val="single" w:sz="4" w:space="0" w:color="auto"/>
              <w:right w:val="single" w:sz="4" w:space="0" w:color="auto"/>
            </w:tcBorders>
            <w:shd w:val="clear" w:color="auto" w:fill="auto"/>
            <w:vAlign w:val="center"/>
            <w:hideMark/>
          </w:tcPr>
          <w:p w14:paraId="7AB72A9A" w14:textId="2CF59BD6" w:rsidR="00051AFD" w:rsidRPr="00EF4A1E" w:rsidRDefault="00995CE6" w:rsidP="00107FD6">
            <w:pPr>
              <w:spacing w:after="0" w:line="240" w:lineRule="auto"/>
              <w:rPr>
                <w:rStyle w:val="Jemnodkaz"/>
                <w:rFonts w:asciiTheme="minorHAnsi" w:hAnsiTheme="minorHAnsi"/>
                <w:i/>
              </w:rPr>
            </w:pPr>
            <w:r w:rsidRPr="00EF4A1E">
              <w:rPr>
                <w:rStyle w:val="Jemnodkaz"/>
                <w:rFonts w:asciiTheme="minorHAnsi" w:hAnsiTheme="minorHAnsi"/>
                <w:i/>
              </w:rPr>
              <w:fldChar w:fldCharType="begin"/>
            </w:r>
            <w:r w:rsidRPr="00CF6646">
              <w:rPr>
                <w:rStyle w:val="Jemnodkaz"/>
                <w:rFonts w:asciiTheme="minorHAnsi" w:hAnsiTheme="minorHAnsi"/>
                <w:i/>
              </w:rPr>
              <w:instrText xml:space="preserve"> REF _Ref417893550 \h  \* MERGEFORMAT </w:instrText>
            </w:r>
            <w:r w:rsidRPr="00EF4A1E">
              <w:rPr>
                <w:rStyle w:val="Jemnodkaz"/>
                <w:rFonts w:asciiTheme="minorHAnsi" w:hAnsiTheme="minorHAnsi"/>
                <w:i/>
              </w:rPr>
            </w:r>
            <w:r w:rsidRPr="00EF4A1E">
              <w:rPr>
                <w:rStyle w:val="Jemnodkaz"/>
                <w:rFonts w:asciiTheme="minorHAnsi" w:hAnsiTheme="minorHAnsi"/>
                <w:i/>
              </w:rPr>
              <w:fldChar w:fldCharType="separate"/>
            </w:r>
            <w:r w:rsidR="00101E12" w:rsidRPr="00B75950">
              <w:rPr>
                <w:rStyle w:val="Jemnodkaz"/>
                <w:rFonts w:asciiTheme="minorHAnsi" w:hAnsiTheme="minorHAnsi"/>
                <w:i/>
              </w:rPr>
              <w:t>Uchovávanie dokumentácie z VO</w:t>
            </w:r>
            <w:r w:rsidRPr="00EF4A1E">
              <w:rPr>
                <w:rStyle w:val="Jemnodkaz"/>
                <w:rFonts w:asciiTheme="minorHAnsi" w:hAnsiTheme="minorHAnsi"/>
                <w:i/>
              </w:rPr>
              <w:fldChar w:fldCharType="end"/>
            </w:r>
          </w:p>
        </w:tc>
      </w:tr>
      <w:tr w:rsidR="00051AFD" w:rsidRPr="00CF6646" w14:paraId="7A4A931D" w14:textId="77777777" w:rsidTr="00574571">
        <w:trPr>
          <w:trHeight w:val="510"/>
        </w:trPr>
        <w:tc>
          <w:tcPr>
            <w:tcW w:w="496" w:type="dxa"/>
            <w:tcBorders>
              <w:top w:val="nil"/>
              <w:left w:val="single" w:sz="4" w:space="0" w:color="auto"/>
              <w:bottom w:val="single" w:sz="4" w:space="0" w:color="auto"/>
              <w:right w:val="single" w:sz="4" w:space="0" w:color="auto"/>
            </w:tcBorders>
            <w:shd w:val="clear" w:color="auto" w:fill="auto"/>
            <w:noWrap/>
            <w:vAlign w:val="center"/>
            <w:hideMark/>
          </w:tcPr>
          <w:p w14:paraId="3A991154" w14:textId="77777777" w:rsidR="00051AFD" w:rsidRPr="00CF6646" w:rsidRDefault="00041F4A" w:rsidP="001E238B">
            <w:pPr>
              <w:spacing w:line="240" w:lineRule="auto"/>
              <w:jc w:val="center"/>
              <w:rPr>
                <w:rFonts w:asciiTheme="minorHAnsi" w:hAnsiTheme="minorHAnsi" w:cstheme="majorBidi"/>
                <w:lang w:eastAsia="sk-SK"/>
              </w:rPr>
            </w:pPr>
            <w:r w:rsidRPr="00CF6646">
              <w:rPr>
                <w:rFonts w:asciiTheme="minorHAnsi" w:hAnsiTheme="minorHAnsi" w:cstheme="majorBidi"/>
                <w:lang w:eastAsia="sk-SK"/>
              </w:rPr>
              <w:t>14</w:t>
            </w:r>
            <w:r w:rsidR="00051AFD" w:rsidRPr="00CF6646">
              <w:rPr>
                <w:rFonts w:asciiTheme="minorHAnsi" w:hAnsiTheme="minorHAnsi" w:cstheme="majorBidi"/>
                <w:lang w:eastAsia="sk-SK"/>
              </w:rPr>
              <w:t>.</w:t>
            </w:r>
          </w:p>
        </w:tc>
        <w:tc>
          <w:tcPr>
            <w:tcW w:w="2268" w:type="dxa"/>
            <w:tcBorders>
              <w:top w:val="nil"/>
              <w:left w:val="nil"/>
              <w:bottom w:val="single" w:sz="4" w:space="0" w:color="auto"/>
              <w:right w:val="single" w:sz="4" w:space="0" w:color="auto"/>
            </w:tcBorders>
            <w:shd w:val="clear" w:color="auto" w:fill="auto"/>
            <w:vAlign w:val="center"/>
            <w:hideMark/>
          </w:tcPr>
          <w:p w14:paraId="1D3AA7EC" w14:textId="77777777" w:rsidR="00051AFD" w:rsidRPr="00CF6646" w:rsidRDefault="00051AFD" w:rsidP="001E238B">
            <w:pPr>
              <w:spacing w:after="0" w:line="240" w:lineRule="auto"/>
              <w:rPr>
                <w:rFonts w:asciiTheme="minorHAnsi" w:hAnsiTheme="minorHAnsi" w:cstheme="majorBidi"/>
                <w:lang w:eastAsia="sk-SK"/>
              </w:rPr>
            </w:pPr>
            <w:r w:rsidRPr="00CF6646">
              <w:rPr>
                <w:rFonts w:asciiTheme="minorHAnsi" w:hAnsiTheme="minorHAnsi" w:cstheme="majorBidi"/>
                <w:lang w:eastAsia="sk-SK"/>
              </w:rPr>
              <w:t>Uzavretie dodatku</w:t>
            </w:r>
            <w:r w:rsidR="005132CD" w:rsidRPr="00CF6646">
              <w:rPr>
                <w:rFonts w:asciiTheme="minorHAnsi" w:hAnsiTheme="minorHAnsi" w:cstheme="majorBidi"/>
                <w:lang w:eastAsia="sk-SK"/>
              </w:rPr>
              <w:t xml:space="preserve"> k zmluve s dodávateľom</w:t>
            </w:r>
            <w:r w:rsidRPr="00CF6646">
              <w:rPr>
                <w:rFonts w:asciiTheme="minorHAnsi" w:hAnsiTheme="minorHAnsi" w:cstheme="majorBidi"/>
                <w:lang w:eastAsia="sk-SK"/>
              </w:rPr>
              <w:t xml:space="preserve"> v rozpore so </w:t>
            </w:r>
            <w:r w:rsidR="005132CD" w:rsidRPr="00CF6646">
              <w:rPr>
                <w:rFonts w:asciiTheme="minorHAnsi" w:hAnsiTheme="minorHAnsi" w:cstheme="majorBidi"/>
                <w:lang w:eastAsia="sk-SK"/>
              </w:rPr>
              <w:t>Z</w:t>
            </w:r>
            <w:r w:rsidRPr="00CF6646">
              <w:rPr>
                <w:rFonts w:asciiTheme="minorHAnsi" w:hAnsiTheme="minorHAnsi" w:cstheme="majorBidi"/>
                <w:lang w:eastAsia="sk-SK"/>
              </w:rPr>
              <w:t>VO</w:t>
            </w:r>
          </w:p>
        </w:tc>
        <w:tc>
          <w:tcPr>
            <w:tcW w:w="4677" w:type="dxa"/>
            <w:tcBorders>
              <w:top w:val="nil"/>
              <w:left w:val="nil"/>
              <w:bottom w:val="single" w:sz="4" w:space="0" w:color="auto"/>
              <w:right w:val="single" w:sz="4" w:space="0" w:color="auto"/>
            </w:tcBorders>
            <w:shd w:val="clear" w:color="auto" w:fill="auto"/>
            <w:vAlign w:val="center"/>
            <w:hideMark/>
          </w:tcPr>
          <w:p w14:paraId="6E48CB7E" w14:textId="77777777" w:rsidR="00051AFD" w:rsidRPr="00CF6646" w:rsidRDefault="00537B96" w:rsidP="001E238B">
            <w:pPr>
              <w:spacing w:after="0" w:line="240" w:lineRule="auto"/>
              <w:rPr>
                <w:rFonts w:asciiTheme="minorHAnsi" w:hAnsiTheme="minorHAnsi" w:cstheme="majorBidi"/>
                <w:lang w:eastAsia="sk-SK"/>
              </w:rPr>
            </w:pPr>
            <w:r w:rsidRPr="00CF6646">
              <w:rPr>
                <w:rFonts w:asciiTheme="minorHAnsi" w:hAnsiTheme="minorHAnsi" w:cstheme="majorBidi"/>
                <w:lang w:eastAsia="sk-SK"/>
              </w:rPr>
              <w:t xml:space="preserve">Prijímateľ uzavrel dodatok k zmluve, ktorý mení zákazku tak, že uvedeným </w:t>
            </w:r>
            <w:r w:rsidR="007C5293" w:rsidRPr="00CF6646">
              <w:rPr>
                <w:rFonts w:asciiTheme="minorHAnsi" w:hAnsiTheme="minorHAnsi" w:cstheme="majorBidi"/>
                <w:lang w:eastAsia="sk-SK"/>
              </w:rPr>
              <w:t xml:space="preserve">konaním </w:t>
            </w:r>
            <w:r w:rsidRPr="00CF6646">
              <w:rPr>
                <w:rFonts w:asciiTheme="minorHAnsi" w:hAnsiTheme="minorHAnsi" w:cstheme="majorBidi"/>
                <w:lang w:eastAsia="sk-SK"/>
              </w:rPr>
              <w:t xml:space="preserve">došlo k porušeniu § </w:t>
            </w:r>
            <w:r w:rsidR="0042104A" w:rsidRPr="00CF6646">
              <w:rPr>
                <w:rFonts w:asciiTheme="minorHAnsi" w:hAnsiTheme="minorHAnsi" w:cstheme="majorBidi"/>
                <w:lang w:eastAsia="sk-SK"/>
              </w:rPr>
              <w:t xml:space="preserve">18 </w:t>
            </w:r>
            <w:r w:rsidRPr="00CF6646">
              <w:rPr>
                <w:rFonts w:asciiTheme="minorHAnsi" w:hAnsiTheme="minorHAnsi" w:cstheme="majorBidi"/>
                <w:lang w:eastAsia="sk-SK"/>
              </w:rPr>
              <w:t>ZVO</w:t>
            </w:r>
            <w:r w:rsidR="00F85BB5" w:rsidRPr="00CF6646">
              <w:rPr>
                <w:rFonts w:asciiTheme="minorHAnsi" w:hAnsiTheme="minorHAnsi" w:cstheme="majorBidi"/>
                <w:lang w:eastAsia="sk-SK"/>
              </w:rPr>
              <w:t>.</w:t>
            </w:r>
          </w:p>
        </w:tc>
        <w:tc>
          <w:tcPr>
            <w:tcW w:w="1843" w:type="dxa"/>
            <w:tcBorders>
              <w:top w:val="nil"/>
              <w:left w:val="nil"/>
              <w:bottom w:val="single" w:sz="4" w:space="0" w:color="auto"/>
              <w:right w:val="single" w:sz="4" w:space="0" w:color="auto"/>
            </w:tcBorders>
            <w:shd w:val="clear" w:color="auto" w:fill="auto"/>
            <w:vAlign w:val="center"/>
            <w:hideMark/>
          </w:tcPr>
          <w:p w14:paraId="79B39AE7" w14:textId="656829CC" w:rsidR="00051AFD" w:rsidRPr="00EF4A1E" w:rsidRDefault="00995CE6" w:rsidP="001E238B">
            <w:pPr>
              <w:spacing w:after="0" w:line="240" w:lineRule="auto"/>
              <w:rPr>
                <w:rStyle w:val="Jemnodkaz"/>
                <w:rFonts w:asciiTheme="minorHAnsi" w:hAnsiTheme="minorHAnsi"/>
                <w:i/>
              </w:rPr>
            </w:pPr>
            <w:r w:rsidRPr="00EF4A1E">
              <w:rPr>
                <w:rStyle w:val="Jemnodkaz"/>
                <w:rFonts w:asciiTheme="minorHAnsi" w:hAnsiTheme="minorHAnsi"/>
                <w:i/>
              </w:rPr>
              <w:fldChar w:fldCharType="begin"/>
            </w:r>
            <w:r w:rsidRPr="00CF6646">
              <w:rPr>
                <w:rStyle w:val="Jemnodkaz"/>
                <w:rFonts w:asciiTheme="minorHAnsi" w:hAnsiTheme="minorHAnsi"/>
                <w:i/>
              </w:rPr>
              <w:instrText xml:space="preserve"> REF _Ref417893575 \h  \* MERGEFORMAT </w:instrText>
            </w:r>
            <w:r w:rsidRPr="00EF4A1E">
              <w:rPr>
                <w:rStyle w:val="Jemnodkaz"/>
                <w:rFonts w:asciiTheme="minorHAnsi" w:hAnsiTheme="minorHAnsi"/>
                <w:i/>
              </w:rPr>
            </w:r>
            <w:r w:rsidRPr="00EF4A1E">
              <w:rPr>
                <w:rStyle w:val="Jemnodkaz"/>
                <w:rFonts w:asciiTheme="minorHAnsi" w:hAnsiTheme="minorHAnsi"/>
                <w:i/>
              </w:rPr>
              <w:fldChar w:fldCharType="separate"/>
            </w:r>
            <w:r w:rsidR="00101E12" w:rsidRPr="00B75950">
              <w:rPr>
                <w:rStyle w:val="Jemnodkaz"/>
                <w:rFonts w:asciiTheme="minorHAnsi" w:hAnsiTheme="minorHAnsi"/>
                <w:i/>
              </w:rPr>
              <w:t>Dodatky k zmluvám</w:t>
            </w:r>
            <w:r w:rsidRPr="00EF4A1E">
              <w:rPr>
                <w:rStyle w:val="Jemnodkaz"/>
                <w:rFonts w:asciiTheme="minorHAnsi" w:hAnsiTheme="minorHAnsi"/>
                <w:i/>
              </w:rPr>
              <w:fldChar w:fldCharType="end"/>
            </w:r>
          </w:p>
        </w:tc>
      </w:tr>
      <w:tr w:rsidR="00051AFD" w:rsidRPr="00CF6646" w14:paraId="0433C18A" w14:textId="77777777" w:rsidTr="00574571">
        <w:trPr>
          <w:trHeight w:val="1020"/>
        </w:trPr>
        <w:tc>
          <w:tcPr>
            <w:tcW w:w="496" w:type="dxa"/>
            <w:tcBorders>
              <w:top w:val="nil"/>
              <w:left w:val="single" w:sz="4" w:space="0" w:color="auto"/>
              <w:bottom w:val="single" w:sz="4" w:space="0" w:color="auto"/>
              <w:right w:val="single" w:sz="4" w:space="0" w:color="auto"/>
            </w:tcBorders>
            <w:shd w:val="clear" w:color="auto" w:fill="auto"/>
            <w:noWrap/>
            <w:vAlign w:val="center"/>
            <w:hideMark/>
          </w:tcPr>
          <w:p w14:paraId="19FAC1D7" w14:textId="77777777" w:rsidR="00051AFD" w:rsidRPr="00CF6646" w:rsidRDefault="00041F4A" w:rsidP="001E238B">
            <w:pPr>
              <w:spacing w:line="240" w:lineRule="auto"/>
              <w:jc w:val="center"/>
              <w:rPr>
                <w:rFonts w:asciiTheme="minorHAnsi" w:hAnsiTheme="minorHAnsi" w:cstheme="majorBidi"/>
                <w:lang w:eastAsia="sk-SK"/>
              </w:rPr>
            </w:pPr>
            <w:r w:rsidRPr="00CF6646">
              <w:rPr>
                <w:rFonts w:asciiTheme="minorHAnsi" w:hAnsiTheme="minorHAnsi" w:cstheme="majorBidi"/>
                <w:lang w:eastAsia="sk-SK"/>
              </w:rPr>
              <w:t>15</w:t>
            </w:r>
            <w:r w:rsidR="00051AFD" w:rsidRPr="00CF6646">
              <w:rPr>
                <w:rFonts w:asciiTheme="minorHAnsi" w:hAnsiTheme="minorHAnsi" w:cstheme="majorBidi"/>
                <w:lang w:eastAsia="sk-SK"/>
              </w:rPr>
              <w:t>.</w:t>
            </w:r>
          </w:p>
        </w:tc>
        <w:tc>
          <w:tcPr>
            <w:tcW w:w="2268" w:type="dxa"/>
            <w:tcBorders>
              <w:top w:val="nil"/>
              <w:left w:val="nil"/>
              <w:bottom w:val="single" w:sz="4" w:space="0" w:color="auto"/>
              <w:right w:val="single" w:sz="4" w:space="0" w:color="auto"/>
            </w:tcBorders>
            <w:shd w:val="clear" w:color="auto" w:fill="auto"/>
            <w:vAlign w:val="center"/>
            <w:hideMark/>
          </w:tcPr>
          <w:p w14:paraId="43EB03C9" w14:textId="77777777" w:rsidR="00051AFD" w:rsidRPr="00CF6646" w:rsidRDefault="00051AFD">
            <w:pPr>
              <w:spacing w:after="0" w:line="240" w:lineRule="auto"/>
              <w:rPr>
                <w:rFonts w:asciiTheme="minorHAnsi" w:hAnsiTheme="minorHAnsi" w:cstheme="majorBidi"/>
                <w:lang w:eastAsia="sk-SK"/>
              </w:rPr>
            </w:pPr>
            <w:r w:rsidRPr="00CF6646">
              <w:rPr>
                <w:rFonts w:asciiTheme="minorHAnsi" w:hAnsiTheme="minorHAnsi" w:cstheme="majorBidi"/>
                <w:lang w:eastAsia="sk-SK"/>
              </w:rPr>
              <w:t xml:space="preserve">Nesúlad informácií uvedených v </w:t>
            </w:r>
            <w:r w:rsidR="005132CD" w:rsidRPr="00CF6646">
              <w:rPr>
                <w:rFonts w:asciiTheme="minorHAnsi" w:hAnsiTheme="minorHAnsi" w:cstheme="majorBidi"/>
                <w:lang w:eastAsia="sk-SK"/>
              </w:rPr>
              <w:t>o</w:t>
            </w:r>
            <w:r w:rsidRPr="00CF6646">
              <w:rPr>
                <w:rFonts w:asciiTheme="minorHAnsi" w:hAnsiTheme="minorHAnsi" w:cstheme="majorBidi"/>
                <w:lang w:eastAsia="sk-SK"/>
              </w:rPr>
              <w:t>známení o vyhlásení VO</w:t>
            </w:r>
            <w:r w:rsidR="007C5293" w:rsidRPr="00CF6646">
              <w:rPr>
                <w:rFonts w:asciiTheme="minorHAnsi" w:hAnsiTheme="minorHAnsi" w:cstheme="majorBidi"/>
                <w:lang w:eastAsia="sk-SK"/>
              </w:rPr>
              <w:t xml:space="preserve"> alebo vo </w:t>
            </w:r>
            <w:r w:rsidR="005132CD" w:rsidRPr="00CF6646">
              <w:rPr>
                <w:rFonts w:asciiTheme="minorHAnsi" w:hAnsiTheme="minorHAnsi" w:cstheme="majorBidi"/>
                <w:lang w:eastAsia="sk-SK"/>
              </w:rPr>
              <w:t>v</w:t>
            </w:r>
            <w:r w:rsidRPr="00CF6646">
              <w:rPr>
                <w:rFonts w:asciiTheme="minorHAnsi" w:hAnsiTheme="minorHAnsi" w:cstheme="majorBidi"/>
                <w:lang w:eastAsia="sk-SK"/>
              </w:rPr>
              <w:t>ýzve na pred</w:t>
            </w:r>
            <w:r w:rsidR="007C5293" w:rsidRPr="00CF6646">
              <w:rPr>
                <w:rFonts w:asciiTheme="minorHAnsi" w:hAnsiTheme="minorHAnsi" w:cstheme="majorBidi"/>
                <w:lang w:eastAsia="sk-SK"/>
              </w:rPr>
              <w:t>kladanie ponúk</w:t>
            </w:r>
            <w:r w:rsidRPr="00CF6646">
              <w:rPr>
                <w:rFonts w:asciiTheme="minorHAnsi" w:hAnsiTheme="minorHAnsi" w:cstheme="majorBidi"/>
                <w:lang w:eastAsia="sk-SK"/>
              </w:rPr>
              <w:t xml:space="preserve"> a</w:t>
            </w:r>
            <w:r w:rsidR="005132CD" w:rsidRPr="00CF6646">
              <w:rPr>
                <w:rFonts w:asciiTheme="minorHAnsi" w:hAnsiTheme="minorHAnsi" w:cstheme="majorBidi"/>
                <w:lang w:eastAsia="sk-SK"/>
              </w:rPr>
              <w:t> v súťažných podkladoch</w:t>
            </w:r>
          </w:p>
        </w:tc>
        <w:tc>
          <w:tcPr>
            <w:tcW w:w="4677" w:type="dxa"/>
            <w:tcBorders>
              <w:top w:val="nil"/>
              <w:left w:val="nil"/>
              <w:bottom w:val="single" w:sz="4" w:space="0" w:color="auto"/>
              <w:right w:val="single" w:sz="4" w:space="0" w:color="auto"/>
            </w:tcBorders>
            <w:shd w:val="clear" w:color="auto" w:fill="auto"/>
            <w:vAlign w:val="center"/>
            <w:hideMark/>
          </w:tcPr>
          <w:p w14:paraId="29FD1614" w14:textId="77777777" w:rsidR="00051AFD" w:rsidRPr="00CF6646" w:rsidRDefault="00C82B96" w:rsidP="001E238B">
            <w:pPr>
              <w:spacing w:after="0" w:line="240" w:lineRule="auto"/>
              <w:rPr>
                <w:rFonts w:asciiTheme="minorHAnsi" w:hAnsiTheme="minorHAnsi" w:cstheme="majorBidi"/>
                <w:lang w:eastAsia="sk-SK"/>
              </w:rPr>
            </w:pPr>
            <w:r w:rsidRPr="00CF6646">
              <w:rPr>
                <w:rFonts w:asciiTheme="minorHAnsi" w:hAnsiTheme="minorHAnsi" w:cstheme="majorBidi"/>
                <w:lang w:eastAsia="sk-SK"/>
              </w:rPr>
              <w:t>Neuvedenie podmienky účasti technickej alebo odbornej spôsobilosti v oznámení o vyhlásení VO, aj napriek skutočnosti, že bola požadovaná v súťažných podkladoch</w:t>
            </w:r>
            <w:r w:rsidR="007C5293" w:rsidRPr="00CF6646">
              <w:rPr>
                <w:rFonts w:asciiTheme="minorHAnsi" w:hAnsiTheme="minorHAnsi" w:cstheme="majorBidi"/>
                <w:lang w:eastAsia="sk-SK"/>
              </w:rPr>
              <w:t>,</w:t>
            </w:r>
            <w:r w:rsidRPr="00CF6646">
              <w:rPr>
                <w:rFonts w:asciiTheme="minorHAnsi" w:hAnsiTheme="minorHAnsi" w:cstheme="majorBidi"/>
                <w:lang w:eastAsia="sk-SK"/>
              </w:rPr>
              <w:t xml:space="preserve"> t.j. porušenie § </w:t>
            </w:r>
            <w:r w:rsidR="0042104A" w:rsidRPr="00CF6646">
              <w:rPr>
                <w:rFonts w:asciiTheme="minorHAnsi" w:hAnsiTheme="minorHAnsi" w:cstheme="majorBidi"/>
                <w:lang w:eastAsia="sk-SK"/>
              </w:rPr>
              <w:t xml:space="preserve">40 </w:t>
            </w:r>
            <w:r w:rsidRPr="00CF6646">
              <w:rPr>
                <w:rFonts w:asciiTheme="minorHAnsi" w:hAnsiTheme="minorHAnsi" w:cstheme="majorBidi"/>
                <w:lang w:eastAsia="sk-SK"/>
              </w:rPr>
              <w:t>ods. 1 ZVO</w:t>
            </w:r>
            <w:r w:rsidR="00F85BB5" w:rsidRPr="00CF6646">
              <w:rPr>
                <w:rFonts w:asciiTheme="minorHAnsi" w:hAnsiTheme="minorHAnsi" w:cstheme="majorBidi"/>
                <w:lang w:eastAsia="sk-SK"/>
              </w:rPr>
              <w:t>.</w:t>
            </w:r>
          </w:p>
        </w:tc>
        <w:tc>
          <w:tcPr>
            <w:tcW w:w="1843" w:type="dxa"/>
            <w:tcBorders>
              <w:top w:val="nil"/>
              <w:left w:val="nil"/>
              <w:bottom w:val="single" w:sz="4" w:space="0" w:color="auto"/>
              <w:right w:val="single" w:sz="4" w:space="0" w:color="auto"/>
            </w:tcBorders>
            <w:shd w:val="clear" w:color="auto" w:fill="auto"/>
            <w:vAlign w:val="center"/>
            <w:hideMark/>
          </w:tcPr>
          <w:p w14:paraId="6D44D1DB" w14:textId="681854C5" w:rsidR="00051AFD" w:rsidRPr="00EF4A1E" w:rsidRDefault="00995CE6" w:rsidP="001E238B">
            <w:pPr>
              <w:spacing w:after="0" w:line="240" w:lineRule="auto"/>
              <w:rPr>
                <w:rStyle w:val="Jemnodkaz"/>
                <w:rFonts w:asciiTheme="minorHAnsi" w:hAnsiTheme="minorHAnsi"/>
                <w:i/>
              </w:rPr>
            </w:pPr>
            <w:r w:rsidRPr="00EF4A1E">
              <w:rPr>
                <w:rStyle w:val="Jemnodkaz"/>
                <w:rFonts w:asciiTheme="minorHAnsi" w:hAnsiTheme="minorHAnsi"/>
                <w:i/>
              </w:rPr>
              <w:fldChar w:fldCharType="begin"/>
            </w:r>
            <w:r w:rsidRPr="00CF6646">
              <w:rPr>
                <w:rStyle w:val="Jemnodkaz"/>
                <w:rFonts w:asciiTheme="minorHAnsi" w:hAnsiTheme="minorHAnsi"/>
                <w:i/>
              </w:rPr>
              <w:instrText xml:space="preserve"> REF _Ref417893187 \h  \* MERGEFORMAT </w:instrText>
            </w:r>
            <w:r w:rsidRPr="00EF4A1E">
              <w:rPr>
                <w:rStyle w:val="Jemnodkaz"/>
                <w:rFonts w:asciiTheme="minorHAnsi" w:hAnsiTheme="minorHAnsi"/>
                <w:i/>
              </w:rPr>
            </w:r>
            <w:r w:rsidRPr="00EF4A1E">
              <w:rPr>
                <w:rStyle w:val="Jemnodkaz"/>
                <w:rFonts w:asciiTheme="minorHAnsi" w:hAnsiTheme="minorHAnsi"/>
                <w:i/>
              </w:rPr>
              <w:fldChar w:fldCharType="separate"/>
            </w:r>
            <w:r w:rsidR="00101E12" w:rsidRPr="00B75950">
              <w:rPr>
                <w:rStyle w:val="Jemnodkaz"/>
                <w:rFonts w:asciiTheme="minorHAnsi" w:hAnsiTheme="minorHAnsi"/>
                <w:i/>
              </w:rPr>
              <w:t>Súťažné podklady</w:t>
            </w:r>
            <w:r w:rsidRPr="00EF4A1E">
              <w:rPr>
                <w:rStyle w:val="Jemnodkaz"/>
                <w:rFonts w:asciiTheme="minorHAnsi" w:hAnsiTheme="minorHAnsi"/>
                <w:i/>
              </w:rPr>
              <w:fldChar w:fldCharType="end"/>
            </w:r>
          </w:p>
        </w:tc>
      </w:tr>
      <w:tr w:rsidR="00051AFD" w:rsidRPr="00CF6646" w14:paraId="63AC6F12" w14:textId="77777777" w:rsidTr="00574571">
        <w:trPr>
          <w:trHeight w:val="765"/>
        </w:trPr>
        <w:tc>
          <w:tcPr>
            <w:tcW w:w="496" w:type="dxa"/>
            <w:tcBorders>
              <w:top w:val="nil"/>
              <w:left w:val="single" w:sz="4" w:space="0" w:color="auto"/>
              <w:bottom w:val="single" w:sz="4" w:space="0" w:color="auto"/>
              <w:right w:val="single" w:sz="4" w:space="0" w:color="auto"/>
            </w:tcBorders>
            <w:shd w:val="clear" w:color="auto" w:fill="auto"/>
            <w:noWrap/>
            <w:vAlign w:val="center"/>
            <w:hideMark/>
          </w:tcPr>
          <w:p w14:paraId="50946BBA" w14:textId="77777777" w:rsidR="00051AFD" w:rsidRPr="00CF6646" w:rsidRDefault="00041F4A" w:rsidP="001E238B">
            <w:pPr>
              <w:spacing w:line="240" w:lineRule="auto"/>
              <w:jc w:val="center"/>
              <w:rPr>
                <w:rFonts w:asciiTheme="minorHAnsi" w:hAnsiTheme="minorHAnsi" w:cstheme="majorBidi"/>
                <w:lang w:eastAsia="sk-SK"/>
              </w:rPr>
            </w:pPr>
            <w:r w:rsidRPr="00CF6646">
              <w:rPr>
                <w:rFonts w:asciiTheme="minorHAnsi" w:hAnsiTheme="minorHAnsi" w:cstheme="majorBidi"/>
                <w:lang w:eastAsia="sk-SK"/>
              </w:rPr>
              <w:lastRenderedPageBreak/>
              <w:t>16</w:t>
            </w:r>
            <w:r w:rsidR="00051AFD" w:rsidRPr="00CF6646">
              <w:rPr>
                <w:rFonts w:asciiTheme="minorHAnsi" w:hAnsiTheme="minorHAnsi" w:cstheme="majorBidi"/>
                <w:lang w:eastAsia="sk-SK"/>
              </w:rPr>
              <w:t>.</w:t>
            </w:r>
          </w:p>
        </w:tc>
        <w:tc>
          <w:tcPr>
            <w:tcW w:w="2268" w:type="dxa"/>
            <w:tcBorders>
              <w:top w:val="nil"/>
              <w:left w:val="nil"/>
              <w:bottom w:val="single" w:sz="4" w:space="0" w:color="auto"/>
              <w:right w:val="single" w:sz="4" w:space="0" w:color="auto"/>
            </w:tcBorders>
            <w:shd w:val="clear" w:color="auto" w:fill="auto"/>
            <w:vAlign w:val="center"/>
            <w:hideMark/>
          </w:tcPr>
          <w:p w14:paraId="68F598EF" w14:textId="77777777" w:rsidR="00051AFD" w:rsidRPr="00CF6646" w:rsidRDefault="00051AFD" w:rsidP="001E238B">
            <w:pPr>
              <w:spacing w:after="0" w:line="240" w:lineRule="auto"/>
              <w:rPr>
                <w:rFonts w:asciiTheme="minorHAnsi" w:hAnsiTheme="minorHAnsi" w:cstheme="majorBidi"/>
                <w:lang w:eastAsia="sk-SK"/>
              </w:rPr>
            </w:pPr>
            <w:r w:rsidRPr="00CF6646">
              <w:rPr>
                <w:rFonts w:asciiTheme="minorHAnsi" w:hAnsiTheme="minorHAnsi" w:cstheme="majorBidi"/>
                <w:lang w:eastAsia="sk-SK"/>
              </w:rPr>
              <w:t xml:space="preserve">Nesprávny postup zadávania </w:t>
            </w:r>
            <w:r w:rsidR="005132CD" w:rsidRPr="00CF6646">
              <w:rPr>
                <w:rFonts w:asciiTheme="minorHAnsi" w:hAnsiTheme="minorHAnsi" w:cstheme="majorBidi"/>
                <w:lang w:eastAsia="sk-SK"/>
              </w:rPr>
              <w:t>zákazky v </w:t>
            </w:r>
            <w:r w:rsidRPr="00CF6646">
              <w:rPr>
                <w:rFonts w:asciiTheme="minorHAnsi" w:hAnsiTheme="minorHAnsi" w:cstheme="majorBidi"/>
                <w:lang w:eastAsia="sk-SK"/>
              </w:rPr>
              <w:t>zmysle platných finančných limitov</w:t>
            </w:r>
          </w:p>
        </w:tc>
        <w:tc>
          <w:tcPr>
            <w:tcW w:w="4677" w:type="dxa"/>
            <w:tcBorders>
              <w:top w:val="nil"/>
              <w:left w:val="nil"/>
              <w:bottom w:val="single" w:sz="4" w:space="0" w:color="auto"/>
              <w:right w:val="single" w:sz="4" w:space="0" w:color="auto"/>
            </w:tcBorders>
            <w:shd w:val="clear" w:color="auto" w:fill="auto"/>
            <w:vAlign w:val="center"/>
            <w:hideMark/>
          </w:tcPr>
          <w:p w14:paraId="30F8E4EA" w14:textId="77777777" w:rsidR="00051AFD" w:rsidRPr="00CF6646" w:rsidRDefault="00C82B96">
            <w:pPr>
              <w:spacing w:after="0" w:line="240" w:lineRule="auto"/>
              <w:rPr>
                <w:rFonts w:asciiTheme="minorHAnsi" w:hAnsiTheme="minorHAnsi" w:cstheme="majorBidi"/>
                <w:lang w:eastAsia="sk-SK"/>
              </w:rPr>
            </w:pPr>
            <w:r w:rsidRPr="00CF6646">
              <w:rPr>
                <w:rFonts w:asciiTheme="minorHAnsi" w:hAnsiTheme="minorHAnsi" w:cstheme="majorBidi"/>
                <w:lang w:eastAsia="sk-SK"/>
              </w:rPr>
              <w:t>Verejn</w:t>
            </w:r>
            <w:r w:rsidR="007C5293" w:rsidRPr="00CF6646">
              <w:rPr>
                <w:rFonts w:asciiTheme="minorHAnsi" w:hAnsiTheme="minorHAnsi" w:cstheme="majorBidi"/>
                <w:lang w:eastAsia="sk-SK"/>
              </w:rPr>
              <w:t>ý</w:t>
            </w:r>
            <w:r w:rsidRPr="00CF6646">
              <w:rPr>
                <w:rFonts w:asciiTheme="minorHAnsi" w:hAnsiTheme="minorHAnsi" w:cstheme="majorBidi"/>
                <w:lang w:eastAsia="sk-SK"/>
              </w:rPr>
              <w:t xml:space="preserve"> obstarávateľ nepostupoval pri vyhlásení VO v zmysle platných finančných limitov stanovených </w:t>
            </w:r>
            <w:r w:rsidR="005132CD" w:rsidRPr="00CF6646">
              <w:rPr>
                <w:rFonts w:asciiTheme="minorHAnsi" w:hAnsiTheme="minorHAnsi" w:cstheme="majorBidi"/>
                <w:lang w:eastAsia="sk-SK"/>
              </w:rPr>
              <w:t>Z</w:t>
            </w:r>
            <w:r w:rsidRPr="00CF6646">
              <w:rPr>
                <w:rFonts w:asciiTheme="minorHAnsi" w:hAnsiTheme="minorHAnsi" w:cstheme="majorBidi"/>
                <w:lang w:eastAsia="sk-SK"/>
              </w:rPr>
              <w:t xml:space="preserve">VO </w:t>
            </w:r>
            <w:r w:rsidR="005132CD" w:rsidRPr="00CF6646">
              <w:rPr>
                <w:rFonts w:asciiTheme="minorHAnsi" w:hAnsiTheme="minorHAnsi" w:cstheme="majorBidi"/>
                <w:lang w:eastAsia="sk-SK"/>
              </w:rPr>
              <w:t>a zvoli</w:t>
            </w:r>
            <w:r w:rsidR="007C5293" w:rsidRPr="00CF6646">
              <w:rPr>
                <w:rFonts w:asciiTheme="minorHAnsi" w:hAnsiTheme="minorHAnsi" w:cstheme="majorBidi"/>
                <w:lang w:eastAsia="sk-SK"/>
              </w:rPr>
              <w:t>l</w:t>
            </w:r>
            <w:r w:rsidR="005132CD" w:rsidRPr="00CF6646">
              <w:rPr>
                <w:rFonts w:asciiTheme="minorHAnsi" w:hAnsiTheme="minorHAnsi" w:cstheme="majorBidi"/>
                <w:lang w:eastAsia="sk-SK"/>
              </w:rPr>
              <w:t xml:space="preserve"> nesprávny postup s </w:t>
            </w:r>
            <w:r w:rsidRPr="00CF6646">
              <w:rPr>
                <w:rFonts w:asciiTheme="minorHAnsi" w:hAnsiTheme="minorHAnsi" w:cstheme="majorBidi"/>
                <w:lang w:eastAsia="sk-SK"/>
              </w:rPr>
              <w:t>cieľom vyhnúť sa prísnejšiemu postupu VO</w:t>
            </w:r>
            <w:r w:rsidR="00F85BB5" w:rsidRPr="00CF6646">
              <w:rPr>
                <w:rFonts w:asciiTheme="minorHAnsi" w:hAnsiTheme="minorHAnsi" w:cstheme="majorBidi"/>
                <w:lang w:eastAsia="sk-SK"/>
              </w:rPr>
              <w:t>.</w:t>
            </w:r>
          </w:p>
        </w:tc>
        <w:tc>
          <w:tcPr>
            <w:tcW w:w="1843" w:type="dxa"/>
            <w:tcBorders>
              <w:top w:val="nil"/>
              <w:left w:val="nil"/>
              <w:bottom w:val="single" w:sz="4" w:space="0" w:color="auto"/>
              <w:right w:val="single" w:sz="4" w:space="0" w:color="auto"/>
            </w:tcBorders>
            <w:shd w:val="clear" w:color="auto" w:fill="auto"/>
            <w:vAlign w:val="center"/>
            <w:hideMark/>
          </w:tcPr>
          <w:p w14:paraId="5772A18C" w14:textId="0878E55B" w:rsidR="00051AFD" w:rsidRPr="00EF4A1E" w:rsidRDefault="002275C7" w:rsidP="001E238B">
            <w:pPr>
              <w:spacing w:after="0" w:line="240" w:lineRule="auto"/>
              <w:rPr>
                <w:rStyle w:val="Jemnodkaz"/>
                <w:rFonts w:asciiTheme="minorHAnsi" w:hAnsiTheme="minorHAnsi"/>
                <w:i/>
              </w:rPr>
            </w:pPr>
            <w:r w:rsidRPr="00EF4A1E">
              <w:rPr>
                <w:rStyle w:val="Jemnodkaz"/>
                <w:rFonts w:asciiTheme="minorHAnsi" w:hAnsiTheme="minorHAnsi"/>
                <w:i/>
              </w:rPr>
              <w:fldChar w:fldCharType="begin"/>
            </w:r>
            <w:r w:rsidRPr="00CF6646">
              <w:rPr>
                <w:rStyle w:val="Jemnodkaz"/>
                <w:rFonts w:asciiTheme="minorHAnsi" w:hAnsiTheme="minorHAnsi"/>
                <w:i/>
              </w:rPr>
              <w:instrText xml:space="preserve"> REF _Ref417893388 \h  \* MERGEFORMAT </w:instrText>
            </w:r>
            <w:r w:rsidRPr="00EF4A1E">
              <w:rPr>
                <w:rStyle w:val="Jemnodkaz"/>
                <w:rFonts w:asciiTheme="minorHAnsi" w:hAnsiTheme="minorHAnsi"/>
                <w:i/>
              </w:rPr>
            </w:r>
            <w:r w:rsidRPr="00EF4A1E">
              <w:rPr>
                <w:rStyle w:val="Jemnodkaz"/>
                <w:rFonts w:asciiTheme="minorHAnsi" w:hAnsiTheme="minorHAnsi"/>
                <w:i/>
              </w:rPr>
              <w:fldChar w:fldCharType="separate"/>
            </w:r>
            <w:r w:rsidR="00101E12" w:rsidRPr="00B75950">
              <w:rPr>
                <w:rStyle w:val="Jemnodkaz"/>
                <w:rFonts w:asciiTheme="minorHAnsi" w:hAnsiTheme="minorHAnsi"/>
                <w:i/>
              </w:rPr>
              <w:t>Opis predmetu zákazky</w:t>
            </w:r>
            <w:r w:rsidRPr="00EF4A1E">
              <w:rPr>
                <w:rStyle w:val="Jemnodkaz"/>
                <w:rFonts w:asciiTheme="minorHAnsi" w:hAnsiTheme="minorHAnsi"/>
                <w:i/>
              </w:rPr>
              <w:fldChar w:fldCharType="end"/>
            </w:r>
          </w:p>
        </w:tc>
      </w:tr>
      <w:tr w:rsidR="00051AFD" w:rsidRPr="00CF6646" w14:paraId="07237F0C" w14:textId="77777777" w:rsidTr="00574571">
        <w:trPr>
          <w:trHeight w:val="510"/>
        </w:trPr>
        <w:tc>
          <w:tcPr>
            <w:tcW w:w="496" w:type="dxa"/>
            <w:tcBorders>
              <w:top w:val="nil"/>
              <w:left w:val="single" w:sz="4" w:space="0" w:color="auto"/>
              <w:bottom w:val="single" w:sz="4" w:space="0" w:color="auto"/>
              <w:right w:val="single" w:sz="4" w:space="0" w:color="auto"/>
            </w:tcBorders>
            <w:shd w:val="clear" w:color="auto" w:fill="auto"/>
            <w:noWrap/>
            <w:vAlign w:val="center"/>
            <w:hideMark/>
          </w:tcPr>
          <w:p w14:paraId="692DDF00" w14:textId="77777777" w:rsidR="00051AFD" w:rsidRPr="00CF6646" w:rsidRDefault="00041F4A" w:rsidP="001E238B">
            <w:pPr>
              <w:spacing w:line="240" w:lineRule="auto"/>
              <w:jc w:val="center"/>
              <w:rPr>
                <w:rFonts w:asciiTheme="minorHAnsi" w:hAnsiTheme="minorHAnsi" w:cstheme="majorBidi"/>
                <w:lang w:eastAsia="sk-SK"/>
              </w:rPr>
            </w:pPr>
            <w:r w:rsidRPr="00CF6646">
              <w:rPr>
                <w:rFonts w:asciiTheme="minorHAnsi" w:hAnsiTheme="minorHAnsi" w:cstheme="majorBidi"/>
                <w:lang w:eastAsia="sk-SK"/>
              </w:rPr>
              <w:t>17</w:t>
            </w:r>
            <w:r w:rsidR="00051AFD" w:rsidRPr="00CF6646">
              <w:rPr>
                <w:rFonts w:asciiTheme="minorHAnsi" w:hAnsiTheme="minorHAnsi" w:cstheme="majorBidi"/>
                <w:lang w:eastAsia="sk-SK"/>
              </w:rPr>
              <w:t>.</w:t>
            </w:r>
          </w:p>
        </w:tc>
        <w:tc>
          <w:tcPr>
            <w:tcW w:w="2268" w:type="dxa"/>
            <w:tcBorders>
              <w:top w:val="nil"/>
              <w:left w:val="nil"/>
              <w:bottom w:val="single" w:sz="4" w:space="0" w:color="auto"/>
              <w:right w:val="single" w:sz="4" w:space="0" w:color="auto"/>
            </w:tcBorders>
            <w:shd w:val="clear" w:color="auto" w:fill="auto"/>
            <w:vAlign w:val="center"/>
            <w:hideMark/>
          </w:tcPr>
          <w:p w14:paraId="1FD0FE8F" w14:textId="77777777" w:rsidR="00051AFD" w:rsidRPr="00CF6646" w:rsidRDefault="00051AFD" w:rsidP="001E238B">
            <w:pPr>
              <w:spacing w:after="0" w:line="240" w:lineRule="auto"/>
              <w:rPr>
                <w:rFonts w:asciiTheme="minorHAnsi" w:hAnsiTheme="minorHAnsi" w:cstheme="majorBidi"/>
                <w:lang w:eastAsia="sk-SK"/>
              </w:rPr>
            </w:pPr>
            <w:r w:rsidRPr="00CF6646">
              <w:rPr>
                <w:rFonts w:asciiTheme="minorHAnsi" w:hAnsiTheme="minorHAnsi" w:cstheme="majorBidi"/>
                <w:lang w:eastAsia="sk-SK"/>
              </w:rPr>
              <w:t>Nedostatočný opis predmetu zákazky</w:t>
            </w:r>
          </w:p>
        </w:tc>
        <w:tc>
          <w:tcPr>
            <w:tcW w:w="4677" w:type="dxa"/>
            <w:tcBorders>
              <w:top w:val="nil"/>
              <w:left w:val="nil"/>
              <w:bottom w:val="single" w:sz="4" w:space="0" w:color="auto"/>
              <w:right w:val="single" w:sz="4" w:space="0" w:color="auto"/>
            </w:tcBorders>
            <w:shd w:val="clear" w:color="auto" w:fill="auto"/>
            <w:vAlign w:val="center"/>
            <w:hideMark/>
          </w:tcPr>
          <w:p w14:paraId="2FC27B95" w14:textId="77777777" w:rsidR="00051AFD" w:rsidRPr="00CF6646" w:rsidRDefault="00C82B96">
            <w:pPr>
              <w:spacing w:after="0" w:line="240" w:lineRule="auto"/>
              <w:rPr>
                <w:rFonts w:asciiTheme="minorHAnsi" w:hAnsiTheme="minorHAnsi" w:cstheme="majorBidi"/>
                <w:lang w:eastAsia="sk-SK"/>
              </w:rPr>
            </w:pPr>
            <w:r w:rsidRPr="00CF6646">
              <w:rPr>
                <w:rFonts w:asciiTheme="minorHAnsi" w:hAnsiTheme="minorHAnsi" w:cstheme="majorBidi"/>
                <w:lang w:eastAsia="sk-SK"/>
              </w:rPr>
              <w:t>Verejný obstarávateľ ne</w:t>
            </w:r>
            <w:r w:rsidR="005132CD" w:rsidRPr="00CF6646">
              <w:rPr>
                <w:rFonts w:asciiTheme="minorHAnsi" w:hAnsiTheme="minorHAnsi" w:cstheme="majorBidi"/>
                <w:lang w:eastAsia="sk-SK"/>
              </w:rPr>
              <w:t>u</w:t>
            </w:r>
            <w:r w:rsidRPr="00CF6646">
              <w:rPr>
                <w:rFonts w:asciiTheme="minorHAnsi" w:hAnsiTheme="minorHAnsi" w:cstheme="majorBidi"/>
                <w:lang w:eastAsia="sk-SK"/>
              </w:rPr>
              <w:t xml:space="preserve">viedol v </w:t>
            </w:r>
            <w:r w:rsidR="005132CD" w:rsidRPr="00CF6646">
              <w:rPr>
                <w:rFonts w:asciiTheme="minorHAnsi" w:hAnsiTheme="minorHAnsi" w:cstheme="majorBidi"/>
                <w:lang w:eastAsia="sk-SK"/>
              </w:rPr>
              <w:t>o</w:t>
            </w:r>
            <w:r w:rsidRPr="00CF6646">
              <w:rPr>
                <w:rFonts w:asciiTheme="minorHAnsi" w:hAnsiTheme="minorHAnsi" w:cstheme="majorBidi"/>
                <w:lang w:eastAsia="sk-SK"/>
              </w:rPr>
              <w:t xml:space="preserve">známení </w:t>
            </w:r>
            <w:r w:rsidR="005132CD" w:rsidRPr="00CF6646">
              <w:rPr>
                <w:rFonts w:asciiTheme="minorHAnsi" w:hAnsiTheme="minorHAnsi" w:cstheme="majorBidi"/>
                <w:lang w:eastAsia="sk-SK"/>
              </w:rPr>
              <w:t>o </w:t>
            </w:r>
            <w:r w:rsidRPr="00CF6646">
              <w:rPr>
                <w:rFonts w:asciiTheme="minorHAnsi" w:hAnsiTheme="minorHAnsi" w:cstheme="majorBidi"/>
                <w:lang w:eastAsia="sk-SK"/>
              </w:rPr>
              <w:t>vyhlásení VO</w:t>
            </w:r>
            <w:r w:rsidR="007C5293" w:rsidRPr="00CF6646">
              <w:rPr>
                <w:rFonts w:asciiTheme="minorHAnsi" w:hAnsiTheme="minorHAnsi" w:cstheme="majorBidi"/>
                <w:lang w:eastAsia="sk-SK"/>
              </w:rPr>
              <w:t xml:space="preserve"> alebo vo </w:t>
            </w:r>
            <w:r w:rsidR="005132CD" w:rsidRPr="00CF6646">
              <w:rPr>
                <w:rFonts w:asciiTheme="minorHAnsi" w:hAnsiTheme="minorHAnsi" w:cstheme="majorBidi"/>
                <w:lang w:eastAsia="sk-SK"/>
              </w:rPr>
              <w:t>v</w:t>
            </w:r>
            <w:r w:rsidRPr="00CF6646">
              <w:rPr>
                <w:rFonts w:asciiTheme="minorHAnsi" w:hAnsiTheme="minorHAnsi" w:cstheme="majorBidi"/>
                <w:lang w:eastAsia="sk-SK"/>
              </w:rPr>
              <w:t>ýzve na pred</w:t>
            </w:r>
            <w:r w:rsidR="005132CD" w:rsidRPr="00CF6646">
              <w:rPr>
                <w:rFonts w:asciiTheme="minorHAnsi" w:hAnsiTheme="minorHAnsi" w:cstheme="majorBidi"/>
                <w:lang w:eastAsia="sk-SK"/>
              </w:rPr>
              <w:t xml:space="preserve">kladanie ponúk </w:t>
            </w:r>
            <w:r w:rsidRPr="00CF6646">
              <w:rPr>
                <w:rFonts w:asciiTheme="minorHAnsi" w:hAnsiTheme="minorHAnsi" w:cstheme="majorBidi"/>
                <w:lang w:eastAsia="sk-SK"/>
              </w:rPr>
              <w:t>a</w:t>
            </w:r>
            <w:r w:rsidR="005132CD" w:rsidRPr="00CF6646">
              <w:rPr>
                <w:rFonts w:asciiTheme="minorHAnsi" w:hAnsiTheme="minorHAnsi" w:cstheme="majorBidi"/>
                <w:lang w:eastAsia="sk-SK"/>
              </w:rPr>
              <w:t> </w:t>
            </w:r>
            <w:r w:rsidRPr="00CF6646">
              <w:rPr>
                <w:rFonts w:asciiTheme="minorHAnsi" w:hAnsiTheme="minorHAnsi" w:cstheme="majorBidi"/>
                <w:lang w:eastAsia="sk-SK"/>
              </w:rPr>
              <w:t>v</w:t>
            </w:r>
            <w:r w:rsidR="005132CD" w:rsidRPr="00CF6646">
              <w:rPr>
                <w:rFonts w:asciiTheme="minorHAnsi" w:hAnsiTheme="minorHAnsi" w:cstheme="majorBidi"/>
                <w:lang w:eastAsia="sk-SK"/>
              </w:rPr>
              <w:t xml:space="preserve"> súťažných podkladoch </w:t>
            </w:r>
            <w:r w:rsidRPr="00CF6646">
              <w:rPr>
                <w:rFonts w:asciiTheme="minorHAnsi" w:hAnsiTheme="minorHAnsi" w:cstheme="majorBidi"/>
                <w:lang w:eastAsia="sk-SK"/>
              </w:rPr>
              <w:t>jednoznačn</w:t>
            </w:r>
            <w:r w:rsidR="005132CD" w:rsidRPr="00CF6646">
              <w:rPr>
                <w:rFonts w:asciiTheme="minorHAnsi" w:hAnsiTheme="minorHAnsi" w:cstheme="majorBidi"/>
                <w:lang w:eastAsia="sk-SK"/>
              </w:rPr>
              <w:t>e</w:t>
            </w:r>
            <w:r w:rsidRPr="00CF6646">
              <w:rPr>
                <w:rFonts w:asciiTheme="minorHAnsi" w:hAnsiTheme="minorHAnsi" w:cstheme="majorBidi"/>
                <w:lang w:eastAsia="sk-SK"/>
              </w:rPr>
              <w:t xml:space="preserve"> detailné požiadavky na rozsah, obsah a formu predmetu zákazky. Nedostatočný popis predmetu zákazky nezabezpečuje porovnateľnosť jednotlivých ponúk a komplikuje objektívnosť pri vyhodnotení ponúk.</w:t>
            </w:r>
          </w:p>
        </w:tc>
        <w:tc>
          <w:tcPr>
            <w:tcW w:w="1843" w:type="dxa"/>
            <w:tcBorders>
              <w:top w:val="nil"/>
              <w:left w:val="nil"/>
              <w:bottom w:val="single" w:sz="4" w:space="0" w:color="auto"/>
              <w:right w:val="single" w:sz="4" w:space="0" w:color="auto"/>
            </w:tcBorders>
            <w:shd w:val="clear" w:color="auto" w:fill="auto"/>
            <w:vAlign w:val="center"/>
            <w:hideMark/>
          </w:tcPr>
          <w:p w14:paraId="530BCF7B" w14:textId="21039B18" w:rsidR="00051AFD" w:rsidRPr="00EF4A1E" w:rsidRDefault="00995CE6" w:rsidP="001E238B">
            <w:pPr>
              <w:spacing w:after="0" w:line="240" w:lineRule="auto"/>
              <w:rPr>
                <w:rStyle w:val="Jemnodkaz"/>
                <w:rFonts w:asciiTheme="minorHAnsi" w:hAnsiTheme="minorHAnsi"/>
                <w:i/>
              </w:rPr>
            </w:pPr>
            <w:r w:rsidRPr="00EF4A1E">
              <w:rPr>
                <w:rStyle w:val="Jemnodkaz"/>
                <w:rFonts w:asciiTheme="minorHAnsi" w:hAnsiTheme="minorHAnsi"/>
                <w:i/>
              </w:rPr>
              <w:fldChar w:fldCharType="begin"/>
            </w:r>
            <w:r w:rsidRPr="00CF6646">
              <w:rPr>
                <w:rStyle w:val="Jemnodkaz"/>
                <w:rFonts w:asciiTheme="minorHAnsi" w:hAnsiTheme="minorHAnsi"/>
                <w:i/>
              </w:rPr>
              <w:instrText xml:space="preserve"> REF _Ref417893388 \h </w:instrText>
            </w:r>
            <w:r w:rsidR="002275C7" w:rsidRPr="00CF6646">
              <w:rPr>
                <w:rStyle w:val="Jemnodkaz"/>
                <w:rFonts w:asciiTheme="minorHAnsi" w:hAnsiTheme="minorHAnsi"/>
                <w:i/>
              </w:rPr>
              <w:instrText xml:space="preserve"> \* MERGEFORMAT </w:instrText>
            </w:r>
            <w:r w:rsidRPr="00EF4A1E">
              <w:rPr>
                <w:rStyle w:val="Jemnodkaz"/>
                <w:rFonts w:asciiTheme="minorHAnsi" w:hAnsiTheme="minorHAnsi"/>
                <w:i/>
              </w:rPr>
            </w:r>
            <w:r w:rsidRPr="00EF4A1E">
              <w:rPr>
                <w:rStyle w:val="Jemnodkaz"/>
                <w:rFonts w:asciiTheme="minorHAnsi" w:hAnsiTheme="minorHAnsi"/>
                <w:i/>
              </w:rPr>
              <w:fldChar w:fldCharType="separate"/>
            </w:r>
            <w:r w:rsidR="00101E12" w:rsidRPr="00B75950">
              <w:rPr>
                <w:rStyle w:val="Jemnodkaz"/>
                <w:rFonts w:asciiTheme="minorHAnsi" w:hAnsiTheme="minorHAnsi"/>
                <w:i/>
              </w:rPr>
              <w:t>Opis predmetu zákazky</w:t>
            </w:r>
            <w:r w:rsidRPr="00EF4A1E">
              <w:rPr>
                <w:rStyle w:val="Jemnodkaz"/>
                <w:rFonts w:asciiTheme="minorHAnsi" w:hAnsiTheme="minorHAnsi"/>
                <w:i/>
              </w:rPr>
              <w:fldChar w:fldCharType="end"/>
            </w:r>
          </w:p>
        </w:tc>
      </w:tr>
    </w:tbl>
    <w:p w14:paraId="77CDAF45" w14:textId="77777777" w:rsidR="000F2390" w:rsidRPr="00CF6646" w:rsidRDefault="000F2390" w:rsidP="000F2390">
      <w:pPr>
        <w:rPr>
          <w:rFonts w:asciiTheme="minorHAnsi" w:eastAsiaTheme="majorEastAsia" w:hAnsiTheme="minorHAnsi" w:cstheme="majorBidi"/>
          <w:color w:val="365F91" w:themeColor="accent1" w:themeShade="BF"/>
          <w:sz w:val="28"/>
          <w:szCs w:val="28"/>
        </w:rPr>
      </w:pPr>
      <w:r w:rsidRPr="00CF6646">
        <w:rPr>
          <w:rFonts w:asciiTheme="minorHAnsi" w:hAnsiTheme="minorHAnsi"/>
        </w:rPr>
        <w:br w:type="page"/>
      </w:r>
    </w:p>
    <w:p w14:paraId="28C9E7F3" w14:textId="77777777" w:rsidR="00CB4854" w:rsidRPr="00CF6646" w:rsidRDefault="00CB4854" w:rsidP="000B5176">
      <w:pPr>
        <w:pStyle w:val="Nadpis1"/>
        <w:numPr>
          <w:ilvl w:val="0"/>
          <w:numId w:val="70"/>
        </w:numPr>
        <w:spacing w:before="360" w:after="240" w:line="240" w:lineRule="auto"/>
        <w:ind w:left="567" w:hanging="567"/>
        <w:rPr>
          <w:rFonts w:asciiTheme="minorHAnsi" w:hAnsiTheme="minorHAnsi"/>
          <w:sz w:val="26"/>
          <w:szCs w:val="26"/>
        </w:rPr>
      </w:pPr>
      <w:bookmarkStart w:id="760" w:name="_Toc1545730"/>
      <w:r w:rsidRPr="00CF6646">
        <w:rPr>
          <w:rFonts w:asciiTheme="minorHAnsi" w:hAnsiTheme="minorHAnsi"/>
          <w:sz w:val="26"/>
          <w:szCs w:val="26"/>
        </w:rPr>
        <w:lastRenderedPageBreak/>
        <w:t xml:space="preserve">Povinnosti prijímateľa voči </w:t>
      </w:r>
      <w:r w:rsidR="00574280" w:rsidRPr="00CF6646">
        <w:rPr>
          <w:rFonts w:asciiTheme="minorHAnsi" w:hAnsiTheme="minorHAnsi"/>
          <w:sz w:val="26"/>
          <w:szCs w:val="26"/>
        </w:rPr>
        <w:t>poskytovateľovi</w:t>
      </w:r>
      <w:bookmarkEnd w:id="760"/>
    </w:p>
    <w:p w14:paraId="64D40EBF" w14:textId="77777777" w:rsidR="00740802" w:rsidRPr="00CF6646" w:rsidRDefault="00740802" w:rsidP="000B5176">
      <w:pPr>
        <w:pStyle w:val="Nadpis3"/>
        <w:numPr>
          <w:ilvl w:val="1"/>
          <w:numId w:val="70"/>
        </w:numPr>
        <w:spacing w:before="240" w:after="120" w:line="240" w:lineRule="auto"/>
        <w:ind w:left="567" w:hanging="567"/>
        <w:rPr>
          <w:rFonts w:asciiTheme="minorHAnsi" w:hAnsiTheme="minorHAnsi"/>
          <w:sz w:val="24"/>
          <w:szCs w:val="24"/>
        </w:rPr>
      </w:pPr>
      <w:bookmarkStart w:id="761" w:name="_Ref417893368"/>
      <w:bookmarkStart w:id="762" w:name="_Toc1545731"/>
      <w:r w:rsidRPr="00CF6646">
        <w:rPr>
          <w:rFonts w:ascii="Calibri" w:eastAsia="Times New Roman" w:hAnsi="Calibri" w:cs="Times New Roman"/>
          <w:color w:val="4F81BD"/>
          <w:sz w:val="24"/>
          <w:szCs w:val="24"/>
        </w:rPr>
        <w:t>Predkladanie</w:t>
      </w:r>
      <w:r w:rsidRPr="00CF6646">
        <w:rPr>
          <w:rFonts w:asciiTheme="minorHAnsi" w:hAnsiTheme="minorHAnsi"/>
          <w:sz w:val="24"/>
          <w:szCs w:val="24"/>
        </w:rPr>
        <w:t xml:space="preserve"> dokumentácie na kontrolu VO</w:t>
      </w:r>
      <w:bookmarkEnd w:id="761"/>
      <w:bookmarkEnd w:id="762"/>
    </w:p>
    <w:p w14:paraId="36469B71" w14:textId="77777777" w:rsidR="00740802" w:rsidRPr="00CF6646" w:rsidRDefault="00740802" w:rsidP="000B5176">
      <w:pPr>
        <w:pStyle w:val="Nadpis3"/>
        <w:numPr>
          <w:ilvl w:val="2"/>
          <w:numId w:val="70"/>
        </w:numPr>
        <w:spacing w:before="240" w:after="120" w:line="240" w:lineRule="auto"/>
        <w:ind w:left="425" w:hanging="425"/>
        <w:rPr>
          <w:rFonts w:asciiTheme="minorHAnsi" w:hAnsiTheme="minorHAnsi"/>
        </w:rPr>
      </w:pPr>
      <w:bookmarkStart w:id="763" w:name="_Definovanie_kontrol_VO"/>
      <w:bookmarkStart w:id="764" w:name="_Ref418019820"/>
      <w:bookmarkStart w:id="765" w:name="_Toc1545732"/>
      <w:bookmarkEnd w:id="763"/>
      <w:r w:rsidRPr="00CF6646">
        <w:rPr>
          <w:rFonts w:asciiTheme="minorHAnsi" w:hAnsiTheme="minorHAnsi"/>
        </w:rPr>
        <w:t xml:space="preserve">Definovanie </w:t>
      </w:r>
      <w:r w:rsidR="00F0224C" w:rsidRPr="00CF6646">
        <w:rPr>
          <w:rFonts w:asciiTheme="minorHAnsi" w:hAnsiTheme="minorHAnsi"/>
        </w:rPr>
        <w:t xml:space="preserve">kontrol VO a povinností predkladania dokumentácie </w:t>
      </w:r>
      <w:r w:rsidR="003A0D03" w:rsidRPr="00CF6646">
        <w:rPr>
          <w:rFonts w:asciiTheme="minorHAnsi" w:hAnsiTheme="minorHAnsi"/>
        </w:rPr>
        <w:t xml:space="preserve">z </w:t>
      </w:r>
      <w:r w:rsidR="00F0224C" w:rsidRPr="00CF6646">
        <w:rPr>
          <w:rFonts w:asciiTheme="minorHAnsi" w:hAnsiTheme="minorHAnsi"/>
        </w:rPr>
        <w:t>VO</w:t>
      </w:r>
      <w:bookmarkEnd w:id="764"/>
      <w:bookmarkEnd w:id="765"/>
      <w:r w:rsidR="00F0224C" w:rsidRPr="00CF6646">
        <w:rPr>
          <w:rFonts w:asciiTheme="minorHAnsi" w:hAnsiTheme="minorHAnsi"/>
        </w:rPr>
        <w:t xml:space="preserve"> </w:t>
      </w:r>
    </w:p>
    <w:p w14:paraId="4DC600A9" w14:textId="50BB2D1C" w:rsidR="003A0D03" w:rsidRPr="00CF6646" w:rsidRDefault="003A0D03" w:rsidP="00CE33AE">
      <w:pPr>
        <w:pStyle w:val="Odsekzoznamu"/>
        <w:numPr>
          <w:ilvl w:val="0"/>
          <w:numId w:val="1"/>
        </w:numPr>
        <w:spacing w:before="120" w:after="120" w:line="240" w:lineRule="auto"/>
        <w:ind w:left="284" w:hanging="284"/>
        <w:contextualSpacing w:val="0"/>
        <w:jc w:val="both"/>
        <w:rPr>
          <w:rFonts w:asciiTheme="minorHAnsi" w:hAnsiTheme="minorHAnsi" w:cs="Times New Roman"/>
        </w:rPr>
      </w:pPr>
      <w:r w:rsidRPr="00CF6646">
        <w:rPr>
          <w:rFonts w:asciiTheme="minorHAnsi" w:hAnsiTheme="minorHAnsi" w:cs="Times New Roman"/>
        </w:rPr>
        <w:t>Kontrol</w:t>
      </w:r>
      <w:r w:rsidR="00CE33AE" w:rsidRPr="00CF6646">
        <w:rPr>
          <w:rFonts w:asciiTheme="minorHAnsi" w:hAnsiTheme="minorHAnsi" w:cs="Times New Roman"/>
        </w:rPr>
        <w:t>u</w:t>
      </w:r>
      <w:r w:rsidRPr="00CF6646">
        <w:rPr>
          <w:rFonts w:asciiTheme="minorHAnsi" w:hAnsiTheme="minorHAnsi" w:cs="Times New Roman"/>
        </w:rPr>
        <w:t xml:space="preserve"> VO po nadobudnutí účinnosti zmluvy o poskytnutí NFP </w:t>
      </w:r>
      <w:r w:rsidR="00CE33AE" w:rsidRPr="00CF6646">
        <w:rPr>
          <w:rFonts w:asciiTheme="minorHAnsi" w:hAnsiTheme="minorHAnsi" w:cs="Times New Roman"/>
        </w:rPr>
        <w:t xml:space="preserve">SO vykonáva ako finančnú kontrolu VO a finančnú kontrolu obstarávania podľa zákona o finančnej kontrole. </w:t>
      </w:r>
      <w:r w:rsidRPr="00CF6646">
        <w:rPr>
          <w:rFonts w:asciiTheme="minorHAnsi" w:hAnsiTheme="minorHAnsi" w:cs="Times New Roman"/>
        </w:rPr>
        <w:t xml:space="preserve">Základné pravidlá finančnej kontroly, práva a povinnosti prijímateľa v súvislosti s výkonom kontroly VO </w:t>
      </w:r>
      <w:r w:rsidR="00F15CE3" w:rsidRPr="00CF6646">
        <w:rPr>
          <w:rFonts w:asciiTheme="minorHAnsi" w:hAnsiTheme="minorHAnsi" w:cs="Times New Roman"/>
        </w:rPr>
        <w:t xml:space="preserve"> a SO </w:t>
      </w:r>
      <w:r w:rsidRPr="00CF6646">
        <w:rPr>
          <w:rFonts w:asciiTheme="minorHAnsi" w:hAnsiTheme="minorHAnsi" w:cs="Times New Roman"/>
        </w:rPr>
        <w:t xml:space="preserve">sú definované </w:t>
      </w:r>
      <w:r w:rsidR="009F3595" w:rsidRPr="00CF6646">
        <w:rPr>
          <w:rFonts w:asciiTheme="minorHAnsi" w:hAnsiTheme="minorHAnsi" w:cs="Times New Roman"/>
        </w:rPr>
        <w:t>v </w:t>
      </w:r>
      <w:r w:rsidRPr="00CF6646">
        <w:rPr>
          <w:rFonts w:asciiTheme="minorHAnsi" w:hAnsiTheme="minorHAnsi" w:cs="Times New Roman"/>
        </w:rPr>
        <w:t>§ 20 a nasl. zákona o finančnej kontrole a audite. Zamestnanci poskytovateľa a prizvaná osoba</w:t>
      </w:r>
      <w:r w:rsidR="00FE61E2">
        <w:rPr>
          <w:rFonts w:asciiTheme="minorHAnsi" w:hAnsiTheme="minorHAnsi" w:cs="Times New Roman"/>
        </w:rPr>
        <w:t xml:space="preserve"> </w:t>
      </w:r>
      <w:r w:rsidRPr="00EF4A1E">
        <w:rPr>
          <w:rFonts w:asciiTheme="minorHAnsi" w:hAnsiTheme="minorHAnsi" w:cs="Times New Roman"/>
        </w:rPr>
        <w:t xml:space="preserve">majú pri </w:t>
      </w:r>
      <w:r w:rsidR="00F15CE3" w:rsidRPr="00EF4A1E">
        <w:rPr>
          <w:rFonts w:asciiTheme="minorHAnsi" w:hAnsiTheme="minorHAnsi" w:cs="Times New Roman"/>
        </w:rPr>
        <w:t xml:space="preserve">výkone kontroly </w:t>
      </w:r>
      <w:r w:rsidRPr="00CF6646">
        <w:rPr>
          <w:rFonts w:asciiTheme="minorHAnsi" w:hAnsiTheme="minorHAnsi" w:cs="Times New Roman"/>
        </w:rPr>
        <w:t>postavenie verejných činiteľov podľa § 128 Trestného zákona.</w:t>
      </w:r>
    </w:p>
    <w:p w14:paraId="63D868C8" w14:textId="77777777" w:rsidR="008E6E42" w:rsidRPr="00CF6646" w:rsidRDefault="008E6E42" w:rsidP="002861A0">
      <w:pPr>
        <w:pStyle w:val="Odsekzoznamu"/>
        <w:numPr>
          <w:ilvl w:val="0"/>
          <w:numId w:val="1"/>
        </w:numPr>
        <w:spacing w:before="120" w:after="120" w:line="240" w:lineRule="auto"/>
        <w:ind w:left="284" w:hanging="284"/>
        <w:contextualSpacing w:val="0"/>
        <w:jc w:val="both"/>
        <w:rPr>
          <w:rFonts w:asciiTheme="minorHAnsi" w:hAnsiTheme="minorHAnsi"/>
        </w:rPr>
      </w:pPr>
      <w:r w:rsidRPr="00CF6646">
        <w:rPr>
          <w:rFonts w:asciiTheme="minorHAnsi" w:hAnsiTheme="minorHAnsi"/>
        </w:rPr>
        <w:t xml:space="preserve">Kontrola VO sa podľa času vykonávania, rozsahu, limitu, postupu a predmetu tejto kontroly delí na nasledovné druhy: </w:t>
      </w:r>
    </w:p>
    <w:p w14:paraId="0038B433" w14:textId="77777777" w:rsidR="008E6E42" w:rsidRPr="00CF6646" w:rsidRDefault="008E6E42" w:rsidP="001E238B">
      <w:pPr>
        <w:pStyle w:val="Odsekzoznamu"/>
        <w:spacing w:before="60" w:after="60" w:line="240" w:lineRule="auto"/>
        <w:ind w:left="568" w:hanging="284"/>
        <w:contextualSpacing w:val="0"/>
        <w:jc w:val="both"/>
        <w:rPr>
          <w:rFonts w:asciiTheme="minorHAnsi" w:hAnsiTheme="minorHAnsi"/>
        </w:rPr>
      </w:pPr>
      <w:r w:rsidRPr="00CF6646">
        <w:rPr>
          <w:rFonts w:asciiTheme="minorHAnsi" w:hAnsiTheme="minorHAnsi"/>
        </w:rPr>
        <w:t xml:space="preserve">a) ex- ante kontrola pred vyhlásením VO (ďalej len „prvá ex-ante kontrola“), </w:t>
      </w:r>
    </w:p>
    <w:p w14:paraId="1A65BF74" w14:textId="77777777" w:rsidR="008E6E42" w:rsidRPr="00CF6646" w:rsidRDefault="008E6E42" w:rsidP="001E238B">
      <w:pPr>
        <w:pStyle w:val="Odsekzoznamu"/>
        <w:spacing w:before="60" w:after="60" w:line="240" w:lineRule="auto"/>
        <w:ind w:left="568" w:hanging="284"/>
        <w:contextualSpacing w:val="0"/>
        <w:jc w:val="both"/>
        <w:rPr>
          <w:rFonts w:asciiTheme="minorHAnsi" w:hAnsiTheme="minorHAnsi"/>
        </w:rPr>
      </w:pPr>
      <w:r w:rsidRPr="00CF6646">
        <w:rPr>
          <w:rFonts w:asciiTheme="minorHAnsi" w:hAnsiTheme="minorHAnsi"/>
        </w:rPr>
        <w:t xml:space="preserve">b) ex-ante kontrola pred podpisom zmluvy s úspešným uchádzačom (ďalej len „druhá ex-ante kontrola“), </w:t>
      </w:r>
    </w:p>
    <w:p w14:paraId="4C6E7E16" w14:textId="77777777" w:rsidR="008E6E42" w:rsidRPr="00CF6646" w:rsidRDefault="008E6E42" w:rsidP="001E238B">
      <w:pPr>
        <w:pStyle w:val="Odsekzoznamu"/>
        <w:spacing w:before="60" w:after="60" w:line="240" w:lineRule="auto"/>
        <w:ind w:left="568" w:hanging="284"/>
        <w:contextualSpacing w:val="0"/>
        <w:jc w:val="both"/>
        <w:rPr>
          <w:rFonts w:asciiTheme="minorHAnsi" w:hAnsiTheme="minorHAnsi"/>
        </w:rPr>
      </w:pPr>
      <w:r w:rsidRPr="00CF6646">
        <w:rPr>
          <w:rFonts w:asciiTheme="minorHAnsi" w:hAnsiTheme="minorHAnsi"/>
        </w:rPr>
        <w:t xml:space="preserve">c) ex- post kontrola,  </w:t>
      </w:r>
    </w:p>
    <w:p w14:paraId="45E7FBFF" w14:textId="77777777" w:rsidR="008E6E42" w:rsidRPr="00CF6646" w:rsidRDefault="008E6E42" w:rsidP="001E238B">
      <w:pPr>
        <w:pStyle w:val="Odsekzoznamu"/>
        <w:spacing w:before="60" w:after="60" w:line="240" w:lineRule="auto"/>
        <w:ind w:left="568" w:hanging="284"/>
        <w:contextualSpacing w:val="0"/>
        <w:jc w:val="both"/>
        <w:rPr>
          <w:rFonts w:asciiTheme="minorHAnsi" w:hAnsiTheme="minorHAnsi"/>
        </w:rPr>
      </w:pPr>
      <w:r w:rsidRPr="00CF6646">
        <w:rPr>
          <w:rFonts w:asciiTheme="minorHAnsi" w:hAnsiTheme="minorHAnsi"/>
        </w:rPr>
        <w:t>d) kontrola dodatkov.</w:t>
      </w:r>
    </w:p>
    <w:p w14:paraId="6FBB482A" w14:textId="77777777" w:rsidR="008E6E42" w:rsidRPr="00CF6646" w:rsidRDefault="008E6E42" w:rsidP="002861A0">
      <w:pPr>
        <w:pStyle w:val="Odsekzoznamu"/>
        <w:numPr>
          <w:ilvl w:val="0"/>
          <w:numId w:val="1"/>
        </w:numPr>
        <w:spacing w:before="120" w:after="120" w:line="240" w:lineRule="auto"/>
        <w:ind w:left="284" w:hanging="284"/>
        <w:contextualSpacing w:val="0"/>
        <w:jc w:val="both"/>
        <w:rPr>
          <w:rFonts w:asciiTheme="minorHAnsi" w:hAnsiTheme="minorHAnsi"/>
        </w:rPr>
      </w:pPr>
      <w:r w:rsidRPr="00CF6646">
        <w:rPr>
          <w:rFonts w:asciiTheme="minorHAnsi" w:hAnsiTheme="minorHAnsi"/>
        </w:rPr>
        <w:t xml:space="preserve">Ex-post kontrola sa vykonáva ako:  </w:t>
      </w:r>
    </w:p>
    <w:p w14:paraId="7ECC6DFD" w14:textId="77777777" w:rsidR="008E6E42" w:rsidRPr="00CF6646" w:rsidRDefault="008E6E42" w:rsidP="001E238B">
      <w:pPr>
        <w:pStyle w:val="Odsekzoznamu"/>
        <w:spacing w:before="60" w:after="60" w:line="240" w:lineRule="auto"/>
        <w:ind w:left="568" w:hanging="284"/>
        <w:contextualSpacing w:val="0"/>
        <w:jc w:val="both"/>
        <w:rPr>
          <w:rFonts w:asciiTheme="minorHAnsi" w:hAnsiTheme="minorHAnsi"/>
        </w:rPr>
      </w:pPr>
      <w:r w:rsidRPr="00CF6646">
        <w:rPr>
          <w:rFonts w:asciiTheme="minorHAnsi" w:hAnsiTheme="minorHAnsi"/>
        </w:rPr>
        <w:t xml:space="preserve">a) kontrola VO, ktoré nespadá pod písm. b) až </w:t>
      </w:r>
      <w:r w:rsidR="00F203FB" w:rsidRPr="00CF6646">
        <w:rPr>
          <w:rFonts w:asciiTheme="minorHAnsi" w:hAnsiTheme="minorHAnsi"/>
        </w:rPr>
        <w:t>g</w:t>
      </w:r>
      <w:r w:rsidRPr="00CF6646">
        <w:rPr>
          <w:rFonts w:asciiTheme="minorHAnsi" w:hAnsiTheme="minorHAnsi"/>
        </w:rPr>
        <w:t>) tohto ods</w:t>
      </w:r>
      <w:r w:rsidR="00CF682B" w:rsidRPr="00CF6646">
        <w:rPr>
          <w:rFonts w:asciiTheme="minorHAnsi" w:hAnsiTheme="minorHAnsi"/>
        </w:rPr>
        <w:t>.</w:t>
      </w:r>
      <w:r w:rsidRPr="00CF6646">
        <w:rPr>
          <w:rFonts w:asciiTheme="minorHAnsi" w:hAnsiTheme="minorHAnsi"/>
        </w:rPr>
        <w:t xml:space="preserve"> (ďalej len „štandardná ex-post kontrola“), </w:t>
      </w:r>
    </w:p>
    <w:p w14:paraId="03A47122" w14:textId="77777777" w:rsidR="008E6E42" w:rsidRPr="00CF6646" w:rsidRDefault="008E6E42" w:rsidP="001E238B">
      <w:pPr>
        <w:pStyle w:val="Odsekzoznamu"/>
        <w:spacing w:before="60" w:after="60" w:line="240" w:lineRule="auto"/>
        <w:ind w:left="568" w:hanging="284"/>
        <w:contextualSpacing w:val="0"/>
        <w:jc w:val="both"/>
        <w:rPr>
          <w:rFonts w:asciiTheme="minorHAnsi" w:hAnsiTheme="minorHAnsi"/>
        </w:rPr>
      </w:pPr>
      <w:r w:rsidRPr="00CF6646">
        <w:rPr>
          <w:rFonts w:asciiTheme="minorHAnsi" w:hAnsiTheme="minorHAnsi"/>
        </w:rPr>
        <w:t xml:space="preserve">b) kontrola VO, ktoré bolo predmetom druhej ex-ante kontroly (ďalej len „následná ex-post kontrola“), </w:t>
      </w:r>
    </w:p>
    <w:p w14:paraId="5694E052" w14:textId="77777777" w:rsidR="008E6E42" w:rsidRPr="00CF6646" w:rsidRDefault="008E6E42" w:rsidP="001E238B">
      <w:pPr>
        <w:pStyle w:val="Odsekzoznamu"/>
        <w:spacing w:before="60" w:after="60" w:line="240" w:lineRule="auto"/>
        <w:ind w:left="568" w:hanging="284"/>
        <w:contextualSpacing w:val="0"/>
        <w:jc w:val="both"/>
        <w:rPr>
          <w:rFonts w:asciiTheme="minorHAnsi" w:hAnsiTheme="minorHAnsi"/>
        </w:rPr>
      </w:pPr>
      <w:r w:rsidRPr="00CF6646">
        <w:rPr>
          <w:rFonts w:asciiTheme="minorHAnsi" w:hAnsiTheme="minorHAnsi"/>
        </w:rPr>
        <w:t xml:space="preserve">c) kontrola </w:t>
      </w:r>
      <w:r w:rsidR="0042104A" w:rsidRPr="00CF6646">
        <w:rPr>
          <w:rFonts w:asciiTheme="minorHAnsi" w:hAnsiTheme="minorHAnsi"/>
        </w:rPr>
        <w:t>ZsNH</w:t>
      </w:r>
      <w:r w:rsidRPr="00CF6646">
        <w:rPr>
          <w:rFonts w:asciiTheme="minorHAnsi" w:hAnsiTheme="minorHAnsi"/>
        </w:rPr>
        <w:t xml:space="preserve">, </w:t>
      </w:r>
    </w:p>
    <w:p w14:paraId="286E81C2" w14:textId="77777777" w:rsidR="008E6E42" w:rsidRPr="00CF6646" w:rsidRDefault="008E6E42" w:rsidP="001E238B">
      <w:pPr>
        <w:pStyle w:val="Odsekzoznamu"/>
        <w:spacing w:before="60" w:after="60" w:line="240" w:lineRule="auto"/>
        <w:ind w:left="568" w:hanging="284"/>
        <w:contextualSpacing w:val="0"/>
        <w:jc w:val="both"/>
        <w:rPr>
          <w:rFonts w:asciiTheme="minorHAnsi" w:hAnsiTheme="minorHAnsi"/>
        </w:rPr>
      </w:pPr>
      <w:r w:rsidRPr="00CF6646">
        <w:rPr>
          <w:rFonts w:asciiTheme="minorHAnsi" w:hAnsiTheme="minorHAnsi"/>
        </w:rPr>
        <w:t xml:space="preserve">d) kontrola VO, v rámci ktorého viacerí prijímatelia nadobúdajú tovary, práce alebo služby prostredníctvom centrálnej obstarávacej organizácie, </w:t>
      </w:r>
    </w:p>
    <w:p w14:paraId="3274AC65" w14:textId="77777777" w:rsidR="003A0D03" w:rsidRPr="00CF6646" w:rsidRDefault="003A0D03" w:rsidP="001E238B">
      <w:pPr>
        <w:spacing w:before="60" w:after="60" w:line="240" w:lineRule="auto"/>
        <w:ind w:firstLine="284"/>
        <w:jc w:val="both"/>
        <w:rPr>
          <w:rFonts w:asciiTheme="minorHAnsi" w:hAnsiTheme="minorHAnsi"/>
        </w:rPr>
      </w:pPr>
      <w:r w:rsidRPr="00CF6646">
        <w:rPr>
          <w:rFonts w:asciiTheme="minorHAnsi" w:hAnsiTheme="minorHAnsi"/>
        </w:rPr>
        <w:t>e) kontrola VO v rámci schvaľovacieho procesu ŽoNFP</w:t>
      </w:r>
      <w:r w:rsidR="00F15CE3" w:rsidRPr="00CF6646">
        <w:rPr>
          <w:rFonts w:asciiTheme="minorHAnsi" w:hAnsiTheme="minorHAnsi"/>
        </w:rPr>
        <w:t xml:space="preserve"> </w:t>
      </w:r>
      <w:r w:rsidR="00F15CE3" w:rsidRPr="00CF6646">
        <w:rPr>
          <w:rFonts w:ascii="Calibri" w:eastAsia="Calibri" w:hAnsi="Calibri"/>
        </w:rPr>
        <w:t>(SO neaplikuje tento druh kontroly)</w:t>
      </w:r>
      <w:r w:rsidRPr="00CF6646">
        <w:rPr>
          <w:rFonts w:asciiTheme="minorHAnsi" w:hAnsiTheme="minorHAnsi"/>
        </w:rPr>
        <w:t>,</w:t>
      </w:r>
    </w:p>
    <w:p w14:paraId="41066C05" w14:textId="77777777" w:rsidR="00333151" w:rsidRPr="00CF6646" w:rsidRDefault="00333151" w:rsidP="001E238B">
      <w:pPr>
        <w:spacing w:before="60" w:after="60" w:line="240" w:lineRule="auto"/>
        <w:ind w:firstLine="284"/>
        <w:jc w:val="both"/>
        <w:rPr>
          <w:rFonts w:asciiTheme="minorHAnsi" w:hAnsiTheme="minorHAnsi"/>
        </w:rPr>
      </w:pPr>
      <w:r w:rsidRPr="00CF6646">
        <w:rPr>
          <w:rFonts w:asciiTheme="minorHAnsi" w:hAnsiTheme="minorHAnsi"/>
        </w:rPr>
        <w:t>f) kontrola VO projektov TP pred podpisom zmluvy o poskytnutí NFP,</w:t>
      </w:r>
    </w:p>
    <w:p w14:paraId="2E6AC0AD" w14:textId="77777777" w:rsidR="008E6E42" w:rsidRPr="00CF6646" w:rsidRDefault="00F203FB" w:rsidP="001E238B">
      <w:pPr>
        <w:pStyle w:val="Odsekzoznamu"/>
        <w:spacing w:before="60" w:after="60" w:line="240" w:lineRule="auto"/>
        <w:ind w:left="568" w:hanging="284"/>
        <w:contextualSpacing w:val="0"/>
        <w:jc w:val="both"/>
        <w:rPr>
          <w:rFonts w:asciiTheme="minorHAnsi" w:hAnsiTheme="minorHAnsi"/>
        </w:rPr>
      </w:pPr>
      <w:r w:rsidRPr="00CF6646">
        <w:rPr>
          <w:rFonts w:asciiTheme="minorHAnsi" w:hAnsiTheme="minorHAnsi"/>
        </w:rPr>
        <w:t>g</w:t>
      </w:r>
      <w:r w:rsidR="008E6E42" w:rsidRPr="00CF6646">
        <w:rPr>
          <w:rFonts w:asciiTheme="minorHAnsi" w:hAnsiTheme="minorHAnsi"/>
        </w:rPr>
        <w:t xml:space="preserve">) kontrola zákaziek realizovaných cez elektronické trhovisko.  </w:t>
      </w:r>
    </w:p>
    <w:p w14:paraId="506E83EA" w14:textId="77777777" w:rsidR="00F15CE3" w:rsidRPr="00CF6646" w:rsidRDefault="008E6E42" w:rsidP="002861A0">
      <w:pPr>
        <w:pStyle w:val="Odsekzoznamu"/>
        <w:numPr>
          <w:ilvl w:val="0"/>
          <w:numId w:val="1"/>
        </w:numPr>
        <w:spacing w:before="120" w:after="120" w:line="240" w:lineRule="auto"/>
        <w:ind w:left="284" w:hanging="284"/>
        <w:contextualSpacing w:val="0"/>
        <w:jc w:val="both"/>
        <w:rPr>
          <w:rFonts w:asciiTheme="minorHAnsi" w:hAnsiTheme="minorHAnsi"/>
        </w:rPr>
      </w:pPr>
      <w:r w:rsidRPr="00CF6646">
        <w:rPr>
          <w:rFonts w:asciiTheme="minorHAnsi" w:hAnsiTheme="minorHAnsi"/>
        </w:rPr>
        <w:t xml:space="preserve">Prijímateľ predloží dokumentáciu </w:t>
      </w:r>
      <w:r w:rsidR="003A0D03" w:rsidRPr="00CF6646">
        <w:rPr>
          <w:rFonts w:asciiTheme="minorHAnsi" w:hAnsiTheme="minorHAnsi"/>
        </w:rPr>
        <w:t xml:space="preserve">z VO </w:t>
      </w:r>
      <w:r w:rsidRPr="00CF6646">
        <w:rPr>
          <w:rFonts w:asciiTheme="minorHAnsi" w:hAnsiTheme="minorHAnsi"/>
        </w:rPr>
        <w:t xml:space="preserve">a </w:t>
      </w:r>
      <w:r w:rsidR="00574280" w:rsidRPr="00CF6646">
        <w:rPr>
          <w:rFonts w:asciiTheme="minorHAnsi" w:hAnsiTheme="minorHAnsi"/>
        </w:rPr>
        <w:t>poskytovateľ</w:t>
      </w:r>
      <w:r w:rsidR="00C55B6D" w:rsidRPr="00CF6646">
        <w:rPr>
          <w:rFonts w:asciiTheme="minorHAnsi" w:hAnsiTheme="minorHAnsi"/>
        </w:rPr>
        <w:t xml:space="preserve"> </w:t>
      </w:r>
      <w:r w:rsidRPr="00CF6646">
        <w:rPr>
          <w:rFonts w:asciiTheme="minorHAnsi" w:hAnsiTheme="minorHAnsi"/>
        </w:rPr>
        <w:t xml:space="preserve">vykoná príslušnú kontrolu </w:t>
      </w:r>
      <w:r w:rsidR="00D031D7" w:rsidRPr="00CF6646">
        <w:rPr>
          <w:rFonts w:asciiTheme="minorHAnsi" w:hAnsiTheme="minorHAnsi"/>
        </w:rPr>
        <w:t xml:space="preserve">VO </w:t>
      </w:r>
      <w:r w:rsidRPr="00CF6646">
        <w:rPr>
          <w:rFonts w:asciiTheme="minorHAnsi" w:hAnsiTheme="minorHAnsi"/>
        </w:rPr>
        <w:t>vzhľadom na</w:t>
      </w:r>
      <w:r w:rsidR="00EB2141" w:rsidRPr="00CF6646">
        <w:rPr>
          <w:rFonts w:asciiTheme="minorHAnsi" w:hAnsiTheme="minorHAnsi"/>
        </w:rPr>
        <w:t> </w:t>
      </w:r>
      <w:r w:rsidRPr="00CF6646">
        <w:rPr>
          <w:rFonts w:asciiTheme="minorHAnsi" w:hAnsiTheme="minorHAnsi"/>
        </w:rPr>
        <w:t>stav, v akom sa VO nachádza v momen</w:t>
      </w:r>
      <w:r w:rsidRPr="00CF6646">
        <w:rPr>
          <w:rFonts w:asciiTheme="minorHAnsi" w:hAnsiTheme="minorHAnsi" w:cs="Times New Roman"/>
        </w:rPr>
        <w:t xml:space="preserve">te po </w:t>
      </w:r>
      <w:r w:rsidR="003A0D03" w:rsidRPr="00CF6646">
        <w:rPr>
          <w:rFonts w:asciiTheme="minorHAnsi" w:hAnsiTheme="minorHAnsi" w:cs="Times New Roman"/>
        </w:rPr>
        <w:t xml:space="preserve">nadobudnutí účinnosti </w:t>
      </w:r>
      <w:r w:rsidRPr="00CF6646">
        <w:rPr>
          <w:rFonts w:asciiTheme="minorHAnsi" w:hAnsiTheme="minorHAnsi" w:cs="Times New Roman"/>
        </w:rPr>
        <w:t>zmluvy o</w:t>
      </w:r>
      <w:r w:rsidR="003A0D03" w:rsidRPr="00CF6646">
        <w:rPr>
          <w:rFonts w:asciiTheme="minorHAnsi" w:hAnsiTheme="minorHAnsi" w:cs="Times New Roman"/>
        </w:rPr>
        <w:t xml:space="preserve"> poskytnutí </w:t>
      </w:r>
      <w:r w:rsidRPr="00CF6646">
        <w:rPr>
          <w:rFonts w:asciiTheme="minorHAnsi" w:hAnsiTheme="minorHAnsi" w:cs="Times New Roman"/>
        </w:rPr>
        <w:t>NFP.</w:t>
      </w:r>
      <w:r w:rsidR="003A0D03" w:rsidRPr="00CF6646">
        <w:rPr>
          <w:rFonts w:asciiTheme="minorHAnsi" w:hAnsiTheme="minorHAnsi" w:cs="Times New Roman"/>
        </w:rPr>
        <w:t xml:space="preserve"> (napr.: ak je v príručke zadefinovaná povinnosť prijímateľa predložiť VO na prvú ex-ante kontrolu VO, avšak VO je v čase nadobudnutia účinnosti zmluvy o poskytnutí NFP už vo fáze pred podpisom zmluvy s úspešným uchádzačom, predloží prijímateľ dokumentáciu z VO na druhú ex-ante kontrolu VO). </w:t>
      </w:r>
    </w:p>
    <w:p w14:paraId="132EEF1C" w14:textId="4C8D0FC5" w:rsidR="002712E0" w:rsidRPr="00CF6646" w:rsidRDefault="00F15CE3" w:rsidP="002712E0">
      <w:pPr>
        <w:pStyle w:val="Odsekzoznamu"/>
        <w:numPr>
          <w:ilvl w:val="0"/>
          <w:numId w:val="1"/>
        </w:numPr>
        <w:spacing w:before="120" w:after="120" w:line="240" w:lineRule="auto"/>
        <w:ind w:left="284" w:hanging="284"/>
        <w:contextualSpacing w:val="0"/>
        <w:jc w:val="both"/>
        <w:rPr>
          <w:rFonts w:ascii="Calibri" w:hAnsi="Calibri"/>
        </w:rPr>
      </w:pPr>
      <w:r w:rsidRPr="00CF6646">
        <w:rPr>
          <w:rFonts w:ascii="Calibri" w:hAnsi="Calibri"/>
        </w:rPr>
        <w:t>Ak prijímateľ ku dňu nadobudnutia účinnosti zmluvy o poskytnutí NFP neuzavrel zmluvu s úspešným uchádzačom, nesmie tak urobiť a je povinný predložiť dokumentáciu z príslušného VO na druhú ex-ante kontrolu (</w:t>
      </w:r>
      <w:r w:rsidRPr="00CF6646">
        <w:rPr>
          <w:rFonts w:ascii="Calibri" w:eastAsia="Times New Roman" w:hAnsi="Calibri"/>
          <w:lang w:eastAsia="sk-SK"/>
        </w:rPr>
        <w:t>uvedená povinnosť sa vzťahuje na VO, ktoré povinne podliehajú druhej ex-ante kontrole, t.j. prijímateľ ich povinne predkladá na druhú ex-ante kontrolu</w:t>
      </w:r>
      <w:r w:rsidRPr="00CF6646">
        <w:rPr>
          <w:rFonts w:ascii="Calibri" w:hAnsi="Calibri"/>
        </w:rPr>
        <w:t>). Pri porušení tejto povinnosti nebude možné udeliť ex-ante finančnú opravu a súvisiace výdavky nebudú pripustené do financovania v plnom rozsahu.</w:t>
      </w:r>
    </w:p>
    <w:p w14:paraId="7B81F3BB" w14:textId="77777777" w:rsidR="00AB2758" w:rsidRPr="00CF6646" w:rsidRDefault="00AB2758" w:rsidP="002712E0">
      <w:pPr>
        <w:pStyle w:val="Odsekzoznamu"/>
        <w:numPr>
          <w:ilvl w:val="0"/>
          <w:numId w:val="1"/>
        </w:numPr>
        <w:spacing w:before="120" w:after="120" w:line="240" w:lineRule="auto"/>
        <w:ind w:left="284" w:hanging="284"/>
        <w:contextualSpacing w:val="0"/>
        <w:jc w:val="both"/>
      </w:pPr>
      <w:r w:rsidRPr="00CF6646">
        <w:rPr>
          <w:rFonts w:ascii="Calibri" w:hAnsi="Calibri"/>
        </w:rPr>
        <w:t>Prijímateľ predkladá dokumentáciu z VO poskytovateľovi na kontrolu v lehotách stanovených v zmluve o poskytnutí NFP.</w:t>
      </w:r>
    </w:p>
    <w:p w14:paraId="43703A67" w14:textId="74CA7032" w:rsidR="00F15CE3" w:rsidRPr="00CF6646" w:rsidRDefault="00F15CE3" w:rsidP="002712E0">
      <w:pPr>
        <w:pStyle w:val="Odsekzoznamu"/>
        <w:pBdr>
          <w:top w:val="single" w:sz="12" w:space="1" w:color="943634" w:themeColor="accent2" w:themeShade="BF"/>
          <w:left w:val="single" w:sz="12" w:space="4" w:color="943634" w:themeColor="accent2" w:themeShade="BF"/>
          <w:bottom w:val="single" w:sz="12" w:space="1" w:color="943634" w:themeColor="accent2" w:themeShade="BF"/>
          <w:right w:val="single" w:sz="12" w:space="4" w:color="943634" w:themeColor="accent2" w:themeShade="BF"/>
        </w:pBdr>
        <w:shd w:val="clear" w:color="auto" w:fill="E5B8B7" w:themeFill="accent2" w:themeFillTint="66"/>
        <w:spacing w:before="120" w:after="120" w:line="240" w:lineRule="auto"/>
        <w:ind w:left="284"/>
        <w:contextualSpacing w:val="0"/>
        <w:jc w:val="both"/>
        <w:rPr>
          <w:rFonts w:ascii="Calibri" w:hAnsi="Calibri"/>
          <w:b/>
        </w:rPr>
      </w:pPr>
      <w:r w:rsidRPr="00CF6646">
        <w:rPr>
          <w:rFonts w:ascii="Calibri" w:hAnsi="Calibri"/>
          <w:b/>
        </w:rPr>
        <w:t>Upozor</w:t>
      </w:r>
      <w:r w:rsidR="002712E0" w:rsidRPr="00CF6646">
        <w:rPr>
          <w:rFonts w:ascii="Calibri" w:hAnsi="Calibri"/>
          <w:b/>
        </w:rPr>
        <w:t xml:space="preserve">nenie: </w:t>
      </w:r>
      <w:r w:rsidR="002712E0" w:rsidRPr="00CF6646">
        <w:rPr>
          <w:rFonts w:ascii="Calibri" w:hAnsi="Calibri"/>
        </w:rPr>
        <w:t>V</w:t>
      </w:r>
      <w:r w:rsidRPr="00CF6646">
        <w:rPr>
          <w:rFonts w:ascii="Calibri" w:hAnsi="Calibri"/>
        </w:rPr>
        <w:t xml:space="preserve"> záujme plynulej implementácie projektu nie je prijímateľ oprávnený neodôvodnene predlžovať, resp. zdržiavať jednotlivé kroky procesu VO a je povinný predkladať dokumentáciu z VO na kontrolu SO bezodkladne po zrealizovaní jednotlivých krokov procesu VO, </w:t>
      </w:r>
      <w:r w:rsidRPr="00CF6646">
        <w:rPr>
          <w:rFonts w:ascii="Calibri" w:hAnsi="Calibri"/>
        </w:rPr>
        <w:lastRenderedPageBreak/>
        <w:t>resp. bezodkladne po jej vyžiadaní zo strany SO</w:t>
      </w:r>
      <w:r w:rsidRPr="00CF6646">
        <w:rPr>
          <w:rFonts w:ascii="Calibri" w:hAnsi="Calibri"/>
          <w:b/>
        </w:rPr>
        <w:t xml:space="preserve"> </w:t>
      </w:r>
      <w:r w:rsidRPr="00CF6646">
        <w:rPr>
          <w:rFonts w:ascii="Calibri" w:hAnsi="Calibri"/>
        </w:rPr>
        <w:t>(napr. v rámci povinnosti predložiť dokumentáciu z VO na druhú ex-ante kontrolu, ju prijímateľ predkladá bezodkladne po vyhodnotení ponúk)</w:t>
      </w:r>
      <w:r w:rsidRPr="00CF6646">
        <w:rPr>
          <w:rFonts w:ascii="Calibri" w:hAnsi="Calibri"/>
          <w:b/>
        </w:rPr>
        <w:t>.</w:t>
      </w:r>
    </w:p>
    <w:p w14:paraId="3D506B8F" w14:textId="77777777" w:rsidR="00303291" w:rsidRPr="00CF6646" w:rsidRDefault="00303291" w:rsidP="002861A0">
      <w:pPr>
        <w:pStyle w:val="Odsekzoznamu"/>
        <w:numPr>
          <w:ilvl w:val="0"/>
          <w:numId w:val="1"/>
        </w:numPr>
        <w:spacing w:before="120" w:after="120" w:line="240" w:lineRule="auto"/>
        <w:ind w:left="284" w:hanging="284"/>
        <w:contextualSpacing w:val="0"/>
        <w:jc w:val="both"/>
        <w:rPr>
          <w:rFonts w:asciiTheme="minorHAnsi" w:hAnsiTheme="minorHAnsi"/>
        </w:rPr>
      </w:pPr>
      <w:r w:rsidRPr="00CF6646">
        <w:rPr>
          <w:rFonts w:asciiTheme="minorHAnsi" w:hAnsiTheme="minorHAnsi"/>
        </w:rPr>
        <w:t xml:space="preserve">V prípade, že dokumentáciu </w:t>
      </w:r>
      <w:r w:rsidR="00A17D82" w:rsidRPr="00CF6646">
        <w:rPr>
          <w:rFonts w:asciiTheme="minorHAnsi" w:hAnsiTheme="minorHAnsi"/>
        </w:rPr>
        <w:t>z</w:t>
      </w:r>
      <w:r w:rsidRPr="00CF6646">
        <w:rPr>
          <w:rFonts w:asciiTheme="minorHAnsi" w:hAnsiTheme="minorHAnsi"/>
        </w:rPr>
        <w:t xml:space="preserve"> VO predkladá žiadateľ o NFP</w:t>
      </w:r>
      <w:r w:rsidR="00E371F1" w:rsidRPr="00CF6646">
        <w:rPr>
          <w:rFonts w:asciiTheme="minorHAnsi" w:hAnsiTheme="minorHAnsi"/>
        </w:rPr>
        <w:t xml:space="preserve"> pred podpisom zmluvy o poskytnutí NFP</w:t>
      </w:r>
      <w:r w:rsidRPr="00CF6646">
        <w:rPr>
          <w:rFonts w:asciiTheme="minorHAnsi" w:hAnsiTheme="minorHAnsi"/>
        </w:rPr>
        <w:t>, postupy kontroly VO sú upravené v</w:t>
      </w:r>
      <w:r w:rsidR="002B596E" w:rsidRPr="00CF6646">
        <w:rPr>
          <w:rFonts w:asciiTheme="minorHAnsi" w:hAnsiTheme="minorHAnsi"/>
        </w:rPr>
        <w:t> </w:t>
      </w:r>
      <w:r w:rsidRPr="00CF6646">
        <w:rPr>
          <w:rFonts w:asciiTheme="minorHAnsi" w:hAnsiTheme="minorHAnsi"/>
        </w:rPr>
        <w:t>kapitole</w:t>
      </w:r>
      <w:r w:rsidR="002B596E" w:rsidRPr="00CF6646">
        <w:rPr>
          <w:rFonts w:asciiTheme="minorHAnsi" w:hAnsiTheme="minorHAnsi"/>
        </w:rPr>
        <w:t xml:space="preserve"> </w:t>
      </w:r>
      <w:hyperlink w:anchor="_Kontrola_VO_projektov" w:history="1">
        <w:r w:rsidR="002B596E" w:rsidRPr="00CF6646">
          <w:rPr>
            <w:rStyle w:val="Hypertextovprepojenie"/>
            <w:rFonts w:asciiTheme="minorHAnsi" w:hAnsiTheme="minorHAnsi"/>
            <w:i/>
          </w:rPr>
          <w:t>Kontrola VO projektov TP pred podpisom zmluvy o</w:t>
        </w:r>
        <w:r w:rsidR="00333151" w:rsidRPr="00CF6646">
          <w:rPr>
            <w:rStyle w:val="Hypertextovprepojenie"/>
            <w:rFonts w:asciiTheme="minorHAnsi" w:hAnsiTheme="minorHAnsi"/>
            <w:i/>
          </w:rPr>
          <w:t> </w:t>
        </w:r>
        <w:r w:rsidR="002B596E" w:rsidRPr="00CF6646">
          <w:rPr>
            <w:rStyle w:val="Hypertextovprepojenie"/>
            <w:rFonts w:asciiTheme="minorHAnsi" w:hAnsiTheme="minorHAnsi"/>
            <w:i/>
          </w:rPr>
          <w:t>poskytnutí NFP</w:t>
        </w:r>
      </w:hyperlink>
      <w:r w:rsidRPr="00CF6646">
        <w:rPr>
          <w:rFonts w:asciiTheme="minorHAnsi" w:hAnsiTheme="minorHAnsi"/>
        </w:rPr>
        <w:t>.</w:t>
      </w:r>
    </w:p>
    <w:p w14:paraId="513B2C7B" w14:textId="68725A56" w:rsidR="008E6E42" w:rsidRPr="00CF6646" w:rsidRDefault="00E371F1" w:rsidP="001E238B">
      <w:pPr>
        <w:pStyle w:val="Odsekzoznamu"/>
        <w:numPr>
          <w:ilvl w:val="0"/>
          <w:numId w:val="1"/>
        </w:numPr>
        <w:spacing w:before="120" w:after="120" w:line="240" w:lineRule="auto"/>
        <w:ind w:left="284" w:hanging="284"/>
        <w:contextualSpacing w:val="0"/>
        <w:jc w:val="both"/>
        <w:rPr>
          <w:rFonts w:asciiTheme="minorHAnsi" w:hAnsiTheme="minorHAnsi"/>
        </w:rPr>
      </w:pPr>
      <w:r w:rsidRPr="00CF6646">
        <w:rPr>
          <w:rFonts w:asciiTheme="minorHAnsi" w:hAnsiTheme="minorHAnsi"/>
        </w:rPr>
        <w:t>Prijímateľ prekladá dokumentáciu z VO poskytovateľovi na jednotlivé druhy kontrol VO (podľa PHZ a </w:t>
      </w:r>
      <w:r w:rsidR="008E6E42" w:rsidRPr="00CF6646">
        <w:rPr>
          <w:rFonts w:asciiTheme="minorHAnsi" w:hAnsiTheme="minorHAnsi"/>
        </w:rPr>
        <w:t>limitov</w:t>
      </w:r>
      <w:r w:rsidR="00182FB0" w:rsidRPr="00CF6646">
        <w:rPr>
          <w:rFonts w:asciiTheme="minorHAnsi" w:hAnsiTheme="minorHAnsi"/>
        </w:rPr>
        <w:t xml:space="preserve"> vzťahujúc</w:t>
      </w:r>
      <w:r w:rsidRPr="00CF6646">
        <w:rPr>
          <w:rFonts w:asciiTheme="minorHAnsi" w:hAnsiTheme="minorHAnsi"/>
        </w:rPr>
        <w:t>ich</w:t>
      </w:r>
      <w:r w:rsidR="00182FB0" w:rsidRPr="00CF6646">
        <w:rPr>
          <w:rFonts w:asciiTheme="minorHAnsi" w:hAnsiTheme="minorHAnsi"/>
        </w:rPr>
        <w:t xml:space="preserve"> sa na verejných obstarávateľov podľa </w:t>
      </w:r>
      <w:r w:rsidR="0042104A" w:rsidRPr="00CF6646">
        <w:rPr>
          <w:rFonts w:asciiTheme="minorHAnsi" w:hAnsiTheme="minorHAnsi"/>
        </w:rPr>
        <w:t>§ 7 ZVO</w:t>
      </w:r>
      <w:r w:rsidRPr="00CF6646">
        <w:rPr>
          <w:rFonts w:asciiTheme="minorHAnsi" w:hAnsiTheme="minorHAnsi"/>
        </w:rPr>
        <w:t xml:space="preserve">) podľa </w:t>
      </w:r>
      <w:del w:id="766" w:author="Lenka K." w:date="2019-01-31T15:39:00Z">
        <w:r w:rsidRPr="00CF6646" w:rsidDel="003F1696">
          <w:rPr>
            <w:rFonts w:asciiTheme="minorHAnsi" w:hAnsiTheme="minorHAnsi"/>
          </w:rPr>
          <w:delText>nasledovn</w:delText>
        </w:r>
        <w:r w:rsidR="00BD0D4F" w:rsidRPr="00CF6646" w:rsidDel="003F1696">
          <w:rPr>
            <w:rFonts w:asciiTheme="minorHAnsi" w:hAnsiTheme="minorHAnsi"/>
          </w:rPr>
          <w:delText xml:space="preserve">ých </w:delText>
        </w:r>
      </w:del>
      <w:ins w:id="767" w:author="Lenka K." w:date="2019-01-31T15:39:00Z">
        <w:r w:rsidR="003F1696" w:rsidRPr="00CF6646">
          <w:rPr>
            <w:rFonts w:asciiTheme="minorHAnsi" w:hAnsiTheme="minorHAnsi"/>
          </w:rPr>
          <w:t>nasledovn</w:t>
        </w:r>
        <w:r w:rsidR="003F1696">
          <w:rPr>
            <w:rFonts w:asciiTheme="minorHAnsi" w:hAnsiTheme="minorHAnsi"/>
          </w:rPr>
          <w:t>ej</w:t>
        </w:r>
        <w:r w:rsidR="003F1696" w:rsidRPr="00CF6646">
          <w:rPr>
            <w:rFonts w:asciiTheme="minorHAnsi" w:hAnsiTheme="minorHAnsi"/>
          </w:rPr>
          <w:t xml:space="preserve"> </w:t>
        </w:r>
      </w:ins>
      <w:del w:id="768" w:author="Lenka K." w:date="2019-01-31T15:39:00Z">
        <w:r w:rsidR="00BD0D4F" w:rsidRPr="00CF6646" w:rsidDel="003F1696">
          <w:rPr>
            <w:rFonts w:asciiTheme="minorHAnsi" w:hAnsiTheme="minorHAnsi"/>
          </w:rPr>
          <w:delText>tabuliek</w:delText>
        </w:r>
      </w:del>
      <w:ins w:id="769" w:author="Lenka K." w:date="2019-01-31T15:39:00Z">
        <w:r w:rsidR="003F1696" w:rsidRPr="00CF6646">
          <w:rPr>
            <w:rFonts w:asciiTheme="minorHAnsi" w:hAnsiTheme="minorHAnsi"/>
          </w:rPr>
          <w:t>tabu</w:t>
        </w:r>
        <w:r w:rsidR="003F1696">
          <w:rPr>
            <w:rFonts w:asciiTheme="minorHAnsi" w:hAnsiTheme="minorHAnsi"/>
          </w:rPr>
          <w:t>ľky</w:t>
        </w:r>
      </w:ins>
      <w:r w:rsidR="008E6E42" w:rsidRPr="00CF6646">
        <w:rPr>
          <w:rFonts w:asciiTheme="minorHAnsi" w:hAnsiTheme="minorHAnsi"/>
        </w:rPr>
        <w:t>:</w:t>
      </w:r>
    </w:p>
    <w:tbl>
      <w:tblPr>
        <w:tblW w:w="8788" w:type="dxa"/>
        <w:tblInd w:w="354" w:type="dxa"/>
        <w:tblCellMar>
          <w:left w:w="70" w:type="dxa"/>
          <w:right w:w="70" w:type="dxa"/>
        </w:tblCellMar>
        <w:tblLook w:val="04A0" w:firstRow="1" w:lastRow="0" w:firstColumn="1" w:lastColumn="0" w:noHBand="0" w:noVBand="1"/>
      </w:tblPr>
      <w:tblGrid>
        <w:gridCol w:w="1701"/>
        <w:gridCol w:w="1000"/>
        <w:gridCol w:w="2260"/>
        <w:gridCol w:w="909"/>
        <w:gridCol w:w="1076"/>
        <w:gridCol w:w="1842"/>
      </w:tblGrid>
      <w:tr w:rsidR="00DB4D2B" w:rsidRPr="00CF6646" w:rsidDel="003F1696" w14:paraId="5338FDB6" w14:textId="5947A8FC" w:rsidTr="00651DA0">
        <w:trPr>
          <w:gridAfter w:val="4"/>
          <w:trHeight w:val="482"/>
          <w:del w:id="770" w:author="Lenka K." w:date="2019-01-31T15:40:00Z"/>
        </w:trPr>
        <w:tc>
          <w:tcPr>
            <w:tcW w:w="2701" w:type="dxa"/>
            <w:gridSpan w:val="2"/>
            <w:tcBorders>
              <w:top w:val="single" w:sz="8" w:space="0" w:color="auto"/>
              <w:left w:val="single" w:sz="8" w:space="0" w:color="auto"/>
              <w:right w:val="single" w:sz="8" w:space="0" w:color="auto"/>
            </w:tcBorders>
            <w:shd w:val="clear" w:color="auto" w:fill="D9D9D9"/>
            <w:vAlign w:val="bottom"/>
          </w:tcPr>
          <w:p w14:paraId="643A2FA7" w14:textId="5C44F805" w:rsidR="00DB4D2B" w:rsidRPr="00EF4A1E" w:rsidDel="003F1696" w:rsidRDefault="00DB4D2B" w:rsidP="006B76B5">
            <w:pPr>
              <w:spacing w:after="0" w:line="240" w:lineRule="auto"/>
              <w:jc w:val="center"/>
              <w:rPr>
                <w:del w:id="771" w:author="Lenka K." w:date="2019-01-31T15:40:00Z"/>
                <w:rFonts w:ascii="Calibri" w:eastAsia="Times New Roman" w:hAnsi="Calibri"/>
                <w:color w:val="000000"/>
                <w:sz w:val="20"/>
                <w:szCs w:val="20"/>
                <w:lang w:eastAsia="sk-SK"/>
              </w:rPr>
            </w:pPr>
            <w:del w:id="772" w:author="Lenka K." w:date="2019-01-31T15:39:00Z">
              <w:r w:rsidRPr="00EF4A1E" w:rsidDel="003F1696">
                <w:rPr>
                  <w:rFonts w:ascii="Calibri" w:eastAsia="Times New Roman" w:hAnsi="Calibri"/>
                  <w:b/>
                  <w:bCs/>
                  <w:color w:val="000000"/>
                  <w:sz w:val="20"/>
                  <w:szCs w:val="20"/>
                  <w:lang w:eastAsia="sk-SK"/>
                </w:rPr>
                <w:delText>PHZ</w:delText>
              </w:r>
            </w:del>
          </w:p>
        </w:tc>
      </w:tr>
      <w:tr w:rsidR="00DB4D2B" w:rsidRPr="00CF6646" w:rsidDel="003F1696" w14:paraId="64E65E27" w14:textId="529A4A92" w:rsidTr="00651DA0">
        <w:trPr>
          <w:gridAfter w:val="2"/>
          <w:trHeight w:val="482"/>
          <w:del w:id="773" w:author="Lenka K." w:date="2019-01-31T15:40:00Z"/>
        </w:trPr>
        <w:tc>
          <w:tcPr>
            <w:tcW w:w="2701" w:type="dxa"/>
            <w:gridSpan w:val="2"/>
            <w:tcBorders>
              <w:left w:val="single" w:sz="8" w:space="0" w:color="auto"/>
              <w:bottom w:val="single" w:sz="8" w:space="0" w:color="auto"/>
              <w:right w:val="single" w:sz="8" w:space="0" w:color="auto"/>
            </w:tcBorders>
            <w:shd w:val="clear" w:color="auto" w:fill="D9D9D9"/>
          </w:tcPr>
          <w:p w14:paraId="4C6A0822" w14:textId="2D2AC17C" w:rsidR="00DB4D2B" w:rsidRPr="00CF6646" w:rsidDel="003F1696" w:rsidRDefault="00DB4D2B" w:rsidP="006B76B5">
            <w:pPr>
              <w:keepNext/>
              <w:spacing w:before="40" w:after="0" w:line="240" w:lineRule="auto"/>
              <w:jc w:val="center"/>
              <w:rPr>
                <w:del w:id="774" w:author="Lenka K." w:date="2019-01-31T15:40:00Z"/>
                <w:rFonts w:ascii="Calibri" w:eastAsia="Times New Roman" w:hAnsi="Calibri"/>
                <w:color w:val="000000"/>
                <w:sz w:val="20"/>
                <w:szCs w:val="20"/>
                <w:lang w:eastAsia="sk-SK"/>
              </w:rPr>
            </w:pPr>
            <w:del w:id="775" w:author="Lenka K." w:date="2019-01-31T15:39:00Z">
              <w:r w:rsidRPr="00CF6646" w:rsidDel="003F1696">
                <w:rPr>
                  <w:rFonts w:ascii="Calibri" w:eastAsia="Times New Roman" w:hAnsi="Calibri"/>
                  <w:b/>
                  <w:bCs/>
                  <w:color w:val="000000"/>
                  <w:sz w:val="20"/>
                  <w:szCs w:val="20"/>
                  <w:lang w:eastAsia="sk-SK"/>
                </w:rPr>
                <w:delText>(</w:delText>
              </w:r>
              <w:r w:rsidRPr="00CF6646" w:rsidDel="003F1696">
                <w:rPr>
                  <w:rFonts w:ascii="Calibri" w:hAnsi="Calibri"/>
                  <w:b/>
                  <w:sz w:val="20"/>
                  <w:szCs w:val="20"/>
                </w:rPr>
                <w:delText>EUR</w:delText>
              </w:r>
              <w:r w:rsidRPr="00CF6646" w:rsidDel="003F1696">
                <w:rPr>
                  <w:rFonts w:ascii="Calibri" w:eastAsia="Times New Roman" w:hAnsi="Calibri"/>
                  <w:b/>
                  <w:bCs/>
                  <w:color w:val="000000"/>
                  <w:sz w:val="20"/>
                  <w:szCs w:val="20"/>
                  <w:lang w:eastAsia="sk-SK"/>
                </w:rPr>
                <w:delText>)</w:delText>
              </w:r>
            </w:del>
          </w:p>
        </w:tc>
        <w:tc>
          <w:tcPr>
            <w:tcW w:w="3169" w:type="dxa"/>
            <w:gridSpan w:val="2"/>
            <w:tcBorders>
              <w:top w:val="single" w:sz="8" w:space="0" w:color="auto"/>
              <w:left w:val="single" w:sz="8" w:space="0" w:color="auto"/>
              <w:bottom w:val="single" w:sz="4" w:space="0" w:color="auto"/>
              <w:right w:val="single" w:sz="8" w:space="0" w:color="auto"/>
            </w:tcBorders>
            <w:shd w:val="clear" w:color="000000" w:fill="DBDBDB"/>
            <w:vAlign w:val="center"/>
          </w:tcPr>
          <w:p w14:paraId="1AC6D21A" w14:textId="5C4D8823" w:rsidR="00DB4D2B" w:rsidRPr="00CF6646" w:rsidDel="003F1696" w:rsidRDefault="00DB4D2B" w:rsidP="001D432F">
            <w:pPr>
              <w:spacing w:after="0" w:line="216" w:lineRule="auto"/>
              <w:jc w:val="center"/>
              <w:rPr>
                <w:del w:id="776" w:author="Lenka K." w:date="2019-01-31T15:40:00Z"/>
                <w:rFonts w:ascii="Calibri" w:eastAsia="Times New Roman" w:hAnsi="Calibri"/>
                <w:b/>
                <w:color w:val="000000"/>
                <w:sz w:val="20"/>
                <w:szCs w:val="20"/>
                <w:lang w:eastAsia="sk-SK"/>
              </w:rPr>
            </w:pPr>
            <w:del w:id="777" w:author="Lenka K." w:date="2019-01-31T15:39:00Z">
              <w:r w:rsidRPr="00CF6646" w:rsidDel="003F1696">
                <w:rPr>
                  <w:rFonts w:ascii="Calibri" w:eastAsia="Times New Roman" w:hAnsi="Calibri"/>
                  <w:b/>
                  <w:color w:val="000000"/>
                  <w:sz w:val="20"/>
                  <w:szCs w:val="20"/>
                  <w:lang w:eastAsia="sk-SK"/>
                </w:rPr>
                <w:delText>§ 7 ods. 1 písm. a)</w:delText>
              </w:r>
            </w:del>
          </w:p>
        </w:tc>
      </w:tr>
      <w:tr w:rsidR="00DB4D2B" w:rsidRPr="00CF6646" w:rsidDel="003F1696" w14:paraId="553CF638" w14:textId="37EF99B1" w:rsidTr="00651DA0">
        <w:trPr>
          <w:gridAfter w:val="2"/>
          <w:trHeight w:val="454"/>
          <w:del w:id="778" w:author="Lenka K." w:date="2019-01-31T15:40:00Z"/>
        </w:trPr>
        <w:tc>
          <w:tcPr>
            <w:tcW w:w="2701" w:type="dxa"/>
            <w:gridSpan w:val="2"/>
            <w:tcBorders>
              <w:top w:val="single" w:sz="8" w:space="0" w:color="auto"/>
              <w:left w:val="single" w:sz="8" w:space="0" w:color="auto"/>
              <w:bottom w:val="single" w:sz="4" w:space="0" w:color="auto"/>
              <w:right w:val="single" w:sz="4" w:space="0" w:color="auto"/>
            </w:tcBorders>
            <w:shd w:val="clear" w:color="000000" w:fill="DBDBDB"/>
            <w:vAlign w:val="center"/>
          </w:tcPr>
          <w:p w14:paraId="74B6F0A8" w14:textId="042BA4E6" w:rsidR="00DB4D2B" w:rsidRPr="00CF6646" w:rsidDel="003F1696" w:rsidRDefault="00DB4D2B" w:rsidP="00F15CE3">
            <w:pPr>
              <w:spacing w:after="0" w:line="240" w:lineRule="auto"/>
              <w:jc w:val="center"/>
              <w:rPr>
                <w:del w:id="779" w:author="Lenka K." w:date="2019-01-31T15:40:00Z"/>
                <w:rFonts w:ascii="Calibri" w:eastAsia="Times New Roman" w:hAnsi="Calibri"/>
                <w:b/>
                <w:color w:val="000000"/>
                <w:sz w:val="20"/>
                <w:szCs w:val="20"/>
                <w:lang w:eastAsia="sk-SK"/>
              </w:rPr>
            </w:pPr>
            <w:del w:id="780" w:author="Lenka K." w:date="2019-01-31T15:39:00Z">
              <w:r w:rsidRPr="00CF6646" w:rsidDel="003F1696">
                <w:rPr>
                  <w:rFonts w:ascii="Calibri" w:eastAsia="Times New Roman" w:hAnsi="Calibri"/>
                  <w:b/>
                  <w:color w:val="000000"/>
                  <w:sz w:val="20"/>
                  <w:szCs w:val="20"/>
                  <w:lang w:eastAsia="sk-SK"/>
                </w:rPr>
                <w:delText>&gt; 0 ; &lt; 15 000</w:delText>
              </w:r>
            </w:del>
          </w:p>
        </w:tc>
        <w:tc>
          <w:tcPr>
            <w:tcW w:w="316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93B4BDA" w14:textId="1961C793" w:rsidR="00DB4D2B" w:rsidRPr="00EF4A1E" w:rsidDel="003F1696" w:rsidRDefault="00DB4D2B" w:rsidP="006B76B5">
            <w:pPr>
              <w:spacing w:after="0" w:line="216" w:lineRule="auto"/>
              <w:jc w:val="center"/>
              <w:rPr>
                <w:del w:id="781" w:author="Lenka K." w:date="2019-01-31T15:40:00Z"/>
                <w:rFonts w:ascii="Calibri" w:eastAsia="Times New Roman" w:hAnsi="Calibri"/>
                <w:b/>
                <w:bCs/>
                <w:color w:val="0563C1"/>
                <w:sz w:val="20"/>
                <w:szCs w:val="20"/>
                <w:lang w:eastAsia="sk-SK"/>
              </w:rPr>
            </w:pPr>
            <w:del w:id="782" w:author="Lenka K." w:date="2019-01-31T15:39:00Z">
              <w:r w:rsidRPr="00CF6646" w:rsidDel="003F1696">
                <w:rPr>
                  <w:rFonts w:ascii="Calibri" w:eastAsia="Times New Roman" w:hAnsi="Calibri"/>
                  <w:bCs/>
                  <w:color w:val="2E74B5"/>
                  <w:sz w:val="20"/>
                  <w:szCs w:val="20"/>
                  <w:lang w:eastAsia="sk-SK"/>
                </w:rPr>
                <w:footnoteReference w:customMarkFollows="1" w:id="35"/>
                <w:delText>ZsNH</w:delText>
              </w:r>
              <w:r w:rsidRPr="00CF6646" w:rsidDel="003F1696">
                <w:rPr>
                  <w:rFonts w:ascii="Calibri" w:eastAsia="Times New Roman" w:hAnsi="Calibri"/>
                  <w:b/>
                  <w:bCs/>
                  <w:color w:val="0563C1"/>
                  <w:sz w:val="20"/>
                  <w:szCs w:val="20"/>
                  <w:lang w:eastAsia="sk-SK"/>
                </w:rPr>
                <w:br/>
              </w:r>
              <w:r w:rsidRPr="00CF6646" w:rsidDel="003F1696">
                <w:rPr>
                  <w:rFonts w:ascii="Calibri" w:eastAsia="Times New Roman" w:hAnsi="Calibri"/>
                  <w:b/>
                  <w:bCs/>
                  <w:sz w:val="20"/>
                  <w:szCs w:val="20"/>
                  <w:lang w:eastAsia="sk-SK"/>
                </w:rPr>
                <w:delText>C</w:delText>
              </w:r>
              <w:bookmarkStart w:id="784" w:name="_Ref495403398"/>
              <w:r w:rsidRPr="00EF4A1E" w:rsidDel="003F1696">
                <w:rPr>
                  <w:rStyle w:val="Odkaznapoznmkupodiarou"/>
                  <w:rFonts w:ascii="Calibri" w:eastAsia="Times New Roman" w:hAnsi="Calibri"/>
                  <w:b/>
                  <w:bCs/>
                  <w:sz w:val="20"/>
                  <w:szCs w:val="20"/>
                  <w:lang w:eastAsia="sk-SK"/>
                </w:rPr>
                <w:footnoteReference w:id="36"/>
              </w:r>
            </w:del>
            <w:bookmarkEnd w:id="784"/>
          </w:p>
        </w:tc>
      </w:tr>
      <w:tr w:rsidR="00DB4D2B" w:rsidRPr="00CF6646" w:rsidDel="003F1696" w14:paraId="6AB60963" w14:textId="7FFDA181" w:rsidTr="00651DA0">
        <w:trPr>
          <w:gridAfter w:val="2"/>
          <w:trHeight w:val="454"/>
          <w:del w:id="787" w:author="Lenka K." w:date="2019-01-31T15:40:00Z"/>
        </w:trPr>
        <w:tc>
          <w:tcPr>
            <w:tcW w:w="2701" w:type="dxa"/>
            <w:gridSpan w:val="2"/>
            <w:tcBorders>
              <w:top w:val="nil"/>
              <w:left w:val="single" w:sz="8" w:space="0" w:color="auto"/>
              <w:bottom w:val="single" w:sz="4" w:space="0" w:color="auto"/>
              <w:right w:val="single" w:sz="4" w:space="0" w:color="auto"/>
            </w:tcBorders>
            <w:shd w:val="clear" w:color="000000" w:fill="DBDBDB"/>
            <w:vAlign w:val="center"/>
          </w:tcPr>
          <w:p w14:paraId="3C746153" w14:textId="7DE7EDDE" w:rsidR="00DB4D2B" w:rsidRPr="00CF6646" w:rsidDel="003F1696" w:rsidRDefault="00DB4D2B" w:rsidP="006B76B5">
            <w:pPr>
              <w:spacing w:after="0" w:line="240" w:lineRule="auto"/>
              <w:jc w:val="center"/>
              <w:rPr>
                <w:del w:id="788" w:author="Lenka K." w:date="2019-01-31T15:40:00Z"/>
                <w:rFonts w:ascii="Calibri" w:eastAsia="Times New Roman" w:hAnsi="Calibri"/>
                <w:b/>
                <w:color w:val="000000"/>
                <w:sz w:val="20"/>
                <w:szCs w:val="20"/>
                <w:lang w:eastAsia="sk-SK"/>
              </w:rPr>
            </w:pPr>
            <w:del w:id="789" w:author="Lenka K." w:date="2019-01-31T15:39:00Z">
              <w:r w:rsidRPr="00CF6646" w:rsidDel="003F1696">
                <w:rPr>
                  <w:rFonts w:ascii="Calibri" w:eastAsia="Times New Roman" w:hAnsi="Calibri"/>
                  <w:b/>
                  <w:color w:val="000000"/>
                  <w:sz w:val="20"/>
                  <w:szCs w:val="20"/>
                  <w:lang w:eastAsia="sk-SK"/>
                </w:rPr>
                <w:delText>≥ 15 000; &lt; 40 000</w:delText>
              </w:r>
            </w:del>
          </w:p>
        </w:tc>
        <w:tc>
          <w:tcPr>
            <w:tcW w:w="316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7C6730F" w14:textId="459D644B" w:rsidR="00DB4D2B" w:rsidRPr="00EF4A1E" w:rsidDel="003F1696" w:rsidRDefault="00DB4D2B" w:rsidP="000524EC">
            <w:pPr>
              <w:spacing w:after="0" w:line="216" w:lineRule="auto"/>
              <w:ind w:right="-74" w:hanging="65"/>
              <w:jc w:val="center"/>
              <w:rPr>
                <w:del w:id="790" w:author="Lenka K." w:date="2019-01-31T15:40:00Z"/>
                <w:rFonts w:ascii="Calibri" w:eastAsia="Times New Roman" w:hAnsi="Calibri"/>
                <w:b/>
                <w:bCs/>
                <w:color w:val="0563C1"/>
                <w:sz w:val="20"/>
                <w:szCs w:val="20"/>
                <w:lang w:eastAsia="sk-SK"/>
              </w:rPr>
            </w:pPr>
            <w:del w:id="791" w:author="Lenka K." w:date="2019-01-31T15:39:00Z">
              <w:r w:rsidRPr="00CF6646" w:rsidDel="003F1696">
                <w:rPr>
                  <w:rFonts w:ascii="Calibri" w:eastAsia="Times New Roman" w:hAnsi="Calibri"/>
                  <w:bCs/>
                  <w:color w:val="2E74B5"/>
                  <w:sz w:val="20"/>
                  <w:szCs w:val="20"/>
                  <w:lang w:eastAsia="sk-SK"/>
                </w:rPr>
                <w:footnoteReference w:customMarkFollows="1" w:id="37"/>
                <w:delText>podlimit cez EKS</w:delText>
              </w:r>
              <w:r w:rsidRPr="00EF4A1E" w:rsidDel="003F1696">
                <w:rPr>
                  <w:rStyle w:val="Odkaznapoznmkupodiarou"/>
                  <w:rFonts w:ascii="Calibri" w:eastAsia="Times New Roman" w:hAnsi="Calibri"/>
                  <w:bCs/>
                  <w:color w:val="0563C1"/>
                  <w:sz w:val="20"/>
                  <w:szCs w:val="20"/>
                  <w:lang w:eastAsia="sk-SK"/>
                </w:rPr>
                <w:footnoteReference w:id="38"/>
              </w:r>
              <w:r w:rsidRPr="00EF4A1E" w:rsidDel="003F1696">
                <w:rPr>
                  <w:rFonts w:ascii="Calibri" w:eastAsia="Times New Roman" w:hAnsi="Calibri"/>
                  <w:b/>
                  <w:bCs/>
                  <w:color w:val="0563C1"/>
                  <w:sz w:val="20"/>
                  <w:szCs w:val="20"/>
                  <w:lang w:eastAsia="sk-SK"/>
                </w:rPr>
                <w:br/>
              </w:r>
              <w:r w:rsidRPr="00EF4A1E" w:rsidDel="003F1696">
                <w:rPr>
                  <w:rFonts w:ascii="Calibri" w:eastAsia="Times New Roman" w:hAnsi="Calibri"/>
                  <w:b/>
                  <w:bCs/>
                  <w:sz w:val="20"/>
                  <w:szCs w:val="20"/>
                  <w:lang w:eastAsia="sk-SK"/>
                </w:rPr>
                <w:delText>C</w:delText>
              </w:r>
            </w:del>
          </w:p>
        </w:tc>
      </w:tr>
      <w:tr w:rsidR="00DB4D2B" w:rsidRPr="00CF6646" w:rsidDel="003F1696" w14:paraId="35973E3E" w14:textId="5E598C9D" w:rsidTr="00651DA0">
        <w:trPr>
          <w:gridAfter w:val="2"/>
          <w:trHeight w:val="454"/>
          <w:del w:id="794" w:author="Lenka K." w:date="2019-01-31T15:40:00Z"/>
        </w:trPr>
        <w:tc>
          <w:tcPr>
            <w:tcW w:w="2701" w:type="dxa"/>
            <w:gridSpan w:val="2"/>
            <w:tcBorders>
              <w:top w:val="nil"/>
              <w:left w:val="single" w:sz="8" w:space="0" w:color="auto"/>
              <w:bottom w:val="single" w:sz="4" w:space="0" w:color="auto"/>
              <w:right w:val="single" w:sz="4" w:space="0" w:color="auto"/>
            </w:tcBorders>
            <w:shd w:val="clear" w:color="000000" w:fill="DBDBDB"/>
            <w:vAlign w:val="center"/>
          </w:tcPr>
          <w:p w14:paraId="6492F8B3" w14:textId="4029BC30" w:rsidR="00DB4D2B" w:rsidRPr="00CF6646" w:rsidDel="003F1696" w:rsidRDefault="00DB4D2B" w:rsidP="00F15CE3">
            <w:pPr>
              <w:spacing w:after="0" w:line="240" w:lineRule="auto"/>
              <w:jc w:val="center"/>
              <w:rPr>
                <w:del w:id="795" w:author="Lenka K." w:date="2019-01-31T15:40:00Z"/>
                <w:rFonts w:ascii="Calibri" w:eastAsia="Times New Roman" w:hAnsi="Calibri"/>
                <w:b/>
                <w:color w:val="000000"/>
                <w:sz w:val="20"/>
                <w:szCs w:val="20"/>
                <w:lang w:eastAsia="sk-SK"/>
              </w:rPr>
            </w:pPr>
            <w:del w:id="796" w:author="Lenka K." w:date="2019-01-31T15:39:00Z">
              <w:r w:rsidRPr="00CF6646" w:rsidDel="003F1696">
                <w:rPr>
                  <w:rFonts w:ascii="Calibri" w:eastAsia="Times New Roman" w:hAnsi="Calibri"/>
                  <w:b/>
                  <w:color w:val="000000"/>
                  <w:sz w:val="20"/>
                  <w:szCs w:val="20"/>
                  <w:lang w:eastAsia="sk-SK"/>
                </w:rPr>
                <w:delText>≥ 40 000; &lt; 144 000</w:delText>
              </w:r>
            </w:del>
          </w:p>
        </w:tc>
        <w:tc>
          <w:tcPr>
            <w:tcW w:w="316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55BCDC8" w14:textId="1C254DB0" w:rsidR="00DB4D2B" w:rsidRPr="00CF6646" w:rsidDel="003F1696" w:rsidRDefault="00DB4D2B" w:rsidP="00C649E1">
            <w:pPr>
              <w:spacing w:after="0" w:line="216" w:lineRule="auto"/>
              <w:ind w:right="-74" w:hanging="65"/>
              <w:jc w:val="center"/>
              <w:rPr>
                <w:del w:id="797" w:author="Lenka K." w:date="2019-01-31T15:40:00Z"/>
                <w:rFonts w:ascii="Calibri" w:eastAsia="Times New Roman" w:hAnsi="Calibri"/>
                <w:b/>
                <w:bCs/>
                <w:color w:val="365F91"/>
                <w:sz w:val="20"/>
                <w:szCs w:val="20"/>
                <w:lang w:eastAsia="sk-SK"/>
              </w:rPr>
            </w:pPr>
            <w:del w:id="798" w:author="Lenka K." w:date="2019-01-31T15:39:00Z">
              <w:r w:rsidRPr="00CF6646" w:rsidDel="003F1696">
                <w:rPr>
                  <w:rFonts w:ascii="Calibri" w:eastAsia="Times New Roman" w:hAnsi="Calibri"/>
                  <w:bCs/>
                  <w:color w:val="2E74B5"/>
                  <w:sz w:val="20"/>
                  <w:szCs w:val="20"/>
                  <w:lang w:eastAsia="sk-SK"/>
                </w:rPr>
                <w:delText>podlimit cez EKS</w:delText>
              </w:r>
              <w:r w:rsidRPr="00CF6646" w:rsidDel="003F1696">
                <w:rPr>
                  <w:rFonts w:ascii="Calibri" w:eastAsia="Times New Roman" w:hAnsi="Calibri"/>
                  <w:b/>
                  <w:bCs/>
                  <w:color w:val="365F91"/>
                  <w:sz w:val="20"/>
                  <w:szCs w:val="20"/>
                  <w:lang w:eastAsia="sk-SK"/>
                </w:rPr>
                <w:br/>
              </w:r>
              <w:r w:rsidRPr="00CF6646" w:rsidDel="003F1696">
                <w:rPr>
                  <w:rFonts w:ascii="Calibri" w:eastAsia="Times New Roman" w:hAnsi="Calibri"/>
                  <w:b/>
                  <w:bCs/>
                  <w:sz w:val="20"/>
                  <w:szCs w:val="20"/>
                  <w:lang w:eastAsia="sk-SK"/>
                </w:rPr>
                <w:delText>C</w:delText>
              </w:r>
            </w:del>
          </w:p>
        </w:tc>
      </w:tr>
      <w:tr w:rsidR="00DB4D2B" w:rsidRPr="00CF6646" w:rsidDel="003F1696" w14:paraId="1E59CBAD" w14:textId="23E52A69" w:rsidTr="00651DA0">
        <w:trPr>
          <w:gridAfter w:val="2"/>
          <w:trHeight w:val="454"/>
          <w:del w:id="799" w:author="Lenka K." w:date="2019-01-31T15:40:00Z"/>
        </w:trPr>
        <w:tc>
          <w:tcPr>
            <w:tcW w:w="2701" w:type="dxa"/>
            <w:gridSpan w:val="2"/>
            <w:tcBorders>
              <w:top w:val="nil"/>
              <w:left w:val="single" w:sz="8" w:space="0" w:color="auto"/>
              <w:bottom w:val="single" w:sz="4" w:space="0" w:color="auto"/>
              <w:right w:val="nil"/>
            </w:tcBorders>
            <w:shd w:val="clear" w:color="000000" w:fill="DBDBDB"/>
            <w:vAlign w:val="center"/>
          </w:tcPr>
          <w:p w14:paraId="063BABF1" w14:textId="2C744E09" w:rsidR="00DB4D2B" w:rsidRPr="00CF6646" w:rsidDel="003F1696" w:rsidRDefault="00DB4D2B" w:rsidP="00F15CE3">
            <w:pPr>
              <w:spacing w:after="0" w:line="240" w:lineRule="auto"/>
              <w:jc w:val="center"/>
              <w:rPr>
                <w:del w:id="800" w:author="Lenka K." w:date="2019-01-31T15:40:00Z"/>
                <w:rFonts w:ascii="Calibri" w:eastAsia="Times New Roman" w:hAnsi="Calibri"/>
                <w:b/>
                <w:color w:val="000000"/>
                <w:sz w:val="20"/>
                <w:szCs w:val="20"/>
                <w:lang w:eastAsia="sk-SK"/>
              </w:rPr>
            </w:pPr>
            <w:del w:id="801" w:author="Lenka K." w:date="2019-01-31T15:39:00Z">
              <w:r w:rsidRPr="00CF6646" w:rsidDel="003F1696">
                <w:rPr>
                  <w:rFonts w:ascii="Calibri" w:eastAsia="Times New Roman" w:hAnsi="Calibri"/>
                  <w:b/>
                  <w:color w:val="000000"/>
                  <w:sz w:val="20"/>
                  <w:szCs w:val="20"/>
                  <w:lang w:eastAsia="sk-SK"/>
                </w:rPr>
                <w:delText>≥ 40 000; &lt; 221 000</w:delText>
              </w:r>
            </w:del>
          </w:p>
        </w:tc>
        <w:tc>
          <w:tcPr>
            <w:tcW w:w="3169" w:type="dxa"/>
            <w:gridSpan w:val="2"/>
            <w:tcBorders>
              <w:top w:val="nil"/>
              <w:left w:val="single" w:sz="8" w:space="0" w:color="auto"/>
              <w:bottom w:val="single" w:sz="4" w:space="0" w:color="auto"/>
              <w:right w:val="single" w:sz="4" w:space="0" w:color="auto"/>
            </w:tcBorders>
            <w:shd w:val="clear" w:color="000000" w:fill="7F7F7F"/>
            <w:vAlign w:val="center"/>
          </w:tcPr>
          <w:p w14:paraId="3A3FE0BE" w14:textId="04E2716F" w:rsidR="00DB4D2B" w:rsidRPr="00CF6646" w:rsidDel="003F1696" w:rsidRDefault="00DB4D2B" w:rsidP="006B76B5">
            <w:pPr>
              <w:spacing w:after="0" w:line="216" w:lineRule="auto"/>
              <w:jc w:val="center"/>
              <w:rPr>
                <w:del w:id="802" w:author="Lenka K." w:date="2019-01-31T15:40:00Z"/>
                <w:rFonts w:ascii="Calibri" w:eastAsia="Times New Roman" w:hAnsi="Calibri"/>
                <w:b/>
                <w:bCs/>
                <w:color w:val="365F91"/>
                <w:sz w:val="20"/>
                <w:szCs w:val="20"/>
                <w:lang w:eastAsia="sk-SK"/>
              </w:rPr>
            </w:pPr>
            <w:del w:id="803" w:author="Lenka K." w:date="2019-01-31T15:39:00Z">
              <w:r w:rsidRPr="00CF6646" w:rsidDel="003F1696">
                <w:rPr>
                  <w:rFonts w:ascii="Calibri" w:eastAsia="Times New Roman" w:hAnsi="Calibri"/>
                  <w:b/>
                  <w:bCs/>
                  <w:color w:val="365F91"/>
                  <w:sz w:val="20"/>
                  <w:szCs w:val="20"/>
                  <w:lang w:eastAsia="sk-SK"/>
                </w:rPr>
                <w:delText> </w:delText>
              </w:r>
            </w:del>
          </w:p>
        </w:tc>
      </w:tr>
      <w:tr w:rsidR="00DB4D2B" w:rsidRPr="00CF6646" w:rsidDel="003F1696" w14:paraId="0C61D111" w14:textId="56944B60" w:rsidTr="00651DA0">
        <w:trPr>
          <w:gridAfter w:val="2"/>
          <w:trHeight w:val="454"/>
          <w:del w:id="804" w:author="Lenka K." w:date="2019-01-31T15:40:00Z"/>
        </w:trPr>
        <w:tc>
          <w:tcPr>
            <w:tcW w:w="2701" w:type="dxa"/>
            <w:gridSpan w:val="2"/>
            <w:tcBorders>
              <w:top w:val="nil"/>
              <w:left w:val="single" w:sz="8" w:space="0" w:color="auto"/>
              <w:bottom w:val="single" w:sz="4" w:space="0" w:color="auto"/>
              <w:right w:val="single" w:sz="4" w:space="0" w:color="auto"/>
            </w:tcBorders>
            <w:shd w:val="clear" w:color="000000" w:fill="DBDBDB"/>
            <w:vAlign w:val="center"/>
          </w:tcPr>
          <w:p w14:paraId="1C89A4B6" w14:textId="2998C926" w:rsidR="00DB4D2B" w:rsidRPr="00CF6646" w:rsidDel="003F1696" w:rsidRDefault="00DB4D2B" w:rsidP="00F15CE3">
            <w:pPr>
              <w:spacing w:after="0" w:line="240" w:lineRule="auto"/>
              <w:jc w:val="center"/>
              <w:rPr>
                <w:del w:id="805" w:author="Lenka K." w:date="2019-01-31T15:40:00Z"/>
                <w:rFonts w:ascii="Calibri" w:eastAsia="Times New Roman" w:hAnsi="Calibri"/>
                <w:b/>
                <w:color w:val="000000"/>
                <w:sz w:val="20"/>
                <w:szCs w:val="20"/>
                <w:lang w:eastAsia="sk-SK"/>
              </w:rPr>
            </w:pPr>
            <w:del w:id="806" w:author="Lenka K." w:date="2019-01-31T15:39:00Z">
              <w:r w:rsidRPr="00CF6646" w:rsidDel="003F1696">
                <w:rPr>
                  <w:rFonts w:ascii="Calibri" w:eastAsia="Times New Roman" w:hAnsi="Calibri"/>
                  <w:b/>
                  <w:color w:val="000000"/>
                  <w:sz w:val="20"/>
                  <w:szCs w:val="20"/>
                  <w:lang w:eastAsia="sk-SK"/>
                </w:rPr>
                <w:delText xml:space="preserve"> ≥ 144 000</w:delText>
              </w:r>
            </w:del>
          </w:p>
        </w:tc>
        <w:tc>
          <w:tcPr>
            <w:tcW w:w="316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7809204" w14:textId="656989D3" w:rsidR="00DB4D2B" w:rsidRPr="00CF6646" w:rsidDel="003F1696" w:rsidRDefault="00DB4D2B" w:rsidP="006B76B5">
            <w:pPr>
              <w:spacing w:after="0" w:line="216" w:lineRule="auto"/>
              <w:jc w:val="center"/>
              <w:rPr>
                <w:del w:id="807" w:author="Lenka K." w:date="2019-01-31T15:40:00Z"/>
                <w:rFonts w:ascii="Calibri" w:eastAsia="Times New Roman" w:hAnsi="Calibri"/>
                <w:b/>
                <w:bCs/>
                <w:color w:val="365F91"/>
                <w:sz w:val="20"/>
                <w:szCs w:val="20"/>
                <w:lang w:eastAsia="sk-SK"/>
              </w:rPr>
            </w:pPr>
            <w:del w:id="808" w:author="Lenka K." w:date="2019-01-31T15:39:00Z">
              <w:r w:rsidRPr="00CF6646" w:rsidDel="003F1696">
                <w:rPr>
                  <w:rFonts w:ascii="Calibri" w:eastAsia="Times New Roman" w:hAnsi="Calibri"/>
                  <w:bCs/>
                  <w:color w:val="2E74B5"/>
                  <w:sz w:val="20"/>
                  <w:szCs w:val="20"/>
                  <w:lang w:eastAsia="sk-SK"/>
                </w:rPr>
                <w:delText>nadlimit</w:delText>
              </w:r>
              <w:r w:rsidRPr="00CF6646" w:rsidDel="003F1696">
                <w:rPr>
                  <w:rFonts w:ascii="Calibri" w:eastAsia="Times New Roman" w:hAnsi="Calibri"/>
                  <w:b/>
                  <w:bCs/>
                  <w:sz w:val="20"/>
                  <w:szCs w:val="20"/>
                  <w:lang w:eastAsia="sk-SK"/>
                </w:rPr>
                <w:br/>
                <w:delText>A, B, D</w:delText>
              </w:r>
            </w:del>
          </w:p>
        </w:tc>
      </w:tr>
      <w:tr w:rsidR="00DB4D2B" w:rsidRPr="00CF6646" w:rsidDel="003F1696" w14:paraId="1ACEE17B" w14:textId="3A00EA4E" w:rsidTr="00651DA0">
        <w:trPr>
          <w:gridAfter w:val="2"/>
          <w:trHeight w:val="454"/>
          <w:del w:id="809" w:author="Lenka K." w:date="2019-01-31T15:40:00Z"/>
        </w:trPr>
        <w:tc>
          <w:tcPr>
            <w:tcW w:w="2701" w:type="dxa"/>
            <w:gridSpan w:val="2"/>
            <w:tcBorders>
              <w:top w:val="nil"/>
              <w:left w:val="single" w:sz="8" w:space="0" w:color="auto"/>
              <w:bottom w:val="single" w:sz="4" w:space="0" w:color="auto"/>
              <w:right w:val="nil"/>
            </w:tcBorders>
            <w:shd w:val="clear" w:color="000000" w:fill="DBDBDB"/>
            <w:vAlign w:val="center"/>
          </w:tcPr>
          <w:p w14:paraId="1F9E37F8" w14:textId="121C7460" w:rsidR="00DB4D2B" w:rsidRPr="00CF6646" w:rsidDel="003F1696" w:rsidRDefault="00DB4D2B" w:rsidP="00F15CE3">
            <w:pPr>
              <w:spacing w:after="0" w:line="240" w:lineRule="auto"/>
              <w:jc w:val="center"/>
              <w:rPr>
                <w:del w:id="810" w:author="Lenka K." w:date="2019-01-31T15:40:00Z"/>
                <w:rFonts w:ascii="Calibri" w:eastAsia="Times New Roman" w:hAnsi="Calibri"/>
                <w:b/>
                <w:color w:val="000000"/>
                <w:sz w:val="20"/>
                <w:szCs w:val="20"/>
                <w:lang w:eastAsia="sk-SK"/>
              </w:rPr>
            </w:pPr>
            <w:del w:id="811" w:author="Lenka K." w:date="2019-01-31T15:39:00Z">
              <w:r w:rsidRPr="00CF6646" w:rsidDel="003F1696">
                <w:rPr>
                  <w:rFonts w:ascii="Calibri" w:eastAsia="Times New Roman" w:hAnsi="Calibri"/>
                  <w:b/>
                  <w:color w:val="000000"/>
                  <w:sz w:val="20"/>
                  <w:szCs w:val="20"/>
                  <w:lang w:eastAsia="sk-SK"/>
                </w:rPr>
                <w:delText>≥ 221 000</w:delText>
              </w:r>
            </w:del>
          </w:p>
        </w:tc>
        <w:tc>
          <w:tcPr>
            <w:tcW w:w="3169" w:type="dxa"/>
            <w:gridSpan w:val="2"/>
            <w:tcBorders>
              <w:top w:val="nil"/>
              <w:left w:val="single" w:sz="8" w:space="0" w:color="auto"/>
              <w:bottom w:val="single" w:sz="4" w:space="0" w:color="auto"/>
              <w:right w:val="single" w:sz="4" w:space="0" w:color="auto"/>
            </w:tcBorders>
            <w:shd w:val="clear" w:color="000000" w:fill="7F7F7F"/>
            <w:vAlign w:val="center"/>
          </w:tcPr>
          <w:p w14:paraId="13D5E0D1" w14:textId="68A939D3" w:rsidR="00DB4D2B" w:rsidRPr="00CF6646" w:rsidDel="003F1696" w:rsidRDefault="00DB4D2B" w:rsidP="006B76B5">
            <w:pPr>
              <w:spacing w:after="0" w:line="216" w:lineRule="auto"/>
              <w:jc w:val="center"/>
              <w:rPr>
                <w:del w:id="812" w:author="Lenka K." w:date="2019-01-31T15:40:00Z"/>
                <w:rFonts w:ascii="Calibri" w:eastAsia="Times New Roman" w:hAnsi="Calibri"/>
                <w:b/>
                <w:bCs/>
                <w:color w:val="365F91"/>
                <w:sz w:val="20"/>
                <w:szCs w:val="20"/>
                <w:lang w:eastAsia="sk-SK"/>
              </w:rPr>
            </w:pPr>
            <w:del w:id="813" w:author="Lenka K." w:date="2019-01-31T15:39:00Z">
              <w:r w:rsidRPr="00CF6646" w:rsidDel="003F1696">
                <w:rPr>
                  <w:rFonts w:ascii="Calibri" w:eastAsia="Times New Roman" w:hAnsi="Calibri"/>
                  <w:b/>
                  <w:bCs/>
                  <w:color w:val="365F91"/>
                  <w:sz w:val="20"/>
                  <w:szCs w:val="20"/>
                  <w:lang w:eastAsia="sk-SK"/>
                </w:rPr>
                <w:delText> </w:delText>
              </w:r>
            </w:del>
          </w:p>
        </w:tc>
      </w:tr>
      <w:tr w:rsidR="00DB4D2B" w:rsidRPr="00CF6646" w:rsidDel="003F1696" w14:paraId="1A705F7F" w14:textId="0EF399F5" w:rsidTr="00651DA0">
        <w:trPr>
          <w:gridAfter w:val="2"/>
          <w:trHeight w:val="454"/>
          <w:del w:id="814" w:author="Lenka K." w:date="2019-01-31T15:40:00Z"/>
        </w:trPr>
        <w:tc>
          <w:tcPr>
            <w:tcW w:w="2701" w:type="dxa"/>
            <w:gridSpan w:val="2"/>
            <w:tcBorders>
              <w:top w:val="single" w:sz="4" w:space="0" w:color="auto"/>
              <w:bottom w:val="single" w:sz="4" w:space="0" w:color="auto"/>
            </w:tcBorders>
            <w:shd w:val="clear" w:color="auto" w:fill="auto"/>
            <w:vAlign w:val="center"/>
          </w:tcPr>
          <w:p w14:paraId="0DACFCC2" w14:textId="50297DF0" w:rsidR="00DB4D2B" w:rsidRPr="00CF6646" w:rsidDel="003F1696" w:rsidRDefault="00DB4D2B" w:rsidP="00CF6646">
            <w:pPr>
              <w:spacing w:after="0" w:line="240" w:lineRule="auto"/>
              <w:rPr>
                <w:del w:id="815" w:author="Lenka K." w:date="2019-01-31T15:40:00Z"/>
              </w:rPr>
            </w:pPr>
          </w:p>
        </w:tc>
        <w:tc>
          <w:tcPr>
            <w:tcW w:w="3169" w:type="dxa"/>
            <w:gridSpan w:val="2"/>
            <w:tcBorders>
              <w:top w:val="single" w:sz="4" w:space="0" w:color="auto"/>
              <w:bottom w:val="single" w:sz="4" w:space="0" w:color="auto"/>
            </w:tcBorders>
            <w:shd w:val="clear" w:color="auto" w:fill="auto"/>
            <w:vAlign w:val="center"/>
          </w:tcPr>
          <w:p w14:paraId="4069667C" w14:textId="62D14497" w:rsidR="00DB4D2B" w:rsidRPr="00CF6646" w:rsidDel="003F1696" w:rsidRDefault="00DB4D2B" w:rsidP="006B76B5">
            <w:pPr>
              <w:rPr>
                <w:del w:id="816" w:author="Lenka K." w:date="2019-01-31T15:40:00Z"/>
              </w:rPr>
            </w:pPr>
          </w:p>
        </w:tc>
      </w:tr>
      <w:tr w:rsidR="00DB4D2B" w:rsidRPr="00890510" w14:paraId="566A29A4" w14:textId="77777777" w:rsidTr="00651D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trHeight w:val="601"/>
          <w:ins w:id="817" w:author="Lenka K." w:date="2019-01-31T15:40:00Z"/>
        </w:trPr>
        <w:tc>
          <w:tcPr>
            <w:tcW w:w="4961" w:type="dxa"/>
            <w:gridSpan w:val="3"/>
            <w:shd w:val="clear" w:color="auto" w:fill="DAEEF3"/>
            <w:tcMar>
              <w:top w:w="15" w:type="dxa"/>
              <w:left w:w="108" w:type="dxa"/>
              <w:bottom w:w="0" w:type="dxa"/>
              <w:right w:w="108" w:type="dxa"/>
            </w:tcMar>
            <w:vAlign w:val="center"/>
            <w:hideMark/>
          </w:tcPr>
          <w:p w14:paraId="14D58755" w14:textId="77777777" w:rsidR="00DB4D2B" w:rsidRPr="00890510" w:rsidRDefault="00DB4D2B" w:rsidP="00E52622">
            <w:pPr>
              <w:spacing w:after="0"/>
              <w:rPr>
                <w:ins w:id="818" w:author="Lenka K." w:date="2019-01-31T15:40:00Z"/>
                <w:rFonts w:ascii="Calibri" w:eastAsia="Times New Roman" w:hAnsi="Calibri"/>
                <w:b/>
                <w:sz w:val="21"/>
                <w:szCs w:val="21"/>
                <w:lang w:eastAsia="sk-SK"/>
              </w:rPr>
            </w:pPr>
            <w:ins w:id="819" w:author="Lenka K." w:date="2019-01-31T15:40:00Z">
              <w:r w:rsidRPr="00890510">
                <w:rPr>
                  <w:rFonts w:ascii="Calibri" w:eastAsia="Times New Roman" w:hAnsi="Calibri"/>
                  <w:b/>
                  <w:sz w:val="21"/>
                  <w:szCs w:val="21"/>
                  <w:lang w:eastAsia="sk-SK"/>
                </w:rPr>
                <w:t>Kategória obstarávateľa podľa ZVO</w:t>
              </w:r>
            </w:ins>
          </w:p>
        </w:tc>
        <w:tc>
          <w:tcPr>
            <w:tcW w:w="1985" w:type="dxa"/>
            <w:gridSpan w:val="2"/>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108" w:type="dxa"/>
              <w:bottom w:w="0" w:type="dxa"/>
              <w:right w:w="108" w:type="dxa"/>
            </w:tcMar>
            <w:vAlign w:val="center"/>
            <w:hideMark/>
          </w:tcPr>
          <w:p w14:paraId="5EB58FCF" w14:textId="77777777" w:rsidR="00DB4D2B" w:rsidRPr="00890510" w:rsidRDefault="00DB4D2B" w:rsidP="00E52622">
            <w:pPr>
              <w:spacing w:after="0" w:line="216" w:lineRule="auto"/>
              <w:jc w:val="center"/>
              <w:rPr>
                <w:ins w:id="820" w:author="Lenka K." w:date="2019-01-31T15:40:00Z"/>
                <w:rFonts w:ascii="Calibri" w:eastAsia="Times New Roman" w:hAnsi="Calibri"/>
                <w:b/>
                <w:sz w:val="21"/>
                <w:szCs w:val="21"/>
                <w:lang w:eastAsia="sk-SK"/>
              </w:rPr>
            </w:pPr>
            <w:ins w:id="821" w:author="Lenka K." w:date="2019-01-31T15:40:00Z">
              <w:r w:rsidRPr="00890510">
                <w:rPr>
                  <w:rFonts w:ascii="Calibri" w:eastAsia="Times New Roman" w:hAnsi="Calibri"/>
                  <w:b/>
                  <w:sz w:val="21"/>
                  <w:szCs w:val="21"/>
                  <w:lang w:eastAsia="sk-SK"/>
                </w:rPr>
                <w:t xml:space="preserve">§ 7 ods. 1 </w:t>
              </w:r>
            </w:ins>
          </w:p>
          <w:p w14:paraId="765AE06C" w14:textId="77777777" w:rsidR="00DB4D2B" w:rsidRPr="00890510" w:rsidRDefault="00DB4D2B" w:rsidP="00E52622">
            <w:pPr>
              <w:spacing w:after="0"/>
              <w:jc w:val="center"/>
              <w:rPr>
                <w:ins w:id="822" w:author="Lenka K." w:date="2019-01-31T15:40:00Z"/>
                <w:rFonts w:ascii="Calibri" w:eastAsia="Times New Roman" w:hAnsi="Calibri"/>
                <w:b/>
                <w:sz w:val="21"/>
                <w:szCs w:val="21"/>
                <w:lang w:eastAsia="sk-SK"/>
              </w:rPr>
            </w:pPr>
            <w:ins w:id="823" w:author="Lenka K." w:date="2019-01-31T15:40:00Z">
              <w:r w:rsidRPr="00890510">
                <w:rPr>
                  <w:rFonts w:ascii="Calibri" w:eastAsia="Times New Roman" w:hAnsi="Calibri"/>
                  <w:b/>
                  <w:sz w:val="21"/>
                  <w:szCs w:val="21"/>
                  <w:lang w:eastAsia="sk-SK"/>
                </w:rPr>
                <w:t>písm. a)</w:t>
              </w:r>
            </w:ins>
          </w:p>
        </w:tc>
        <w:tc>
          <w:tcPr>
            <w:tcW w:w="1842"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108" w:type="dxa"/>
              <w:bottom w:w="0" w:type="dxa"/>
              <w:right w:w="108" w:type="dxa"/>
            </w:tcMar>
            <w:vAlign w:val="center"/>
            <w:hideMark/>
          </w:tcPr>
          <w:p w14:paraId="1760827A" w14:textId="77777777" w:rsidR="00DB4D2B" w:rsidRPr="00890510" w:rsidRDefault="00DB4D2B" w:rsidP="00E52622">
            <w:pPr>
              <w:spacing w:after="0" w:line="216" w:lineRule="auto"/>
              <w:jc w:val="center"/>
              <w:rPr>
                <w:ins w:id="824" w:author="Lenka K." w:date="2019-01-31T15:40:00Z"/>
                <w:rFonts w:ascii="Calibri" w:eastAsia="Times New Roman" w:hAnsi="Calibri"/>
                <w:b/>
                <w:sz w:val="21"/>
                <w:szCs w:val="21"/>
                <w:lang w:eastAsia="sk-SK"/>
              </w:rPr>
            </w:pPr>
            <w:ins w:id="825" w:author="Lenka K." w:date="2019-01-31T15:40:00Z">
              <w:r w:rsidRPr="00890510">
                <w:rPr>
                  <w:rFonts w:ascii="Calibri" w:eastAsia="Times New Roman" w:hAnsi="Calibri"/>
                  <w:b/>
                  <w:sz w:val="21"/>
                  <w:szCs w:val="21"/>
                  <w:lang w:eastAsia="sk-SK"/>
                </w:rPr>
                <w:t>§ 7 ods. 1</w:t>
              </w:r>
            </w:ins>
          </w:p>
          <w:p w14:paraId="6C7A43E1" w14:textId="77777777" w:rsidR="00DB4D2B" w:rsidRPr="00890510" w:rsidRDefault="00DB4D2B" w:rsidP="00E52622">
            <w:pPr>
              <w:spacing w:after="0"/>
              <w:jc w:val="center"/>
              <w:rPr>
                <w:ins w:id="826" w:author="Lenka K." w:date="2019-01-31T15:40:00Z"/>
                <w:rFonts w:ascii="Calibri" w:eastAsia="Times New Roman" w:hAnsi="Calibri"/>
                <w:b/>
                <w:sz w:val="21"/>
                <w:szCs w:val="21"/>
                <w:lang w:eastAsia="sk-SK"/>
              </w:rPr>
            </w:pPr>
            <w:ins w:id="827" w:author="Lenka K." w:date="2019-01-31T15:40:00Z">
              <w:r w:rsidRPr="00890510">
                <w:rPr>
                  <w:rFonts w:ascii="Calibri" w:eastAsia="Times New Roman" w:hAnsi="Calibri"/>
                  <w:b/>
                  <w:sz w:val="21"/>
                  <w:szCs w:val="21"/>
                  <w:lang w:eastAsia="sk-SK"/>
                </w:rPr>
                <w:t xml:space="preserve"> písm. b) až e)</w:t>
              </w:r>
            </w:ins>
          </w:p>
        </w:tc>
      </w:tr>
      <w:tr w:rsidR="00DB4D2B" w:rsidRPr="00890510" w14:paraId="047D4ADF" w14:textId="77777777" w:rsidTr="00651D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trHeight w:val="20"/>
          <w:ins w:id="828" w:author="Lenka K." w:date="2019-01-31T15:40:00Z"/>
        </w:trPr>
        <w:tc>
          <w:tcPr>
            <w:tcW w:w="1701" w:type="dxa"/>
            <w:vMerge w:val="restart"/>
            <w:shd w:val="clear" w:color="auto" w:fill="DAEEF3"/>
            <w:tcMar>
              <w:top w:w="15" w:type="dxa"/>
              <w:left w:w="108" w:type="dxa"/>
              <w:bottom w:w="0" w:type="dxa"/>
              <w:right w:w="108" w:type="dxa"/>
            </w:tcMar>
            <w:vAlign w:val="center"/>
            <w:hideMark/>
          </w:tcPr>
          <w:p w14:paraId="41CC4E72" w14:textId="77777777" w:rsidR="00DB4D2B" w:rsidRPr="00890510" w:rsidRDefault="00DB4D2B" w:rsidP="00E52622">
            <w:pPr>
              <w:spacing w:after="0" w:line="240" w:lineRule="auto"/>
              <w:rPr>
                <w:ins w:id="829" w:author="Lenka K." w:date="2019-01-31T15:40:00Z"/>
                <w:rFonts w:ascii="Calibri" w:eastAsia="Times New Roman" w:hAnsi="Calibri"/>
                <w:b/>
                <w:sz w:val="21"/>
                <w:szCs w:val="21"/>
                <w:lang w:eastAsia="sk-SK"/>
              </w:rPr>
            </w:pPr>
            <w:ins w:id="830" w:author="Lenka K." w:date="2019-01-31T15:40:00Z">
              <w:r w:rsidRPr="00890510">
                <w:rPr>
                  <w:rFonts w:ascii="Calibri" w:hAnsi="Calibri"/>
                  <w:b/>
                  <w:color w:val="000000"/>
                  <w:kern w:val="24"/>
                  <w:sz w:val="21"/>
                  <w:szCs w:val="21"/>
                  <w:lang w:eastAsia="sk-SK"/>
                </w:rPr>
                <w:t>Nadlimitná zákazka</w:t>
              </w:r>
            </w:ins>
          </w:p>
        </w:tc>
        <w:tc>
          <w:tcPr>
            <w:tcW w:w="3260" w:type="dxa"/>
            <w:gridSpan w:val="2"/>
            <w:shd w:val="clear" w:color="auto" w:fill="auto"/>
            <w:tcMar>
              <w:top w:w="15" w:type="dxa"/>
              <w:left w:w="108" w:type="dxa"/>
              <w:bottom w:w="0" w:type="dxa"/>
              <w:right w:w="108" w:type="dxa"/>
            </w:tcMar>
            <w:vAlign w:val="center"/>
            <w:hideMark/>
          </w:tcPr>
          <w:p w14:paraId="55EA4B65" w14:textId="77777777" w:rsidR="00DB4D2B" w:rsidRPr="00890510" w:rsidRDefault="00DB4D2B" w:rsidP="00E52622">
            <w:pPr>
              <w:spacing w:after="0"/>
              <w:jc w:val="center"/>
              <w:rPr>
                <w:ins w:id="831" w:author="Lenka K." w:date="2019-01-31T15:40:00Z"/>
                <w:rFonts w:ascii="Calibri" w:eastAsia="Times New Roman" w:hAnsi="Calibri"/>
                <w:sz w:val="21"/>
                <w:szCs w:val="21"/>
                <w:lang w:eastAsia="sk-SK"/>
              </w:rPr>
            </w:pPr>
            <w:ins w:id="832" w:author="Lenka K." w:date="2019-01-31T15:40:00Z">
              <w:r w:rsidRPr="00890510">
                <w:rPr>
                  <w:rFonts w:ascii="Calibri" w:hAnsi="Calibri"/>
                  <w:color w:val="000000"/>
                  <w:kern w:val="24"/>
                  <w:sz w:val="21"/>
                  <w:szCs w:val="21"/>
                  <w:lang w:eastAsia="sk-SK"/>
                </w:rPr>
                <w:t>Tovary/Služby</w:t>
              </w:r>
            </w:ins>
          </w:p>
        </w:tc>
        <w:tc>
          <w:tcPr>
            <w:tcW w:w="1985" w:type="dxa"/>
            <w:gridSpan w:val="2"/>
            <w:shd w:val="clear" w:color="auto" w:fill="DAEEF3"/>
            <w:tcMar>
              <w:top w:w="15" w:type="dxa"/>
              <w:left w:w="108" w:type="dxa"/>
              <w:bottom w:w="0" w:type="dxa"/>
              <w:right w:w="108" w:type="dxa"/>
            </w:tcMar>
            <w:vAlign w:val="center"/>
          </w:tcPr>
          <w:p w14:paraId="185B55AF" w14:textId="77777777" w:rsidR="00DB4D2B" w:rsidRPr="00890510" w:rsidRDefault="00DB4D2B" w:rsidP="00651DA0">
            <w:pPr>
              <w:spacing w:after="0"/>
              <w:contextualSpacing/>
              <w:jc w:val="center"/>
              <w:rPr>
                <w:ins w:id="833" w:author="Lenka K." w:date="2019-01-31T15:40:00Z"/>
                <w:rFonts w:ascii="Calibri" w:hAnsi="Calibri"/>
                <w:bCs/>
                <w:kern w:val="24"/>
                <w:sz w:val="21"/>
                <w:szCs w:val="21"/>
                <w:lang w:eastAsia="sk-SK"/>
              </w:rPr>
            </w:pPr>
            <w:ins w:id="834" w:author="Lenka K." w:date="2019-01-31T15:40:00Z">
              <w:r w:rsidRPr="00890510">
                <w:rPr>
                  <w:rFonts w:ascii="Calibri" w:hAnsi="Calibri"/>
                  <w:bCs/>
                  <w:kern w:val="24"/>
                  <w:sz w:val="21"/>
                  <w:szCs w:val="21"/>
                  <w:lang w:eastAsia="sk-SK"/>
                </w:rPr>
                <w:t>≥ 144 000 €</w:t>
              </w:r>
            </w:ins>
          </w:p>
          <w:p w14:paraId="02F2D4F3" w14:textId="2EADEF57" w:rsidR="00DB4D2B" w:rsidRPr="00890510" w:rsidRDefault="00DB4D2B" w:rsidP="00651DA0">
            <w:pPr>
              <w:spacing w:after="0"/>
              <w:jc w:val="center"/>
              <w:rPr>
                <w:ins w:id="835" w:author="Lenka K." w:date="2019-01-31T15:40:00Z"/>
                <w:rFonts w:ascii="Calibri" w:eastAsia="Times New Roman" w:hAnsi="Calibri"/>
                <w:sz w:val="21"/>
                <w:szCs w:val="21"/>
                <w:lang w:eastAsia="sk-SK"/>
              </w:rPr>
            </w:pPr>
            <w:ins w:id="836" w:author="Lenka K." w:date="2019-01-31T15:40:00Z">
              <w:r w:rsidRPr="00890510">
                <w:rPr>
                  <w:rFonts w:ascii="Calibri" w:hAnsi="Calibri"/>
                  <w:bCs/>
                  <w:kern w:val="24"/>
                  <w:sz w:val="21"/>
                  <w:szCs w:val="21"/>
                  <w:lang w:eastAsia="sk-SK"/>
                </w:rPr>
                <w:t>A, B, D</w:t>
              </w:r>
              <w:r w:rsidRPr="00890510">
                <w:rPr>
                  <w:rStyle w:val="Odkaznapoznmkupodiarou"/>
                  <w:rFonts w:ascii="Calibri" w:hAnsi="Calibri"/>
                  <w:bCs/>
                  <w:kern w:val="24"/>
                  <w:sz w:val="21"/>
                  <w:szCs w:val="21"/>
                  <w:lang w:eastAsia="sk-SK"/>
                </w:rPr>
                <w:footnoteReference w:id="39"/>
              </w:r>
            </w:ins>
          </w:p>
        </w:tc>
        <w:tc>
          <w:tcPr>
            <w:tcW w:w="1842" w:type="dxa"/>
            <w:shd w:val="clear" w:color="auto" w:fill="DAEEF3"/>
            <w:tcMar>
              <w:top w:w="15" w:type="dxa"/>
              <w:left w:w="108" w:type="dxa"/>
              <w:bottom w:w="0" w:type="dxa"/>
              <w:right w:w="108" w:type="dxa"/>
            </w:tcMar>
            <w:vAlign w:val="center"/>
            <w:hideMark/>
          </w:tcPr>
          <w:p w14:paraId="38E00E7F" w14:textId="77777777" w:rsidR="00DB4D2B" w:rsidRPr="00890510" w:rsidRDefault="00DB4D2B" w:rsidP="00651DA0">
            <w:pPr>
              <w:spacing w:after="0"/>
              <w:contextualSpacing/>
              <w:jc w:val="center"/>
              <w:rPr>
                <w:ins w:id="839" w:author="Lenka K." w:date="2019-01-31T15:40:00Z"/>
                <w:rFonts w:ascii="Calibri" w:hAnsi="Calibri"/>
                <w:bCs/>
                <w:kern w:val="24"/>
                <w:sz w:val="21"/>
                <w:szCs w:val="21"/>
                <w:lang w:eastAsia="sk-SK"/>
              </w:rPr>
            </w:pPr>
            <w:ins w:id="840" w:author="Lenka K." w:date="2019-01-31T15:40:00Z">
              <w:r w:rsidRPr="00890510">
                <w:rPr>
                  <w:rFonts w:ascii="Calibri" w:hAnsi="Calibri"/>
                  <w:bCs/>
                  <w:kern w:val="24"/>
                  <w:sz w:val="21"/>
                  <w:szCs w:val="21"/>
                  <w:lang w:eastAsia="sk-SK"/>
                </w:rPr>
                <w:t>≥ 221 000 €</w:t>
              </w:r>
            </w:ins>
          </w:p>
          <w:p w14:paraId="0698FC07" w14:textId="77777777" w:rsidR="00DB4D2B" w:rsidRPr="00890510" w:rsidRDefault="00DB4D2B" w:rsidP="00651DA0">
            <w:pPr>
              <w:spacing w:after="0"/>
              <w:contextualSpacing/>
              <w:jc w:val="center"/>
              <w:rPr>
                <w:ins w:id="841" w:author="Lenka K." w:date="2019-01-31T15:40:00Z"/>
                <w:rFonts w:ascii="Calibri" w:eastAsia="Times New Roman" w:hAnsi="Calibri"/>
                <w:sz w:val="21"/>
                <w:szCs w:val="21"/>
                <w:lang w:eastAsia="sk-SK"/>
              </w:rPr>
            </w:pPr>
            <w:ins w:id="842" w:author="Lenka K." w:date="2019-01-31T15:40:00Z">
              <w:r w:rsidRPr="00890510">
                <w:rPr>
                  <w:rFonts w:ascii="Calibri" w:hAnsi="Calibri"/>
                  <w:bCs/>
                  <w:kern w:val="24"/>
                  <w:sz w:val="21"/>
                  <w:szCs w:val="21"/>
                  <w:lang w:eastAsia="sk-SK"/>
                </w:rPr>
                <w:t>A, B, D</w:t>
              </w:r>
            </w:ins>
          </w:p>
        </w:tc>
      </w:tr>
      <w:tr w:rsidR="00DB4D2B" w:rsidRPr="00890510" w14:paraId="115E7A52" w14:textId="77777777" w:rsidTr="00651D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trHeight w:val="20"/>
          <w:ins w:id="843" w:author="Lenka K." w:date="2019-01-31T15:40:00Z"/>
        </w:trPr>
        <w:tc>
          <w:tcPr>
            <w:tcW w:w="1701" w:type="dxa"/>
            <w:vMerge/>
            <w:vAlign w:val="center"/>
            <w:hideMark/>
          </w:tcPr>
          <w:p w14:paraId="55ADF3F9" w14:textId="77777777" w:rsidR="00DB4D2B" w:rsidRPr="00890510" w:rsidRDefault="00DB4D2B" w:rsidP="00E52622">
            <w:pPr>
              <w:spacing w:after="0" w:line="240" w:lineRule="auto"/>
              <w:rPr>
                <w:ins w:id="844" w:author="Lenka K." w:date="2019-01-31T15:40:00Z"/>
                <w:rFonts w:ascii="Calibri" w:eastAsia="Times New Roman" w:hAnsi="Calibri"/>
                <w:b/>
                <w:sz w:val="21"/>
                <w:szCs w:val="21"/>
                <w:lang w:eastAsia="sk-SK"/>
              </w:rPr>
            </w:pPr>
          </w:p>
        </w:tc>
        <w:tc>
          <w:tcPr>
            <w:tcW w:w="3260" w:type="dxa"/>
            <w:gridSpan w:val="2"/>
            <w:shd w:val="clear" w:color="auto" w:fill="auto"/>
            <w:tcMar>
              <w:top w:w="15" w:type="dxa"/>
              <w:left w:w="108" w:type="dxa"/>
              <w:bottom w:w="0" w:type="dxa"/>
              <w:right w:w="108" w:type="dxa"/>
            </w:tcMar>
            <w:vAlign w:val="center"/>
            <w:hideMark/>
          </w:tcPr>
          <w:p w14:paraId="0D7582AF" w14:textId="77777777" w:rsidR="00DB4D2B" w:rsidRPr="00890510" w:rsidRDefault="00DB4D2B" w:rsidP="00E52622">
            <w:pPr>
              <w:spacing w:after="0"/>
              <w:jc w:val="center"/>
              <w:rPr>
                <w:ins w:id="845" w:author="Lenka K." w:date="2019-01-31T15:40:00Z"/>
                <w:rFonts w:ascii="Calibri" w:eastAsia="Times New Roman" w:hAnsi="Calibri"/>
                <w:sz w:val="21"/>
                <w:szCs w:val="21"/>
                <w:lang w:eastAsia="sk-SK"/>
              </w:rPr>
            </w:pPr>
            <w:ins w:id="846" w:author="Lenka K." w:date="2019-01-31T15:40:00Z">
              <w:r w:rsidRPr="00890510">
                <w:rPr>
                  <w:rFonts w:ascii="Calibri" w:hAnsi="Calibri"/>
                  <w:color w:val="000000"/>
                  <w:kern w:val="24"/>
                  <w:sz w:val="21"/>
                  <w:szCs w:val="21"/>
                  <w:lang w:eastAsia="sk-SK"/>
                </w:rPr>
                <w:t>Práce</w:t>
              </w:r>
            </w:ins>
          </w:p>
        </w:tc>
        <w:tc>
          <w:tcPr>
            <w:tcW w:w="1985" w:type="dxa"/>
            <w:gridSpan w:val="2"/>
            <w:shd w:val="clear" w:color="auto" w:fill="DAEEF3"/>
            <w:tcMar>
              <w:top w:w="15" w:type="dxa"/>
              <w:left w:w="108" w:type="dxa"/>
              <w:bottom w:w="0" w:type="dxa"/>
              <w:right w:w="108" w:type="dxa"/>
            </w:tcMar>
            <w:vAlign w:val="center"/>
          </w:tcPr>
          <w:p w14:paraId="54D404A2" w14:textId="77777777" w:rsidR="00651DA0" w:rsidRDefault="00DB4D2B" w:rsidP="00651DA0">
            <w:pPr>
              <w:spacing w:after="0"/>
              <w:contextualSpacing/>
              <w:jc w:val="center"/>
              <w:rPr>
                <w:ins w:id="847" w:author="Lenka K." w:date="2019-02-22T14:15:00Z"/>
                <w:rFonts w:ascii="Calibri" w:hAnsi="Calibri"/>
                <w:bCs/>
                <w:kern w:val="24"/>
                <w:sz w:val="21"/>
                <w:szCs w:val="21"/>
                <w:lang w:eastAsia="sk-SK"/>
              </w:rPr>
            </w:pPr>
            <w:ins w:id="848" w:author="Lenka K." w:date="2019-01-31T15:40:00Z">
              <w:r w:rsidRPr="00890510">
                <w:rPr>
                  <w:rFonts w:ascii="Calibri" w:hAnsi="Calibri"/>
                  <w:bCs/>
                  <w:kern w:val="24"/>
                  <w:sz w:val="21"/>
                  <w:szCs w:val="21"/>
                  <w:lang w:eastAsia="sk-SK"/>
                </w:rPr>
                <w:t>≥ 5 548 000 €</w:t>
              </w:r>
            </w:ins>
          </w:p>
          <w:p w14:paraId="0F33942F" w14:textId="64C2919E" w:rsidR="00DB4D2B" w:rsidRPr="00651DA0" w:rsidRDefault="00651DA0" w:rsidP="00651DA0">
            <w:pPr>
              <w:spacing w:after="0"/>
              <w:contextualSpacing/>
              <w:jc w:val="center"/>
              <w:rPr>
                <w:ins w:id="849" w:author="Lenka K." w:date="2019-01-31T15:40:00Z"/>
                <w:rFonts w:ascii="Calibri" w:hAnsi="Calibri"/>
                <w:bCs/>
                <w:kern w:val="24"/>
                <w:sz w:val="21"/>
                <w:szCs w:val="21"/>
                <w:lang w:eastAsia="sk-SK"/>
              </w:rPr>
            </w:pPr>
            <w:ins w:id="850" w:author="Lenka K." w:date="2019-02-22T14:15:00Z">
              <w:r>
                <w:rPr>
                  <w:rFonts w:ascii="Calibri" w:hAnsi="Calibri"/>
                  <w:bCs/>
                  <w:kern w:val="24"/>
                  <w:sz w:val="21"/>
                  <w:szCs w:val="21"/>
                  <w:lang w:eastAsia="sk-SK"/>
                </w:rPr>
                <w:t xml:space="preserve"> </w:t>
              </w:r>
            </w:ins>
            <w:ins w:id="851" w:author="Lenka K." w:date="2019-01-31T15:40:00Z">
              <w:r w:rsidR="00DB4D2B" w:rsidRPr="00890510">
                <w:rPr>
                  <w:rFonts w:ascii="Calibri" w:hAnsi="Calibri"/>
                  <w:bCs/>
                  <w:kern w:val="24"/>
                  <w:sz w:val="21"/>
                  <w:szCs w:val="21"/>
                  <w:lang w:eastAsia="sk-SK"/>
                </w:rPr>
                <w:t>A, B, D</w:t>
              </w:r>
            </w:ins>
          </w:p>
        </w:tc>
        <w:tc>
          <w:tcPr>
            <w:tcW w:w="1842" w:type="dxa"/>
            <w:shd w:val="clear" w:color="auto" w:fill="DAEEF3"/>
            <w:tcMar>
              <w:top w:w="15" w:type="dxa"/>
              <w:left w:w="108" w:type="dxa"/>
              <w:bottom w:w="0" w:type="dxa"/>
              <w:right w:w="108" w:type="dxa"/>
            </w:tcMar>
            <w:vAlign w:val="center"/>
            <w:hideMark/>
          </w:tcPr>
          <w:p w14:paraId="5851EA7F" w14:textId="77777777" w:rsidR="00651DA0" w:rsidRDefault="00DB4D2B" w:rsidP="00651DA0">
            <w:pPr>
              <w:spacing w:after="0"/>
              <w:contextualSpacing/>
              <w:jc w:val="center"/>
              <w:rPr>
                <w:ins w:id="852" w:author="Lenka K." w:date="2019-02-22T14:16:00Z"/>
                <w:rFonts w:ascii="Calibri" w:hAnsi="Calibri"/>
                <w:bCs/>
                <w:kern w:val="24"/>
                <w:sz w:val="21"/>
                <w:szCs w:val="21"/>
                <w:lang w:eastAsia="sk-SK"/>
              </w:rPr>
            </w:pPr>
            <w:ins w:id="853" w:author="Lenka K." w:date="2019-01-31T15:40:00Z">
              <w:r w:rsidRPr="00890510">
                <w:rPr>
                  <w:rFonts w:ascii="Calibri" w:hAnsi="Calibri"/>
                  <w:bCs/>
                  <w:kern w:val="24"/>
                  <w:sz w:val="21"/>
                  <w:szCs w:val="21"/>
                  <w:lang w:eastAsia="sk-SK"/>
                </w:rPr>
                <w:t>≥ 5 548 000 €</w:t>
              </w:r>
            </w:ins>
          </w:p>
          <w:p w14:paraId="4F116F39" w14:textId="599DFDC0" w:rsidR="00DB4D2B" w:rsidRPr="00651DA0" w:rsidRDefault="00DB4D2B" w:rsidP="00651DA0">
            <w:pPr>
              <w:spacing w:after="0"/>
              <w:contextualSpacing/>
              <w:jc w:val="center"/>
              <w:rPr>
                <w:ins w:id="854" w:author="Lenka K." w:date="2019-01-31T15:40:00Z"/>
                <w:rFonts w:ascii="Calibri" w:hAnsi="Calibri"/>
                <w:bCs/>
                <w:kern w:val="24"/>
                <w:sz w:val="21"/>
                <w:szCs w:val="21"/>
                <w:lang w:eastAsia="sk-SK"/>
              </w:rPr>
            </w:pPr>
            <w:ins w:id="855" w:author="Lenka K." w:date="2019-01-31T15:40:00Z">
              <w:r w:rsidRPr="00890510">
                <w:rPr>
                  <w:rFonts w:ascii="Calibri" w:hAnsi="Calibri"/>
                  <w:bCs/>
                  <w:kern w:val="24"/>
                  <w:sz w:val="21"/>
                  <w:szCs w:val="21"/>
                  <w:lang w:eastAsia="sk-SK"/>
                </w:rPr>
                <w:t>A, B, D</w:t>
              </w:r>
            </w:ins>
          </w:p>
        </w:tc>
      </w:tr>
      <w:tr w:rsidR="00DB4D2B" w:rsidRPr="00890510" w14:paraId="4CBB0CDE" w14:textId="77777777" w:rsidTr="00651D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trHeight w:val="20"/>
          <w:ins w:id="856" w:author="Lenka K." w:date="2019-01-31T15:40:00Z"/>
        </w:trPr>
        <w:tc>
          <w:tcPr>
            <w:tcW w:w="1701" w:type="dxa"/>
            <w:vMerge/>
            <w:vAlign w:val="center"/>
          </w:tcPr>
          <w:p w14:paraId="708768F6" w14:textId="77777777" w:rsidR="00DB4D2B" w:rsidRPr="00890510" w:rsidRDefault="00DB4D2B" w:rsidP="00E52622">
            <w:pPr>
              <w:spacing w:after="0" w:line="240" w:lineRule="auto"/>
              <w:rPr>
                <w:ins w:id="857" w:author="Lenka K." w:date="2019-01-31T15:40:00Z"/>
                <w:rFonts w:ascii="Calibri" w:eastAsia="Times New Roman" w:hAnsi="Calibri"/>
                <w:b/>
                <w:sz w:val="21"/>
                <w:szCs w:val="21"/>
                <w:lang w:eastAsia="sk-SK"/>
              </w:rPr>
            </w:pPr>
          </w:p>
        </w:tc>
        <w:tc>
          <w:tcPr>
            <w:tcW w:w="3260" w:type="dxa"/>
            <w:gridSpan w:val="2"/>
            <w:shd w:val="clear" w:color="auto" w:fill="auto"/>
            <w:tcMar>
              <w:top w:w="15" w:type="dxa"/>
              <w:left w:w="108" w:type="dxa"/>
              <w:bottom w:w="0" w:type="dxa"/>
              <w:right w:w="108" w:type="dxa"/>
            </w:tcMar>
            <w:vAlign w:val="center"/>
          </w:tcPr>
          <w:p w14:paraId="15D2A905" w14:textId="77777777" w:rsidR="00DB4D2B" w:rsidRPr="00890510" w:rsidRDefault="00DB4D2B" w:rsidP="00E52622">
            <w:pPr>
              <w:spacing w:after="0" w:line="240" w:lineRule="auto"/>
              <w:jc w:val="center"/>
              <w:rPr>
                <w:ins w:id="858" w:author="Lenka K." w:date="2019-01-31T15:40:00Z"/>
                <w:rFonts w:ascii="Calibri" w:hAnsi="Calibri"/>
                <w:color w:val="000000"/>
                <w:kern w:val="24"/>
                <w:sz w:val="21"/>
                <w:szCs w:val="21"/>
                <w:lang w:eastAsia="sk-SK"/>
              </w:rPr>
            </w:pPr>
            <w:ins w:id="859" w:author="Lenka K." w:date="2019-01-31T15:40:00Z">
              <w:r w:rsidRPr="00890510">
                <w:rPr>
                  <w:rFonts w:ascii="Calibri" w:hAnsi="Calibri"/>
                  <w:color w:val="000000"/>
                  <w:kern w:val="24"/>
                  <w:sz w:val="21"/>
                  <w:szCs w:val="21"/>
                  <w:lang w:eastAsia="sk-SK"/>
                </w:rPr>
                <w:t xml:space="preserve">Služby </w:t>
              </w:r>
            </w:ins>
          </w:p>
          <w:p w14:paraId="4DAADDD6" w14:textId="77777777" w:rsidR="00DB4D2B" w:rsidRPr="00890510" w:rsidRDefault="00DB4D2B" w:rsidP="00E52622">
            <w:pPr>
              <w:spacing w:after="0" w:line="240" w:lineRule="auto"/>
              <w:jc w:val="center"/>
              <w:rPr>
                <w:ins w:id="860" w:author="Lenka K." w:date="2019-01-31T15:40:00Z"/>
                <w:rFonts w:ascii="Calibri" w:hAnsi="Calibri"/>
                <w:color w:val="000000"/>
                <w:kern w:val="24"/>
                <w:sz w:val="21"/>
                <w:szCs w:val="21"/>
                <w:lang w:eastAsia="sk-SK"/>
              </w:rPr>
            </w:pPr>
            <w:ins w:id="861" w:author="Lenka K." w:date="2019-01-31T15:40:00Z">
              <w:r w:rsidRPr="00890510">
                <w:rPr>
                  <w:rFonts w:ascii="Calibri" w:hAnsi="Calibri"/>
                  <w:color w:val="000000"/>
                  <w:kern w:val="24"/>
                  <w:sz w:val="21"/>
                  <w:szCs w:val="21"/>
                  <w:lang w:eastAsia="sk-SK"/>
                </w:rPr>
                <w:t>(sociálne alebo iné osobitné – príloha č. 1 ZVO)</w:t>
              </w:r>
            </w:ins>
          </w:p>
        </w:tc>
        <w:tc>
          <w:tcPr>
            <w:tcW w:w="1985" w:type="dxa"/>
            <w:gridSpan w:val="2"/>
            <w:shd w:val="clear" w:color="auto" w:fill="DAEEF3"/>
            <w:tcMar>
              <w:top w:w="15" w:type="dxa"/>
              <w:left w:w="108" w:type="dxa"/>
              <w:bottom w:w="0" w:type="dxa"/>
              <w:right w:w="108" w:type="dxa"/>
            </w:tcMar>
            <w:vAlign w:val="center"/>
          </w:tcPr>
          <w:p w14:paraId="4AC2EF0C" w14:textId="77777777" w:rsidR="00651DA0" w:rsidRDefault="00DB4D2B" w:rsidP="00651DA0">
            <w:pPr>
              <w:spacing w:after="0"/>
              <w:contextualSpacing/>
              <w:jc w:val="center"/>
              <w:rPr>
                <w:ins w:id="862" w:author="Lenka K." w:date="2019-02-22T14:16:00Z"/>
                <w:rFonts w:ascii="Calibri" w:hAnsi="Calibri"/>
                <w:bCs/>
                <w:color w:val="000000"/>
                <w:kern w:val="24"/>
                <w:sz w:val="21"/>
                <w:szCs w:val="21"/>
                <w:lang w:eastAsia="sk-SK"/>
              </w:rPr>
            </w:pPr>
            <w:ins w:id="863" w:author="Lenka K." w:date="2019-01-31T15:40:00Z">
              <w:r w:rsidRPr="00890510">
                <w:rPr>
                  <w:rFonts w:ascii="Calibri" w:hAnsi="Calibri"/>
                  <w:bCs/>
                  <w:color w:val="000000"/>
                  <w:kern w:val="24"/>
                  <w:sz w:val="21"/>
                  <w:szCs w:val="21"/>
                  <w:lang w:eastAsia="sk-SK"/>
                </w:rPr>
                <w:t>≥ 750 000 €</w:t>
              </w:r>
            </w:ins>
          </w:p>
          <w:p w14:paraId="29F75AAC" w14:textId="33598470" w:rsidR="00DB4D2B" w:rsidRPr="00890510" w:rsidRDefault="00DB4D2B" w:rsidP="00651DA0">
            <w:pPr>
              <w:spacing w:after="0"/>
              <w:contextualSpacing/>
              <w:jc w:val="center"/>
              <w:rPr>
                <w:ins w:id="864" w:author="Lenka K." w:date="2019-01-31T15:40:00Z"/>
                <w:rFonts w:ascii="Calibri" w:hAnsi="Calibri"/>
                <w:bCs/>
                <w:color w:val="000000"/>
                <w:kern w:val="24"/>
                <w:sz w:val="21"/>
                <w:szCs w:val="21"/>
                <w:lang w:eastAsia="sk-SK"/>
              </w:rPr>
            </w:pPr>
            <w:ins w:id="865" w:author="Lenka K." w:date="2019-01-31T15:40:00Z">
              <w:r w:rsidRPr="00890510">
                <w:rPr>
                  <w:rFonts w:ascii="Calibri" w:hAnsi="Calibri"/>
                  <w:bCs/>
                  <w:kern w:val="24"/>
                  <w:sz w:val="21"/>
                  <w:szCs w:val="21"/>
                  <w:lang w:eastAsia="sk-SK"/>
                </w:rPr>
                <w:t>A, B, D</w:t>
              </w:r>
            </w:ins>
          </w:p>
        </w:tc>
        <w:tc>
          <w:tcPr>
            <w:tcW w:w="1842" w:type="dxa"/>
            <w:shd w:val="clear" w:color="auto" w:fill="DAEEF3"/>
            <w:tcMar>
              <w:top w:w="15" w:type="dxa"/>
              <w:left w:w="108" w:type="dxa"/>
              <w:bottom w:w="0" w:type="dxa"/>
              <w:right w:w="108" w:type="dxa"/>
            </w:tcMar>
            <w:vAlign w:val="center"/>
          </w:tcPr>
          <w:p w14:paraId="3EDE6884" w14:textId="77777777" w:rsidR="00651DA0" w:rsidRDefault="00651DA0" w:rsidP="00651DA0">
            <w:pPr>
              <w:spacing w:after="0"/>
              <w:ind w:left="344"/>
              <w:contextualSpacing/>
              <w:jc w:val="center"/>
              <w:rPr>
                <w:ins w:id="866" w:author="Lenka K." w:date="2019-02-22T14:16:00Z"/>
                <w:rFonts w:ascii="Calibri" w:hAnsi="Calibri"/>
                <w:bCs/>
                <w:color w:val="000000"/>
                <w:kern w:val="24"/>
                <w:sz w:val="21"/>
                <w:szCs w:val="21"/>
                <w:lang w:eastAsia="sk-SK"/>
              </w:rPr>
            </w:pPr>
            <w:ins w:id="867" w:author="Lenka K." w:date="2019-01-31T15:40:00Z">
              <w:r>
                <w:rPr>
                  <w:rFonts w:ascii="Calibri" w:hAnsi="Calibri"/>
                  <w:bCs/>
                  <w:color w:val="000000"/>
                  <w:kern w:val="24"/>
                  <w:sz w:val="21"/>
                  <w:szCs w:val="21"/>
                  <w:lang w:eastAsia="sk-SK"/>
                </w:rPr>
                <w:t>≥ 750 000 €</w:t>
              </w:r>
            </w:ins>
          </w:p>
          <w:p w14:paraId="6733523B" w14:textId="755C7002" w:rsidR="00DB4D2B" w:rsidRPr="00890510" w:rsidRDefault="00DB4D2B" w:rsidP="00651DA0">
            <w:pPr>
              <w:spacing w:after="0"/>
              <w:ind w:left="344"/>
              <w:contextualSpacing/>
              <w:jc w:val="center"/>
              <w:rPr>
                <w:ins w:id="868" w:author="Lenka K." w:date="2019-01-31T15:40:00Z"/>
                <w:rFonts w:ascii="Calibri" w:hAnsi="Calibri"/>
                <w:bCs/>
                <w:color w:val="000000"/>
                <w:kern w:val="24"/>
                <w:sz w:val="21"/>
                <w:szCs w:val="21"/>
                <w:lang w:eastAsia="sk-SK"/>
              </w:rPr>
            </w:pPr>
            <w:ins w:id="869" w:author="Lenka K." w:date="2019-01-31T15:40:00Z">
              <w:r w:rsidRPr="00890510">
                <w:rPr>
                  <w:rFonts w:ascii="Calibri" w:hAnsi="Calibri"/>
                  <w:bCs/>
                  <w:kern w:val="24"/>
                  <w:sz w:val="21"/>
                  <w:szCs w:val="21"/>
                  <w:lang w:eastAsia="sk-SK"/>
                </w:rPr>
                <w:t>A, B, D</w:t>
              </w:r>
            </w:ins>
          </w:p>
        </w:tc>
      </w:tr>
      <w:tr w:rsidR="00DB4D2B" w:rsidRPr="00890510" w14:paraId="6D55B19B" w14:textId="77777777" w:rsidTr="00651D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trHeight w:val="20"/>
          <w:ins w:id="870" w:author="Lenka K." w:date="2019-01-31T15:40:00Z"/>
        </w:trPr>
        <w:tc>
          <w:tcPr>
            <w:tcW w:w="1701" w:type="dxa"/>
            <w:vMerge w:val="restart"/>
            <w:shd w:val="clear" w:color="auto" w:fill="DAEEF3"/>
            <w:tcMar>
              <w:top w:w="15" w:type="dxa"/>
              <w:left w:w="108" w:type="dxa"/>
              <w:bottom w:w="0" w:type="dxa"/>
              <w:right w:w="108" w:type="dxa"/>
            </w:tcMar>
            <w:vAlign w:val="center"/>
            <w:hideMark/>
          </w:tcPr>
          <w:p w14:paraId="3EE980A2" w14:textId="77777777" w:rsidR="00DB4D2B" w:rsidRPr="00890510" w:rsidRDefault="00DB4D2B" w:rsidP="00E52622">
            <w:pPr>
              <w:spacing w:after="0" w:line="240" w:lineRule="auto"/>
              <w:rPr>
                <w:ins w:id="871" w:author="Lenka K." w:date="2019-01-31T15:40:00Z"/>
                <w:rFonts w:ascii="Calibri" w:hAnsi="Calibri"/>
                <w:b/>
                <w:color w:val="000000"/>
                <w:kern w:val="24"/>
                <w:sz w:val="21"/>
                <w:szCs w:val="21"/>
                <w:lang w:eastAsia="sk-SK"/>
              </w:rPr>
            </w:pPr>
            <w:ins w:id="872" w:author="Lenka K." w:date="2019-01-31T15:40:00Z">
              <w:r w:rsidRPr="00890510">
                <w:rPr>
                  <w:rFonts w:ascii="Calibri" w:hAnsi="Calibri"/>
                  <w:b/>
                  <w:color w:val="000000"/>
                  <w:kern w:val="24"/>
                  <w:sz w:val="21"/>
                  <w:szCs w:val="21"/>
                  <w:lang w:eastAsia="sk-SK"/>
                </w:rPr>
                <w:t xml:space="preserve">Podlimitná zákazka – s využitím </w:t>
              </w:r>
            </w:ins>
          </w:p>
          <w:p w14:paraId="1EF8947B" w14:textId="77777777" w:rsidR="00DB4D2B" w:rsidRPr="00890510" w:rsidRDefault="00DB4D2B" w:rsidP="00E52622">
            <w:pPr>
              <w:spacing w:after="0" w:line="240" w:lineRule="auto"/>
              <w:rPr>
                <w:ins w:id="873" w:author="Lenka K." w:date="2019-01-31T15:40:00Z"/>
                <w:rFonts w:ascii="Calibri" w:hAnsi="Calibri"/>
                <w:b/>
                <w:color w:val="000000"/>
                <w:kern w:val="24"/>
                <w:sz w:val="21"/>
                <w:szCs w:val="21"/>
                <w:lang w:eastAsia="sk-SK"/>
              </w:rPr>
            </w:pPr>
            <w:ins w:id="874" w:author="Lenka K." w:date="2019-01-31T15:40:00Z">
              <w:r w:rsidRPr="00890510">
                <w:rPr>
                  <w:rFonts w:ascii="Calibri" w:hAnsi="Calibri"/>
                  <w:b/>
                  <w:color w:val="000000"/>
                  <w:kern w:val="24"/>
                  <w:sz w:val="21"/>
                  <w:szCs w:val="21"/>
                  <w:lang w:eastAsia="sk-SK"/>
                </w:rPr>
                <w:t xml:space="preserve">e-trhoviska alebo bez využitia </w:t>
              </w:r>
            </w:ins>
          </w:p>
          <w:p w14:paraId="4164ED0E" w14:textId="77777777" w:rsidR="00DB4D2B" w:rsidRPr="00890510" w:rsidRDefault="00DB4D2B" w:rsidP="00E52622">
            <w:pPr>
              <w:spacing w:after="0" w:line="240" w:lineRule="auto"/>
              <w:rPr>
                <w:ins w:id="875" w:author="Lenka K." w:date="2019-01-31T15:40:00Z"/>
                <w:rFonts w:ascii="Calibri" w:eastAsia="Times New Roman" w:hAnsi="Calibri"/>
                <w:b/>
                <w:sz w:val="21"/>
                <w:szCs w:val="21"/>
                <w:lang w:eastAsia="sk-SK"/>
              </w:rPr>
            </w:pPr>
            <w:ins w:id="876" w:author="Lenka K." w:date="2019-01-31T15:40:00Z">
              <w:r w:rsidRPr="00890510">
                <w:rPr>
                  <w:rFonts w:ascii="Calibri" w:hAnsi="Calibri"/>
                  <w:b/>
                  <w:color w:val="000000"/>
                  <w:kern w:val="24"/>
                  <w:sz w:val="21"/>
                  <w:szCs w:val="21"/>
                  <w:lang w:eastAsia="sk-SK"/>
                </w:rPr>
                <w:t>e-trhoviska</w:t>
              </w:r>
            </w:ins>
          </w:p>
        </w:tc>
        <w:tc>
          <w:tcPr>
            <w:tcW w:w="3260" w:type="dxa"/>
            <w:gridSpan w:val="2"/>
            <w:shd w:val="clear" w:color="auto" w:fill="auto"/>
            <w:tcMar>
              <w:top w:w="15" w:type="dxa"/>
              <w:left w:w="108" w:type="dxa"/>
              <w:bottom w:w="0" w:type="dxa"/>
              <w:right w:w="108" w:type="dxa"/>
            </w:tcMar>
            <w:vAlign w:val="center"/>
            <w:hideMark/>
          </w:tcPr>
          <w:p w14:paraId="57E6F8AB" w14:textId="77777777" w:rsidR="00DB4D2B" w:rsidRPr="00890510" w:rsidRDefault="00DB4D2B" w:rsidP="00E52622">
            <w:pPr>
              <w:spacing w:after="0"/>
              <w:jc w:val="center"/>
              <w:rPr>
                <w:ins w:id="877" w:author="Lenka K." w:date="2019-01-31T15:40:00Z"/>
                <w:rFonts w:ascii="Calibri" w:eastAsia="Times New Roman" w:hAnsi="Calibri"/>
                <w:sz w:val="21"/>
                <w:szCs w:val="21"/>
                <w:lang w:eastAsia="sk-SK"/>
              </w:rPr>
            </w:pPr>
            <w:ins w:id="878" w:author="Lenka K." w:date="2019-01-31T15:40:00Z">
              <w:r w:rsidRPr="00890510">
                <w:rPr>
                  <w:rFonts w:ascii="Calibri" w:hAnsi="Calibri"/>
                  <w:color w:val="000000"/>
                  <w:kern w:val="24"/>
                  <w:sz w:val="21"/>
                  <w:szCs w:val="21"/>
                  <w:lang w:eastAsia="sk-SK"/>
                </w:rPr>
                <w:t>Tovary/Služby</w:t>
              </w:r>
            </w:ins>
          </w:p>
        </w:tc>
        <w:tc>
          <w:tcPr>
            <w:tcW w:w="1985" w:type="dxa"/>
            <w:gridSpan w:val="2"/>
            <w:shd w:val="clear" w:color="auto" w:fill="DAEEF3"/>
            <w:tcMar>
              <w:top w:w="15" w:type="dxa"/>
              <w:left w:w="108" w:type="dxa"/>
              <w:bottom w:w="0" w:type="dxa"/>
              <w:right w:w="108" w:type="dxa"/>
            </w:tcMar>
            <w:vAlign w:val="center"/>
          </w:tcPr>
          <w:p w14:paraId="5BC7D142" w14:textId="77777777" w:rsidR="00651DA0" w:rsidRDefault="00DB4D2B" w:rsidP="00651DA0">
            <w:pPr>
              <w:spacing w:after="0"/>
              <w:jc w:val="center"/>
              <w:rPr>
                <w:ins w:id="879" w:author="Lenka K." w:date="2019-02-22T14:16:00Z"/>
                <w:rFonts w:ascii="Calibri" w:hAnsi="Calibri"/>
                <w:bCs/>
                <w:color w:val="000000"/>
                <w:kern w:val="24"/>
                <w:sz w:val="21"/>
                <w:szCs w:val="21"/>
                <w:lang w:eastAsia="sk-SK"/>
              </w:rPr>
            </w:pPr>
            <w:ins w:id="880" w:author="Lenka K." w:date="2019-01-31T15:40:00Z">
              <w:r w:rsidRPr="00890510">
                <w:rPr>
                  <w:rFonts w:ascii="Calibri" w:hAnsi="Calibri"/>
                  <w:bCs/>
                  <w:color w:val="000000"/>
                  <w:kern w:val="24"/>
                  <w:sz w:val="21"/>
                  <w:szCs w:val="21"/>
                  <w:lang w:eastAsia="sk-SK"/>
                </w:rPr>
                <w:t>≥ 70 000 €</w:t>
              </w:r>
            </w:ins>
          </w:p>
          <w:p w14:paraId="402D950E" w14:textId="1BB3C558" w:rsidR="00DB4D2B" w:rsidRPr="00651DA0" w:rsidRDefault="00DB4D2B" w:rsidP="00651DA0">
            <w:pPr>
              <w:spacing w:after="0"/>
              <w:jc w:val="center"/>
              <w:rPr>
                <w:ins w:id="881" w:author="Lenka K." w:date="2019-01-31T15:40:00Z"/>
                <w:rFonts w:ascii="Calibri" w:hAnsi="Calibri"/>
                <w:bCs/>
                <w:color w:val="000000"/>
                <w:kern w:val="24"/>
                <w:sz w:val="21"/>
                <w:szCs w:val="21"/>
                <w:lang w:eastAsia="sk-SK"/>
              </w:rPr>
            </w:pPr>
            <w:ins w:id="882" w:author="Lenka K." w:date="2019-01-31T15:40:00Z">
              <w:r w:rsidRPr="00890510">
                <w:rPr>
                  <w:rFonts w:ascii="Calibri" w:hAnsi="Calibri"/>
                  <w:bCs/>
                  <w:color w:val="000000"/>
                  <w:kern w:val="24"/>
                  <w:sz w:val="21"/>
                  <w:szCs w:val="21"/>
                  <w:lang w:eastAsia="sk-SK"/>
                </w:rPr>
                <w:t>C</w:t>
              </w:r>
            </w:ins>
          </w:p>
        </w:tc>
        <w:tc>
          <w:tcPr>
            <w:tcW w:w="1842" w:type="dxa"/>
            <w:shd w:val="clear" w:color="auto" w:fill="DAEEF3" w:themeFill="accent5" w:themeFillTint="33"/>
            <w:tcMar>
              <w:top w:w="15" w:type="dxa"/>
              <w:left w:w="108" w:type="dxa"/>
              <w:bottom w:w="0" w:type="dxa"/>
              <w:right w:w="108" w:type="dxa"/>
            </w:tcMar>
            <w:vAlign w:val="center"/>
          </w:tcPr>
          <w:p w14:paraId="3F4F6544" w14:textId="77777777" w:rsidR="00651DA0" w:rsidRDefault="00DB4D2B" w:rsidP="00651DA0">
            <w:pPr>
              <w:spacing w:after="0"/>
              <w:jc w:val="center"/>
              <w:rPr>
                <w:ins w:id="883" w:author="Lenka K." w:date="2019-02-22T14:16:00Z"/>
                <w:rFonts w:ascii="Calibri" w:hAnsi="Calibri"/>
                <w:bCs/>
                <w:color w:val="000000"/>
                <w:kern w:val="24"/>
                <w:sz w:val="21"/>
                <w:szCs w:val="21"/>
                <w:lang w:eastAsia="sk-SK"/>
              </w:rPr>
              <w:pPrChange w:id="884" w:author="Lenka K." w:date="2019-02-22T14:16:00Z">
                <w:pPr>
                  <w:spacing w:after="0"/>
                  <w:jc w:val="center"/>
                </w:pPr>
              </w:pPrChange>
            </w:pPr>
            <w:ins w:id="885" w:author="Lenka K." w:date="2019-01-31T15:40:00Z">
              <w:r w:rsidRPr="00890510">
                <w:rPr>
                  <w:rFonts w:ascii="Calibri" w:hAnsi="Calibri"/>
                  <w:bCs/>
                  <w:color w:val="000000"/>
                  <w:kern w:val="24"/>
                  <w:sz w:val="21"/>
                  <w:szCs w:val="21"/>
                  <w:lang w:eastAsia="sk-SK"/>
                </w:rPr>
                <w:t>≥ 70 000 €</w:t>
              </w:r>
            </w:ins>
          </w:p>
          <w:p w14:paraId="5E69305A" w14:textId="63ECC176" w:rsidR="00DB4D2B" w:rsidRPr="00651DA0" w:rsidRDefault="00DB4D2B" w:rsidP="00651DA0">
            <w:pPr>
              <w:spacing w:after="0"/>
              <w:jc w:val="center"/>
              <w:rPr>
                <w:ins w:id="886" w:author="Lenka K." w:date="2019-01-31T15:40:00Z"/>
                <w:rFonts w:ascii="Calibri" w:hAnsi="Calibri"/>
                <w:bCs/>
                <w:color w:val="000000"/>
                <w:kern w:val="24"/>
                <w:sz w:val="21"/>
                <w:szCs w:val="21"/>
                <w:lang w:eastAsia="sk-SK"/>
              </w:rPr>
              <w:pPrChange w:id="887" w:author="Lenka K." w:date="2019-02-22T14:16:00Z">
                <w:pPr>
                  <w:spacing w:after="0"/>
                  <w:jc w:val="center"/>
                </w:pPr>
              </w:pPrChange>
            </w:pPr>
            <w:ins w:id="888" w:author="Lenka K." w:date="2019-01-31T15:40:00Z">
              <w:r w:rsidRPr="00890510">
                <w:rPr>
                  <w:rFonts w:ascii="Calibri" w:hAnsi="Calibri"/>
                  <w:bCs/>
                  <w:color w:val="000000"/>
                  <w:kern w:val="24"/>
                  <w:sz w:val="21"/>
                  <w:szCs w:val="21"/>
                  <w:lang w:eastAsia="sk-SK"/>
                </w:rPr>
                <w:t>C</w:t>
              </w:r>
            </w:ins>
          </w:p>
        </w:tc>
      </w:tr>
      <w:tr w:rsidR="00DB4D2B" w:rsidRPr="00890510" w14:paraId="712260ED" w14:textId="77777777" w:rsidTr="00651D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trHeight w:val="20"/>
          <w:ins w:id="889" w:author="Lenka K." w:date="2019-01-31T15:40:00Z"/>
        </w:trPr>
        <w:tc>
          <w:tcPr>
            <w:tcW w:w="1701" w:type="dxa"/>
            <w:vMerge/>
            <w:vAlign w:val="center"/>
            <w:hideMark/>
          </w:tcPr>
          <w:p w14:paraId="0B8B8A83" w14:textId="77777777" w:rsidR="00DB4D2B" w:rsidRPr="00890510" w:rsidRDefault="00DB4D2B" w:rsidP="00E52622">
            <w:pPr>
              <w:spacing w:after="0" w:line="240" w:lineRule="auto"/>
              <w:rPr>
                <w:ins w:id="890" w:author="Lenka K." w:date="2019-01-31T15:40:00Z"/>
                <w:rFonts w:ascii="Calibri" w:eastAsia="Times New Roman" w:hAnsi="Calibri"/>
                <w:b/>
                <w:sz w:val="21"/>
                <w:szCs w:val="21"/>
                <w:lang w:eastAsia="sk-SK"/>
              </w:rPr>
            </w:pPr>
          </w:p>
        </w:tc>
        <w:tc>
          <w:tcPr>
            <w:tcW w:w="3260" w:type="dxa"/>
            <w:gridSpan w:val="2"/>
            <w:shd w:val="clear" w:color="auto" w:fill="auto"/>
            <w:tcMar>
              <w:top w:w="15" w:type="dxa"/>
              <w:left w:w="108" w:type="dxa"/>
              <w:bottom w:w="0" w:type="dxa"/>
              <w:right w:w="108" w:type="dxa"/>
            </w:tcMar>
            <w:vAlign w:val="center"/>
            <w:hideMark/>
          </w:tcPr>
          <w:p w14:paraId="034D792B" w14:textId="77777777" w:rsidR="00DB4D2B" w:rsidRPr="00890510" w:rsidRDefault="00DB4D2B" w:rsidP="00E52622">
            <w:pPr>
              <w:spacing w:after="0"/>
              <w:jc w:val="center"/>
              <w:rPr>
                <w:ins w:id="891" w:author="Lenka K." w:date="2019-01-31T15:40:00Z"/>
                <w:rFonts w:ascii="Calibri" w:eastAsia="Times New Roman" w:hAnsi="Calibri"/>
                <w:sz w:val="21"/>
                <w:szCs w:val="21"/>
                <w:lang w:eastAsia="sk-SK"/>
              </w:rPr>
            </w:pPr>
            <w:ins w:id="892" w:author="Lenka K." w:date="2019-01-31T15:40:00Z">
              <w:r w:rsidRPr="00890510">
                <w:rPr>
                  <w:rFonts w:ascii="Calibri" w:hAnsi="Calibri"/>
                  <w:color w:val="000000"/>
                  <w:kern w:val="24"/>
                  <w:sz w:val="21"/>
                  <w:szCs w:val="21"/>
                  <w:lang w:eastAsia="sk-SK"/>
                </w:rPr>
                <w:t>Potraviny</w:t>
              </w:r>
            </w:ins>
          </w:p>
        </w:tc>
        <w:tc>
          <w:tcPr>
            <w:tcW w:w="1985" w:type="dxa"/>
            <w:gridSpan w:val="2"/>
            <w:shd w:val="clear" w:color="auto" w:fill="DAEEF3"/>
            <w:tcMar>
              <w:top w:w="15" w:type="dxa"/>
              <w:left w:w="108" w:type="dxa"/>
              <w:bottom w:w="0" w:type="dxa"/>
              <w:right w:w="108" w:type="dxa"/>
            </w:tcMar>
            <w:vAlign w:val="center"/>
          </w:tcPr>
          <w:p w14:paraId="4E2E153A" w14:textId="6E4C0C81" w:rsidR="00DB4D2B" w:rsidRPr="00890510" w:rsidRDefault="00DB4D2B" w:rsidP="00651DA0">
            <w:pPr>
              <w:spacing w:after="0"/>
              <w:jc w:val="center"/>
              <w:rPr>
                <w:ins w:id="893" w:author="Lenka K." w:date="2019-01-31T15:40:00Z"/>
                <w:rFonts w:ascii="Calibri" w:hAnsi="Calibri"/>
                <w:bCs/>
                <w:color w:val="000000"/>
                <w:kern w:val="24"/>
                <w:sz w:val="21"/>
                <w:szCs w:val="21"/>
                <w:lang w:eastAsia="sk-SK"/>
              </w:rPr>
            </w:pPr>
            <w:ins w:id="894" w:author="Lenka K." w:date="2019-01-31T15:40:00Z">
              <w:r w:rsidRPr="00890510">
                <w:rPr>
                  <w:rFonts w:ascii="Calibri" w:hAnsi="Calibri"/>
                  <w:bCs/>
                  <w:color w:val="000000"/>
                  <w:kern w:val="24"/>
                  <w:sz w:val="21"/>
                  <w:szCs w:val="21"/>
                  <w:lang w:eastAsia="sk-SK"/>
                </w:rPr>
                <w:t>≥ 5 000 €</w:t>
              </w:r>
            </w:ins>
          </w:p>
          <w:p w14:paraId="58F12B29" w14:textId="7688B077" w:rsidR="00DB4D2B" w:rsidRPr="00890510" w:rsidRDefault="00DB4D2B" w:rsidP="00651DA0">
            <w:pPr>
              <w:spacing w:after="0"/>
              <w:jc w:val="center"/>
              <w:rPr>
                <w:ins w:id="895" w:author="Lenka K." w:date="2019-01-31T15:40:00Z"/>
                <w:rFonts w:ascii="Calibri" w:eastAsia="Times New Roman" w:hAnsi="Calibri"/>
                <w:sz w:val="21"/>
                <w:szCs w:val="21"/>
                <w:lang w:eastAsia="sk-SK"/>
              </w:rPr>
            </w:pPr>
            <w:ins w:id="896" w:author="Lenka K." w:date="2019-01-31T15:40:00Z">
              <w:r w:rsidRPr="00890510">
                <w:rPr>
                  <w:rFonts w:ascii="Calibri" w:hAnsi="Calibri"/>
                  <w:bCs/>
                  <w:color w:val="000000"/>
                  <w:kern w:val="24"/>
                  <w:sz w:val="21"/>
                  <w:szCs w:val="21"/>
                  <w:lang w:eastAsia="sk-SK"/>
                </w:rPr>
                <w:t>C</w:t>
              </w:r>
            </w:ins>
          </w:p>
        </w:tc>
        <w:tc>
          <w:tcPr>
            <w:tcW w:w="1842" w:type="dxa"/>
            <w:shd w:val="clear" w:color="auto" w:fill="DAEEF3" w:themeFill="accent5" w:themeFillTint="33"/>
            <w:tcMar>
              <w:top w:w="15" w:type="dxa"/>
              <w:left w:w="108" w:type="dxa"/>
              <w:bottom w:w="0" w:type="dxa"/>
              <w:right w:w="108" w:type="dxa"/>
            </w:tcMar>
            <w:vAlign w:val="center"/>
          </w:tcPr>
          <w:p w14:paraId="3711B39D" w14:textId="74E6ABF4" w:rsidR="00DB4D2B" w:rsidRPr="00890510" w:rsidRDefault="00DB4D2B" w:rsidP="00651DA0">
            <w:pPr>
              <w:spacing w:after="0"/>
              <w:jc w:val="center"/>
              <w:rPr>
                <w:ins w:id="897" w:author="Lenka K." w:date="2019-01-31T15:40:00Z"/>
                <w:rFonts w:ascii="Calibri" w:hAnsi="Calibri"/>
                <w:bCs/>
                <w:color w:val="000000"/>
                <w:kern w:val="24"/>
                <w:sz w:val="21"/>
                <w:szCs w:val="21"/>
                <w:lang w:eastAsia="sk-SK"/>
              </w:rPr>
            </w:pPr>
            <w:ins w:id="898" w:author="Lenka K." w:date="2019-01-31T15:40:00Z">
              <w:r w:rsidRPr="00890510">
                <w:rPr>
                  <w:rFonts w:ascii="Calibri" w:hAnsi="Calibri"/>
                  <w:bCs/>
                  <w:color w:val="000000"/>
                  <w:kern w:val="24"/>
                  <w:sz w:val="21"/>
                  <w:szCs w:val="21"/>
                  <w:lang w:eastAsia="sk-SK"/>
                </w:rPr>
                <w:t>≥ 5 000 €</w:t>
              </w:r>
            </w:ins>
          </w:p>
          <w:p w14:paraId="3D246135" w14:textId="505FB10B" w:rsidR="00DB4D2B" w:rsidRPr="00890510" w:rsidRDefault="00DB4D2B" w:rsidP="00651DA0">
            <w:pPr>
              <w:spacing w:after="0"/>
              <w:jc w:val="center"/>
              <w:rPr>
                <w:ins w:id="899" w:author="Lenka K." w:date="2019-01-31T15:40:00Z"/>
                <w:rFonts w:ascii="Calibri" w:eastAsia="Times New Roman" w:hAnsi="Calibri"/>
                <w:sz w:val="21"/>
                <w:szCs w:val="21"/>
                <w:lang w:eastAsia="sk-SK"/>
              </w:rPr>
            </w:pPr>
            <w:ins w:id="900" w:author="Lenka K." w:date="2019-01-31T15:40:00Z">
              <w:r w:rsidRPr="00890510">
                <w:rPr>
                  <w:rFonts w:ascii="Calibri" w:hAnsi="Calibri"/>
                  <w:bCs/>
                  <w:color w:val="000000"/>
                  <w:kern w:val="24"/>
                  <w:sz w:val="21"/>
                  <w:szCs w:val="21"/>
                  <w:lang w:eastAsia="sk-SK"/>
                </w:rPr>
                <w:t>C</w:t>
              </w:r>
            </w:ins>
          </w:p>
        </w:tc>
      </w:tr>
      <w:tr w:rsidR="00DB4D2B" w:rsidRPr="00890510" w14:paraId="7C1AA757" w14:textId="77777777" w:rsidTr="00651D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trHeight w:val="20"/>
          <w:ins w:id="901" w:author="Lenka K." w:date="2019-01-31T15:40:00Z"/>
        </w:trPr>
        <w:tc>
          <w:tcPr>
            <w:tcW w:w="1701" w:type="dxa"/>
            <w:vMerge/>
            <w:vAlign w:val="center"/>
            <w:hideMark/>
          </w:tcPr>
          <w:p w14:paraId="4EED5CBB" w14:textId="77777777" w:rsidR="00DB4D2B" w:rsidRPr="00890510" w:rsidRDefault="00DB4D2B" w:rsidP="00E52622">
            <w:pPr>
              <w:spacing w:after="0" w:line="240" w:lineRule="auto"/>
              <w:rPr>
                <w:ins w:id="902" w:author="Lenka K." w:date="2019-01-31T15:40:00Z"/>
                <w:rFonts w:ascii="Calibri" w:eastAsia="Times New Roman" w:hAnsi="Calibri"/>
                <w:b/>
                <w:sz w:val="21"/>
                <w:szCs w:val="21"/>
                <w:lang w:eastAsia="sk-SK"/>
              </w:rPr>
            </w:pPr>
          </w:p>
        </w:tc>
        <w:tc>
          <w:tcPr>
            <w:tcW w:w="3260" w:type="dxa"/>
            <w:gridSpan w:val="2"/>
            <w:shd w:val="clear" w:color="auto" w:fill="auto"/>
            <w:tcMar>
              <w:top w:w="15" w:type="dxa"/>
              <w:left w:w="108" w:type="dxa"/>
              <w:bottom w:w="0" w:type="dxa"/>
              <w:right w:w="108" w:type="dxa"/>
            </w:tcMar>
            <w:vAlign w:val="center"/>
            <w:hideMark/>
          </w:tcPr>
          <w:p w14:paraId="030B5CDC" w14:textId="77777777" w:rsidR="00DB4D2B" w:rsidRPr="00890510" w:rsidRDefault="00DB4D2B" w:rsidP="00E52622">
            <w:pPr>
              <w:spacing w:after="0"/>
              <w:jc w:val="center"/>
              <w:rPr>
                <w:ins w:id="903" w:author="Lenka K." w:date="2019-01-31T15:40:00Z"/>
                <w:rFonts w:ascii="Calibri" w:eastAsia="Times New Roman" w:hAnsi="Calibri"/>
                <w:sz w:val="21"/>
                <w:szCs w:val="21"/>
                <w:lang w:eastAsia="sk-SK"/>
              </w:rPr>
            </w:pPr>
            <w:ins w:id="904" w:author="Lenka K." w:date="2019-01-31T15:40:00Z">
              <w:r w:rsidRPr="00890510">
                <w:rPr>
                  <w:rFonts w:ascii="Calibri" w:hAnsi="Calibri"/>
                  <w:color w:val="000000"/>
                  <w:kern w:val="24"/>
                  <w:sz w:val="21"/>
                  <w:szCs w:val="21"/>
                  <w:lang w:eastAsia="sk-SK"/>
                </w:rPr>
                <w:t>Práce</w:t>
              </w:r>
            </w:ins>
          </w:p>
        </w:tc>
        <w:tc>
          <w:tcPr>
            <w:tcW w:w="1985" w:type="dxa"/>
            <w:gridSpan w:val="2"/>
            <w:shd w:val="clear" w:color="auto" w:fill="DAEEF3"/>
            <w:tcMar>
              <w:top w:w="15" w:type="dxa"/>
              <w:left w:w="108" w:type="dxa"/>
              <w:bottom w:w="0" w:type="dxa"/>
              <w:right w:w="108" w:type="dxa"/>
            </w:tcMar>
            <w:vAlign w:val="center"/>
          </w:tcPr>
          <w:p w14:paraId="65F61F1D" w14:textId="0217C127" w:rsidR="00DB4D2B" w:rsidRPr="00890510" w:rsidRDefault="00DB4D2B" w:rsidP="00651DA0">
            <w:pPr>
              <w:spacing w:after="0"/>
              <w:jc w:val="center"/>
              <w:rPr>
                <w:ins w:id="905" w:author="Lenka K." w:date="2019-01-31T15:40:00Z"/>
                <w:rFonts w:ascii="Calibri" w:hAnsi="Calibri"/>
                <w:bCs/>
                <w:color w:val="000000"/>
                <w:kern w:val="24"/>
                <w:sz w:val="21"/>
                <w:szCs w:val="21"/>
                <w:lang w:eastAsia="sk-SK"/>
              </w:rPr>
            </w:pPr>
            <w:ins w:id="906" w:author="Lenka K." w:date="2019-01-31T15:40:00Z">
              <w:r w:rsidRPr="00890510">
                <w:rPr>
                  <w:rFonts w:ascii="Calibri" w:hAnsi="Calibri"/>
                  <w:bCs/>
                  <w:color w:val="000000"/>
                  <w:kern w:val="24"/>
                  <w:sz w:val="21"/>
                  <w:szCs w:val="21"/>
                  <w:lang w:eastAsia="sk-SK"/>
                </w:rPr>
                <w:t>≥ 180 000 €</w:t>
              </w:r>
            </w:ins>
          </w:p>
          <w:p w14:paraId="2E148869" w14:textId="64599396" w:rsidR="00DB4D2B" w:rsidRPr="00890510" w:rsidRDefault="00DB4D2B" w:rsidP="00651DA0">
            <w:pPr>
              <w:spacing w:after="0"/>
              <w:jc w:val="center"/>
              <w:rPr>
                <w:ins w:id="907" w:author="Lenka K." w:date="2019-01-31T15:40:00Z"/>
                <w:rFonts w:ascii="Calibri" w:eastAsia="Times New Roman" w:hAnsi="Calibri"/>
                <w:sz w:val="21"/>
                <w:szCs w:val="21"/>
                <w:lang w:eastAsia="sk-SK"/>
              </w:rPr>
            </w:pPr>
            <w:ins w:id="908" w:author="Lenka K." w:date="2019-01-31T15:40:00Z">
              <w:r w:rsidRPr="00890510">
                <w:rPr>
                  <w:rFonts w:ascii="Calibri" w:hAnsi="Calibri"/>
                  <w:bCs/>
                  <w:color w:val="000000"/>
                  <w:kern w:val="24"/>
                  <w:sz w:val="21"/>
                  <w:szCs w:val="21"/>
                  <w:lang w:eastAsia="sk-SK"/>
                </w:rPr>
                <w:t>C</w:t>
              </w:r>
            </w:ins>
          </w:p>
        </w:tc>
        <w:tc>
          <w:tcPr>
            <w:tcW w:w="1842" w:type="dxa"/>
            <w:shd w:val="clear" w:color="auto" w:fill="DAEEF3" w:themeFill="accent5" w:themeFillTint="33"/>
            <w:tcMar>
              <w:top w:w="15" w:type="dxa"/>
              <w:left w:w="108" w:type="dxa"/>
              <w:bottom w:w="0" w:type="dxa"/>
              <w:right w:w="108" w:type="dxa"/>
            </w:tcMar>
            <w:vAlign w:val="center"/>
          </w:tcPr>
          <w:p w14:paraId="64C1EBB3" w14:textId="5B7FD7F4" w:rsidR="00DB4D2B" w:rsidRPr="00890510" w:rsidRDefault="00DB4D2B" w:rsidP="00651DA0">
            <w:pPr>
              <w:spacing w:after="0"/>
              <w:jc w:val="center"/>
              <w:rPr>
                <w:ins w:id="909" w:author="Lenka K." w:date="2019-01-31T15:40:00Z"/>
                <w:rFonts w:ascii="Calibri" w:hAnsi="Calibri"/>
                <w:bCs/>
                <w:color w:val="000000"/>
                <w:kern w:val="24"/>
                <w:sz w:val="21"/>
                <w:szCs w:val="21"/>
                <w:lang w:eastAsia="sk-SK"/>
              </w:rPr>
            </w:pPr>
            <w:ins w:id="910" w:author="Lenka K." w:date="2019-01-31T15:40:00Z">
              <w:r w:rsidRPr="00890510">
                <w:rPr>
                  <w:rFonts w:ascii="Calibri" w:hAnsi="Calibri"/>
                  <w:bCs/>
                  <w:color w:val="000000"/>
                  <w:kern w:val="24"/>
                  <w:sz w:val="21"/>
                  <w:szCs w:val="21"/>
                  <w:lang w:eastAsia="sk-SK"/>
                </w:rPr>
                <w:t>≥ 180 000 €</w:t>
              </w:r>
            </w:ins>
          </w:p>
          <w:p w14:paraId="7E7C1DC5" w14:textId="528CA327" w:rsidR="00DB4D2B" w:rsidRPr="00890510" w:rsidRDefault="00DB4D2B" w:rsidP="00DB4D2B">
            <w:pPr>
              <w:spacing w:after="0"/>
              <w:jc w:val="center"/>
              <w:rPr>
                <w:ins w:id="911" w:author="Lenka K." w:date="2019-01-31T15:40:00Z"/>
                <w:rFonts w:ascii="Calibri" w:eastAsia="Times New Roman" w:hAnsi="Calibri"/>
                <w:sz w:val="21"/>
                <w:szCs w:val="21"/>
                <w:lang w:eastAsia="sk-SK"/>
              </w:rPr>
              <w:pPrChange w:id="912" w:author="Lenka K." w:date="2019-02-22T14:05:00Z">
                <w:pPr>
                  <w:spacing w:after="0"/>
                  <w:jc w:val="center"/>
                </w:pPr>
              </w:pPrChange>
            </w:pPr>
            <w:ins w:id="913" w:author="Lenka K." w:date="2019-01-31T15:40:00Z">
              <w:r w:rsidRPr="00890510">
                <w:rPr>
                  <w:rFonts w:ascii="Calibri" w:hAnsi="Calibri"/>
                  <w:bCs/>
                  <w:color w:val="000000"/>
                  <w:kern w:val="24"/>
                  <w:sz w:val="21"/>
                  <w:szCs w:val="21"/>
                  <w:lang w:eastAsia="sk-SK"/>
                </w:rPr>
                <w:t>C</w:t>
              </w:r>
            </w:ins>
          </w:p>
        </w:tc>
      </w:tr>
      <w:tr w:rsidR="00DB4D2B" w:rsidRPr="00890510" w14:paraId="2CBFB576" w14:textId="77777777" w:rsidTr="00651D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trHeight w:val="20"/>
          <w:ins w:id="914" w:author="Lenka K." w:date="2019-01-31T15:40:00Z"/>
        </w:trPr>
        <w:tc>
          <w:tcPr>
            <w:tcW w:w="1701" w:type="dxa"/>
            <w:vMerge/>
            <w:vAlign w:val="center"/>
            <w:hideMark/>
          </w:tcPr>
          <w:p w14:paraId="2592ABE5" w14:textId="77777777" w:rsidR="00DB4D2B" w:rsidRPr="00890510" w:rsidRDefault="00DB4D2B" w:rsidP="00E52622">
            <w:pPr>
              <w:spacing w:after="0" w:line="240" w:lineRule="auto"/>
              <w:rPr>
                <w:ins w:id="915" w:author="Lenka K." w:date="2019-01-31T15:40:00Z"/>
                <w:rFonts w:ascii="Calibri" w:eastAsia="Times New Roman" w:hAnsi="Calibri"/>
                <w:b/>
                <w:sz w:val="21"/>
                <w:szCs w:val="21"/>
                <w:lang w:eastAsia="sk-SK"/>
              </w:rPr>
            </w:pPr>
          </w:p>
        </w:tc>
        <w:tc>
          <w:tcPr>
            <w:tcW w:w="3260" w:type="dxa"/>
            <w:gridSpan w:val="2"/>
            <w:shd w:val="clear" w:color="auto" w:fill="auto"/>
            <w:tcMar>
              <w:top w:w="15" w:type="dxa"/>
              <w:left w:w="108" w:type="dxa"/>
              <w:bottom w:w="0" w:type="dxa"/>
              <w:right w:w="108" w:type="dxa"/>
            </w:tcMar>
            <w:vAlign w:val="center"/>
            <w:hideMark/>
          </w:tcPr>
          <w:p w14:paraId="06D92A44" w14:textId="77777777" w:rsidR="00DB4D2B" w:rsidRPr="00890510" w:rsidRDefault="00DB4D2B" w:rsidP="00E52622">
            <w:pPr>
              <w:spacing w:after="0" w:line="240" w:lineRule="auto"/>
              <w:jc w:val="center"/>
              <w:rPr>
                <w:ins w:id="916" w:author="Lenka K." w:date="2019-01-31T15:40:00Z"/>
                <w:rFonts w:ascii="Calibri" w:hAnsi="Calibri"/>
                <w:color w:val="000000"/>
                <w:kern w:val="24"/>
                <w:sz w:val="21"/>
                <w:szCs w:val="21"/>
                <w:lang w:eastAsia="sk-SK"/>
              </w:rPr>
            </w:pPr>
            <w:ins w:id="917" w:author="Lenka K." w:date="2019-01-31T15:40:00Z">
              <w:r w:rsidRPr="00890510">
                <w:rPr>
                  <w:rFonts w:ascii="Calibri" w:hAnsi="Calibri"/>
                  <w:color w:val="000000"/>
                  <w:kern w:val="24"/>
                  <w:sz w:val="21"/>
                  <w:szCs w:val="21"/>
                  <w:lang w:eastAsia="sk-SK"/>
                </w:rPr>
                <w:t xml:space="preserve">Služby </w:t>
              </w:r>
            </w:ins>
          </w:p>
          <w:p w14:paraId="54371D69" w14:textId="77777777" w:rsidR="00DB4D2B" w:rsidRPr="00890510" w:rsidRDefault="00DB4D2B" w:rsidP="00E52622">
            <w:pPr>
              <w:spacing w:after="0" w:line="240" w:lineRule="auto"/>
              <w:jc w:val="center"/>
              <w:rPr>
                <w:ins w:id="918" w:author="Lenka K." w:date="2019-01-31T15:40:00Z"/>
                <w:rFonts w:ascii="Calibri" w:eastAsia="Times New Roman" w:hAnsi="Calibri"/>
                <w:sz w:val="21"/>
                <w:szCs w:val="21"/>
                <w:lang w:eastAsia="sk-SK"/>
              </w:rPr>
            </w:pPr>
            <w:ins w:id="919" w:author="Lenka K." w:date="2019-01-31T15:40:00Z">
              <w:r w:rsidRPr="00890510">
                <w:rPr>
                  <w:rFonts w:ascii="Calibri" w:hAnsi="Calibri"/>
                  <w:color w:val="000000"/>
                  <w:kern w:val="24"/>
                  <w:sz w:val="21"/>
                  <w:szCs w:val="21"/>
                  <w:lang w:eastAsia="sk-SK"/>
                </w:rPr>
                <w:t>(sociálne alebo iné osobitné – príloha č. 1 ZVO)</w:t>
              </w:r>
            </w:ins>
          </w:p>
        </w:tc>
        <w:tc>
          <w:tcPr>
            <w:tcW w:w="1985" w:type="dxa"/>
            <w:gridSpan w:val="2"/>
            <w:shd w:val="clear" w:color="auto" w:fill="DAEEF3"/>
            <w:tcMar>
              <w:top w:w="15" w:type="dxa"/>
              <w:left w:w="108" w:type="dxa"/>
              <w:bottom w:w="0" w:type="dxa"/>
              <w:right w:w="108" w:type="dxa"/>
            </w:tcMar>
          </w:tcPr>
          <w:p w14:paraId="61703383" w14:textId="77777777" w:rsidR="00DB4D2B" w:rsidRPr="00890510" w:rsidRDefault="00DB4D2B" w:rsidP="00651DA0">
            <w:pPr>
              <w:spacing w:after="0"/>
              <w:jc w:val="center"/>
              <w:rPr>
                <w:ins w:id="920" w:author="Lenka K." w:date="2019-01-31T15:40:00Z"/>
                <w:rFonts w:ascii="Calibri" w:hAnsi="Calibri"/>
                <w:bCs/>
                <w:color w:val="000000"/>
                <w:kern w:val="24"/>
                <w:sz w:val="21"/>
                <w:szCs w:val="21"/>
                <w:lang w:eastAsia="sk-SK"/>
              </w:rPr>
            </w:pPr>
          </w:p>
          <w:p w14:paraId="287517C9" w14:textId="77777777" w:rsidR="00DB4D2B" w:rsidRPr="00890510" w:rsidRDefault="00DB4D2B" w:rsidP="00651DA0">
            <w:pPr>
              <w:spacing w:after="0"/>
              <w:jc w:val="center"/>
              <w:rPr>
                <w:ins w:id="921" w:author="Lenka K." w:date="2019-01-31T15:40:00Z"/>
                <w:rFonts w:ascii="Calibri" w:hAnsi="Calibri"/>
                <w:bCs/>
                <w:color w:val="000000"/>
                <w:kern w:val="24"/>
                <w:sz w:val="21"/>
                <w:szCs w:val="21"/>
                <w:lang w:eastAsia="sk-SK"/>
              </w:rPr>
            </w:pPr>
            <w:ins w:id="922" w:author="Lenka K." w:date="2019-01-31T15:40:00Z">
              <w:r w:rsidRPr="00890510">
                <w:rPr>
                  <w:rFonts w:ascii="Calibri" w:hAnsi="Calibri"/>
                  <w:bCs/>
                  <w:color w:val="000000"/>
                  <w:kern w:val="24"/>
                  <w:sz w:val="21"/>
                  <w:szCs w:val="21"/>
                  <w:lang w:eastAsia="sk-SK"/>
                </w:rPr>
                <w:t>≥ 260 000 €</w:t>
              </w:r>
            </w:ins>
          </w:p>
          <w:p w14:paraId="2F1E42C7" w14:textId="77777777" w:rsidR="00DB4D2B" w:rsidRPr="00890510" w:rsidRDefault="00DB4D2B" w:rsidP="00651DA0">
            <w:pPr>
              <w:spacing w:after="0"/>
              <w:jc w:val="center"/>
              <w:rPr>
                <w:ins w:id="923" w:author="Lenka K." w:date="2019-01-31T15:40:00Z"/>
                <w:rFonts w:ascii="Calibri" w:eastAsia="Times New Roman" w:hAnsi="Calibri"/>
                <w:sz w:val="21"/>
                <w:szCs w:val="21"/>
                <w:lang w:eastAsia="sk-SK"/>
              </w:rPr>
            </w:pPr>
            <w:ins w:id="924" w:author="Lenka K." w:date="2019-01-31T15:40:00Z">
              <w:r w:rsidRPr="00890510">
                <w:rPr>
                  <w:rFonts w:ascii="Calibri" w:hAnsi="Calibri"/>
                  <w:bCs/>
                  <w:color w:val="000000"/>
                  <w:kern w:val="24"/>
                  <w:sz w:val="21"/>
                  <w:szCs w:val="21"/>
                  <w:lang w:eastAsia="sk-SK"/>
                </w:rPr>
                <w:t>C</w:t>
              </w:r>
            </w:ins>
          </w:p>
        </w:tc>
        <w:tc>
          <w:tcPr>
            <w:tcW w:w="1842" w:type="dxa"/>
            <w:shd w:val="clear" w:color="auto" w:fill="DAEEF3" w:themeFill="accent5" w:themeFillTint="33"/>
            <w:tcMar>
              <w:top w:w="15" w:type="dxa"/>
              <w:left w:w="108" w:type="dxa"/>
              <w:bottom w:w="0" w:type="dxa"/>
              <w:right w:w="108" w:type="dxa"/>
            </w:tcMar>
          </w:tcPr>
          <w:p w14:paraId="36F48E15" w14:textId="77777777" w:rsidR="00DB4D2B" w:rsidRPr="00890510" w:rsidRDefault="00DB4D2B" w:rsidP="00DB4D2B">
            <w:pPr>
              <w:spacing w:after="0"/>
              <w:jc w:val="center"/>
              <w:rPr>
                <w:ins w:id="925" w:author="Lenka K." w:date="2019-01-31T15:40:00Z"/>
                <w:rFonts w:ascii="Calibri" w:hAnsi="Calibri"/>
                <w:bCs/>
                <w:color w:val="000000"/>
                <w:kern w:val="24"/>
                <w:sz w:val="21"/>
                <w:szCs w:val="21"/>
                <w:lang w:eastAsia="sk-SK"/>
              </w:rPr>
              <w:pPrChange w:id="926" w:author="Lenka K." w:date="2019-02-22T14:05:00Z">
                <w:pPr>
                  <w:spacing w:after="0"/>
                  <w:jc w:val="center"/>
                </w:pPr>
              </w:pPrChange>
            </w:pPr>
          </w:p>
          <w:p w14:paraId="5EFB8189" w14:textId="77777777" w:rsidR="00DB4D2B" w:rsidRPr="00890510" w:rsidRDefault="00DB4D2B" w:rsidP="00DB4D2B">
            <w:pPr>
              <w:spacing w:after="0"/>
              <w:jc w:val="center"/>
              <w:rPr>
                <w:ins w:id="927" w:author="Lenka K." w:date="2019-01-31T15:40:00Z"/>
                <w:rFonts w:ascii="Calibri" w:hAnsi="Calibri"/>
                <w:bCs/>
                <w:color w:val="000000"/>
                <w:kern w:val="24"/>
                <w:sz w:val="21"/>
                <w:szCs w:val="21"/>
                <w:lang w:eastAsia="sk-SK"/>
              </w:rPr>
              <w:pPrChange w:id="928" w:author="Lenka K." w:date="2019-02-22T14:05:00Z">
                <w:pPr>
                  <w:spacing w:after="0"/>
                  <w:jc w:val="center"/>
                </w:pPr>
              </w:pPrChange>
            </w:pPr>
            <w:ins w:id="929" w:author="Lenka K." w:date="2019-01-31T15:40:00Z">
              <w:r w:rsidRPr="00890510">
                <w:rPr>
                  <w:rFonts w:ascii="Calibri" w:hAnsi="Calibri"/>
                  <w:bCs/>
                  <w:color w:val="000000"/>
                  <w:kern w:val="24"/>
                  <w:sz w:val="21"/>
                  <w:szCs w:val="21"/>
                  <w:lang w:eastAsia="sk-SK"/>
                </w:rPr>
                <w:t>≥ 260 000 €</w:t>
              </w:r>
            </w:ins>
          </w:p>
          <w:p w14:paraId="71A550AA" w14:textId="77777777" w:rsidR="00DB4D2B" w:rsidRPr="00890510" w:rsidRDefault="00DB4D2B" w:rsidP="00DB4D2B">
            <w:pPr>
              <w:spacing w:after="0"/>
              <w:jc w:val="center"/>
              <w:rPr>
                <w:ins w:id="930" w:author="Lenka K." w:date="2019-01-31T15:40:00Z"/>
                <w:rFonts w:ascii="Calibri" w:eastAsia="Times New Roman" w:hAnsi="Calibri"/>
                <w:sz w:val="21"/>
                <w:szCs w:val="21"/>
                <w:lang w:eastAsia="sk-SK"/>
              </w:rPr>
              <w:pPrChange w:id="931" w:author="Lenka K." w:date="2019-02-22T14:05:00Z">
                <w:pPr>
                  <w:spacing w:after="0"/>
                  <w:jc w:val="center"/>
                </w:pPr>
              </w:pPrChange>
            </w:pPr>
            <w:ins w:id="932" w:author="Lenka K." w:date="2019-01-31T15:40:00Z">
              <w:r w:rsidRPr="00890510">
                <w:rPr>
                  <w:rFonts w:ascii="Calibri" w:hAnsi="Calibri"/>
                  <w:bCs/>
                  <w:color w:val="000000"/>
                  <w:kern w:val="24"/>
                  <w:sz w:val="21"/>
                  <w:szCs w:val="21"/>
                  <w:lang w:eastAsia="sk-SK"/>
                </w:rPr>
                <w:t>C</w:t>
              </w:r>
            </w:ins>
          </w:p>
        </w:tc>
      </w:tr>
      <w:tr w:rsidR="00DB4D2B" w:rsidRPr="00890510" w14:paraId="26E544BA" w14:textId="77777777" w:rsidTr="00651D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trHeight w:val="20"/>
          <w:ins w:id="933" w:author="Lenka K." w:date="2019-01-31T15:40:00Z"/>
        </w:trPr>
        <w:tc>
          <w:tcPr>
            <w:tcW w:w="1701" w:type="dxa"/>
            <w:shd w:val="clear" w:color="auto" w:fill="DAEEF3"/>
            <w:tcMar>
              <w:top w:w="15" w:type="dxa"/>
              <w:left w:w="108" w:type="dxa"/>
              <w:bottom w:w="0" w:type="dxa"/>
              <w:right w:w="108" w:type="dxa"/>
            </w:tcMar>
            <w:vAlign w:val="center"/>
            <w:hideMark/>
          </w:tcPr>
          <w:p w14:paraId="51A139BF" w14:textId="77777777" w:rsidR="00DB4D2B" w:rsidRPr="00890510" w:rsidRDefault="00DB4D2B" w:rsidP="00E52622">
            <w:pPr>
              <w:spacing w:after="0" w:line="240" w:lineRule="auto"/>
              <w:rPr>
                <w:ins w:id="934" w:author="Lenka K." w:date="2019-01-31T15:40:00Z"/>
                <w:rFonts w:ascii="Calibri" w:eastAsia="Times New Roman" w:hAnsi="Calibri"/>
                <w:b/>
                <w:sz w:val="21"/>
                <w:szCs w:val="21"/>
                <w:lang w:eastAsia="sk-SK"/>
              </w:rPr>
            </w:pPr>
            <w:proofErr w:type="spellStart"/>
            <w:ins w:id="935" w:author="Lenka K." w:date="2019-01-31T15:40:00Z">
              <w:r w:rsidRPr="00890510">
                <w:rPr>
                  <w:rFonts w:ascii="Calibri" w:hAnsi="Calibri"/>
                  <w:b/>
                  <w:color w:val="000000"/>
                  <w:kern w:val="24"/>
                  <w:sz w:val="21"/>
                  <w:szCs w:val="21"/>
                  <w:lang w:eastAsia="sk-SK"/>
                </w:rPr>
                <w:t>ZsNH</w:t>
              </w:r>
              <w:proofErr w:type="spellEnd"/>
              <w:r w:rsidRPr="00890510">
                <w:rPr>
                  <w:rStyle w:val="Odkaznapoznmkupodiarou"/>
                  <w:rFonts w:ascii="Calibri" w:hAnsi="Calibri"/>
                  <w:b/>
                  <w:color w:val="000000"/>
                  <w:kern w:val="24"/>
                  <w:sz w:val="21"/>
                  <w:szCs w:val="21"/>
                  <w:lang w:eastAsia="sk-SK"/>
                </w:rPr>
                <w:footnoteReference w:id="40"/>
              </w:r>
            </w:ins>
          </w:p>
        </w:tc>
        <w:tc>
          <w:tcPr>
            <w:tcW w:w="3260" w:type="dxa"/>
            <w:gridSpan w:val="2"/>
            <w:shd w:val="clear" w:color="auto" w:fill="auto"/>
            <w:tcMar>
              <w:top w:w="15" w:type="dxa"/>
              <w:left w:w="108" w:type="dxa"/>
              <w:bottom w:w="0" w:type="dxa"/>
              <w:right w:w="108" w:type="dxa"/>
            </w:tcMar>
            <w:vAlign w:val="center"/>
            <w:hideMark/>
          </w:tcPr>
          <w:p w14:paraId="313131F9" w14:textId="77777777" w:rsidR="00DB4D2B" w:rsidRPr="00890510" w:rsidRDefault="00DB4D2B" w:rsidP="00E52622">
            <w:pPr>
              <w:spacing w:after="0"/>
              <w:jc w:val="center"/>
              <w:rPr>
                <w:ins w:id="938" w:author="Lenka K." w:date="2019-01-31T15:40:00Z"/>
                <w:rFonts w:ascii="Calibri" w:eastAsia="Times New Roman" w:hAnsi="Calibri"/>
                <w:sz w:val="21"/>
                <w:szCs w:val="21"/>
                <w:lang w:eastAsia="sk-SK"/>
              </w:rPr>
            </w:pPr>
            <w:ins w:id="939" w:author="Lenka K." w:date="2019-01-31T15:40:00Z">
              <w:r w:rsidRPr="00890510">
                <w:rPr>
                  <w:rFonts w:ascii="Calibri" w:hAnsi="Calibri"/>
                  <w:color w:val="000000"/>
                  <w:kern w:val="24"/>
                  <w:sz w:val="21"/>
                  <w:szCs w:val="21"/>
                  <w:lang w:eastAsia="sk-SK"/>
                </w:rPr>
                <w:t>Tovary/Služby/Práce</w:t>
              </w:r>
            </w:ins>
          </w:p>
        </w:tc>
        <w:tc>
          <w:tcPr>
            <w:tcW w:w="1985" w:type="dxa"/>
            <w:gridSpan w:val="2"/>
            <w:shd w:val="clear" w:color="auto" w:fill="DAEEF3"/>
            <w:tcMar>
              <w:top w:w="15" w:type="dxa"/>
              <w:left w:w="108" w:type="dxa"/>
              <w:bottom w:w="0" w:type="dxa"/>
              <w:right w:w="108" w:type="dxa"/>
            </w:tcMar>
          </w:tcPr>
          <w:p w14:paraId="4756F247" w14:textId="77777777" w:rsidR="00DB4D2B" w:rsidRPr="00890510" w:rsidRDefault="00DB4D2B" w:rsidP="00651DA0">
            <w:pPr>
              <w:spacing w:after="0" w:line="240" w:lineRule="auto"/>
              <w:jc w:val="center"/>
              <w:rPr>
                <w:ins w:id="940" w:author="Lenka K." w:date="2019-01-31T15:40:00Z"/>
                <w:rFonts w:ascii="Calibri" w:hAnsi="Calibri"/>
                <w:bCs/>
                <w:color w:val="000000"/>
                <w:kern w:val="24"/>
                <w:sz w:val="21"/>
                <w:szCs w:val="21"/>
                <w:lang w:eastAsia="sk-SK"/>
              </w:rPr>
            </w:pPr>
            <w:ins w:id="941" w:author="Lenka K." w:date="2019-01-31T15:40:00Z">
              <w:r w:rsidRPr="00890510">
                <w:rPr>
                  <w:rFonts w:ascii="Calibri" w:hAnsi="Calibri"/>
                  <w:bCs/>
                  <w:kern w:val="24"/>
                  <w:sz w:val="21"/>
                  <w:szCs w:val="21"/>
                  <w:lang w:eastAsia="sk-SK"/>
                </w:rPr>
                <w:t>≥</w:t>
              </w:r>
              <w:r w:rsidRPr="00890510">
                <w:rPr>
                  <w:rFonts w:ascii="Calibri" w:hAnsi="Calibri"/>
                  <w:bCs/>
                  <w:color w:val="000000"/>
                  <w:kern w:val="24"/>
                  <w:sz w:val="21"/>
                  <w:szCs w:val="21"/>
                  <w:lang w:eastAsia="sk-SK"/>
                </w:rPr>
                <w:t xml:space="preserve"> 5 000</w:t>
              </w:r>
            </w:ins>
          </w:p>
          <w:p w14:paraId="6D9958F2" w14:textId="77777777" w:rsidR="00DB4D2B" w:rsidRPr="00890510" w:rsidRDefault="00DB4D2B" w:rsidP="00651DA0">
            <w:pPr>
              <w:spacing w:after="0" w:line="240" w:lineRule="auto"/>
              <w:jc w:val="center"/>
              <w:rPr>
                <w:ins w:id="942" w:author="Lenka K." w:date="2019-01-31T15:40:00Z"/>
                <w:rFonts w:ascii="Calibri" w:eastAsia="Times New Roman" w:hAnsi="Calibri"/>
                <w:sz w:val="21"/>
                <w:szCs w:val="21"/>
                <w:lang w:eastAsia="sk-SK"/>
              </w:rPr>
            </w:pPr>
            <w:ins w:id="943" w:author="Lenka K." w:date="2019-01-31T15:40:00Z">
              <w:r w:rsidRPr="00890510">
                <w:rPr>
                  <w:rFonts w:ascii="Calibri" w:hAnsi="Calibri"/>
                  <w:bCs/>
                  <w:color w:val="000000"/>
                  <w:kern w:val="24"/>
                  <w:sz w:val="21"/>
                  <w:szCs w:val="21"/>
                  <w:lang w:eastAsia="sk-SK"/>
                </w:rPr>
                <w:t>C</w:t>
              </w:r>
            </w:ins>
          </w:p>
        </w:tc>
        <w:tc>
          <w:tcPr>
            <w:tcW w:w="1842" w:type="dxa"/>
            <w:shd w:val="clear" w:color="auto" w:fill="DAEEF3" w:themeFill="accent5" w:themeFillTint="33"/>
            <w:tcMar>
              <w:top w:w="15" w:type="dxa"/>
              <w:left w:w="108" w:type="dxa"/>
              <w:bottom w:w="0" w:type="dxa"/>
              <w:right w:w="108" w:type="dxa"/>
            </w:tcMar>
            <w:hideMark/>
          </w:tcPr>
          <w:p w14:paraId="2EF61CDF" w14:textId="77777777" w:rsidR="00DB4D2B" w:rsidRPr="00890510" w:rsidRDefault="00DB4D2B" w:rsidP="00651DA0">
            <w:pPr>
              <w:spacing w:after="0" w:line="240" w:lineRule="auto"/>
              <w:jc w:val="center"/>
              <w:rPr>
                <w:ins w:id="944" w:author="Lenka K." w:date="2019-01-31T15:40:00Z"/>
                <w:rFonts w:ascii="Calibri" w:hAnsi="Calibri"/>
                <w:bCs/>
                <w:color w:val="000000"/>
                <w:kern w:val="24"/>
                <w:sz w:val="21"/>
                <w:szCs w:val="21"/>
                <w:lang w:eastAsia="sk-SK"/>
              </w:rPr>
            </w:pPr>
            <w:ins w:id="945" w:author="Lenka K." w:date="2019-01-31T15:40:00Z">
              <w:r w:rsidRPr="00890510">
                <w:rPr>
                  <w:rFonts w:ascii="Calibri" w:hAnsi="Calibri"/>
                  <w:bCs/>
                  <w:kern w:val="24"/>
                  <w:sz w:val="21"/>
                  <w:szCs w:val="21"/>
                  <w:lang w:eastAsia="sk-SK"/>
                </w:rPr>
                <w:t>≥</w:t>
              </w:r>
              <w:r w:rsidRPr="00890510">
                <w:rPr>
                  <w:rFonts w:ascii="Calibri" w:hAnsi="Calibri"/>
                  <w:bCs/>
                  <w:color w:val="000000"/>
                  <w:kern w:val="24"/>
                  <w:sz w:val="21"/>
                  <w:szCs w:val="21"/>
                  <w:lang w:eastAsia="sk-SK"/>
                </w:rPr>
                <w:t xml:space="preserve"> 5 000</w:t>
              </w:r>
            </w:ins>
          </w:p>
          <w:p w14:paraId="32BE72A6" w14:textId="77777777" w:rsidR="00DB4D2B" w:rsidRPr="00890510" w:rsidRDefault="00DB4D2B" w:rsidP="00DB4D2B">
            <w:pPr>
              <w:spacing w:after="0" w:line="240" w:lineRule="auto"/>
              <w:jc w:val="center"/>
              <w:rPr>
                <w:ins w:id="946" w:author="Lenka K." w:date="2019-01-31T15:40:00Z"/>
                <w:rFonts w:ascii="Calibri" w:eastAsia="Times New Roman" w:hAnsi="Calibri"/>
                <w:sz w:val="21"/>
                <w:szCs w:val="21"/>
                <w:lang w:eastAsia="sk-SK"/>
              </w:rPr>
              <w:pPrChange w:id="947" w:author="Lenka K." w:date="2019-02-22T14:05:00Z">
                <w:pPr>
                  <w:spacing w:after="0" w:line="240" w:lineRule="auto"/>
                  <w:jc w:val="center"/>
                </w:pPr>
              </w:pPrChange>
            </w:pPr>
            <w:ins w:id="948" w:author="Lenka K." w:date="2019-01-31T15:40:00Z">
              <w:r w:rsidRPr="00890510">
                <w:rPr>
                  <w:rFonts w:ascii="Calibri" w:hAnsi="Calibri"/>
                  <w:bCs/>
                  <w:color w:val="000000"/>
                  <w:kern w:val="24"/>
                  <w:sz w:val="21"/>
                  <w:szCs w:val="21"/>
                  <w:lang w:eastAsia="sk-SK"/>
                </w:rPr>
                <w:t>C</w:t>
              </w:r>
            </w:ins>
          </w:p>
        </w:tc>
      </w:tr>
    </w:tbl>
    <w:p w14:paraId="2884C239" w14:textId="77777777" w:rsidR="003F1696" w:rsidRDefault="003F1696" w:rsidP="003F1696">
      <w:pPr>
        <w:pStyle w:val="Odsekzoznamu"/>
        <w:spacing w:before="120" w:after="0" w:line="240" w:lineRule="auto"/>
        <w:ind w:left="284"/>
        <w:contextualSpacing w:val="0"/>
        <w:jc w:val="both"/>
        <w:rPr>
          <w:ins w:id="949" w:author="Lenka K." w:date="2019-01-31T15:40:00Z"/>
          <w:rFonts w:ascii="Calibri" w:hAnsi="Calibri"/>
          <w:b/>
          <w:sz w:val="20"/>
          <w:szCs w:val="20"/>
        </w:rPr>
      </w:pPr>
      <w:ins w:id="950" w:author="Lenka K." w:date="2019-01-31T15:40:00Z">
        <w:r>
          <w:rPr>
            <w:rFonts w:ascii="Calibri" w:hAnsi="Calibri"/>
            <w:b/>
            <w:sz w:val="20"/>
            <w:szCs w:val="20"/>
          </w:rPr>
          <w:lastRenderedPageBreak/>
          <w:t>Legenda k tabuľke</w:t>
        </w:r>
        <w:r w:rsidRPr="00594035">
          <w:rPr>
            <w:rFonts w:ascii="Calibri" w:hAnsi="Calibri"/>
            <w:b/>
            <w:sz w:val="20"/>
            <w:szCs w:val="20"/>
          </w:rPr>
          <w:t xml:space="preserve">: </w:t>
        </w:r>
      </w:ins>
    </w:p>
    <w:p w14:paraId="081BC84C" w14:textId="77777777" w:rsidR="003F1696" w:rsidRDefault="003F1696" w:rsidP="003F1696">
      <w:pPr>
        <w:pStyle w:val="Odsekzoznamu"/>
        <w:spacing w:after="0" w:line="240" w:lineRule="auto"/>
        <w:ind w:left="284"/>
        <w:contextualSpacing w:val="0"/>
        <w:jc w:val="both"/>
        <w:rPr>
          <w:ins w:id="951" w:author="Lenka K." w:date="2019-01-31T15:40:00Z"/>
          <w:rFonts w:ascii="Calibri" w:hAnsi="Calibri"/>
          <w:sz w:val="20"/>
          <w:szCs w:val="20"/>
        </w:rPr>
      </w:pPr>
      <w:ins w:id="952" w:author="Lenka K." w:date="2019-01-31T15:40:00Z">
        <w:r w:rsidRPr="00594035">
          <w:rPr>
            <w:rFonts w:ascii="Calibri" w:hAnsi="Calibri"/>
            <w:b/>
            <w:sz w:val="20"/>
            <w:szCs w:val="20"/>
          </w:rPr>
          <w:t>A</w:t>
        </w:r>
        <w:r>
          <w:rPr>
            <w:rFonts w:ascii="Calibri" w:hAnsi="Calibri"/>
            <w:sz w:val="20"/>
            <w:szCs w:val="20"/>
          </w:rPr>
          <w:t xml:space="preserve"> – </w:t>
        </w:r>
        <w:r>
          <w:fldChar w:fldCharType="begin"/>
        </w:r>
        <w:r>
          <w:instrText xml:space="preserve"> HYPERLINK \l "_Prvá_ex-ante_kontrola" </w:instrText>
        </w:r>
        <w:r>
          <w:fldChar w:fldCharType="separate"/>
        </w:r>
        <w:r w:rsidRPr="00594035">
          <w:rPr>
            <w:rStyle w:val="Hypertextovprepojenie"/>
            <w:rFonts w:ascii="Calibri" w:hAnsi="Calibri"/>
            <w:sz w:val="20"/>
            <w:szCs w:val="20"/>
          </w:rPr>
          <w:t xml:space="preserve">prvá </w:t>
        </w:r>
        <w:proofErr w:type="spellStart"/>
        <w:r w:rsidRPr="00594035">
          <w:rPr>
            <w:rStyle w:val="Hypertextovprepojenie"/>
            <w:rFonts w:ascii="Calibri" w:hAnsi="Calibri"/>
            <w:sz w:val="20"/>
            <w:szCs w:val="20"/>
          </w:rPr>
          <w:t>ex-ante</w:t>
        </w:r>
        <w:proofErr w:type="spellEnd"/>
        <w:r w:rsidRPr="00594035">
          <w:rPr>
            <w:rStyle w:val="Hypertextovprepojenie"/>
            <w:rFonts w:ascii="Calibri" w:hAnsi="Calibri"/>
            <w:sz w:val="20"/>
            <w:szCs w:val="20"/>
          </w:rPr>
          <w:t xml:space="preserve"> kontrola VO</w:t>
        </w:r>
        <w:r>
          <w:rPr>
            <w:rStyle w:val="Hypertextovprepojenie"/>
            <w:rFonts w:ascii="Calibri" w:hAnsi="Calibri"/>
            <w:sz w:val="20"/>
            <w:szCs w:val="20"/>
          </w:rPr>
          <w:fldChar w:fldCharType="end"/>
        </w:r>
      </w:ins>
    </w:p>
    <w:p w14:paraId="2CDFB8F1" w14:textId="77777777" w:rsidR="003F1696" w:rsidRPr="00594035" w:rsidRDefault="003F1696" w:rsidP="003F1696">
      <w:pPr>
        <w:spacing w:after="0" w:line="240" w:lineRule="auto"/>
        <w:ind w:firstLine="284"/>
        <w:jc w:val="both"/>
        <w:rPr>
          <w:ins w:id="953" w:author="Lenka K." w:date="2019-01-31T15:40:00Z"/>
          <w:rFonts w:ascii="Calibri" w:hAnsi="Calibri"/>
          <w:sz w:val="20"/>
          <w:szCs w:val="20"/>
        </w:rPr>
      </w:pPr>
      <w:ins w:id="954" w:author="Lenka K." w:date="2019-01-31T15:40:00Z">
        <w:r w:rsidRPr="00594035">
          <w:rPr>
            <w:rFonts w:ascii="Calibri" w:hAnsi="Calibri"/>
            <w:b/>
            <w:sz w:val="20"/>
            <w:szCs w:val="20"/>
          </w:rPr>
          <w:t>B</w:t>
        </w:r>
        <w:r w:rsidRPr="00594035">
          <w:rPr>
            <w:rFonts w:ascii="Calibri" w:hAnsi="Calibri"/>
            <w:sz w:val="20"/>
            <w:szCs w:val="20"/>
          </w:rPr>
          <w:t xml:space="preserve"> – </w:t>
        </w:r>
        <w:r>
          <w:fldChar w:fldCharType="begin"/>
        </w:r>
        <w:r>
          <w:instrText xml:space="preserve"> HYPERLINK \l "_Druhá_ex-ante_kontrola_3" </w:instrText>
        </w:r>
        <w:r>
          <w:fldChar w:fldCharType="separate"/>
        </w:r>
        <w:r w:rsidRPr="00594035">
          <w:rPr>
            <w:rStyle w:val="Hypertextovprepojenie"/>
            <w:rFonts w:ascii="Calibri" w:hAnsi="Calibri"/>
            <w:sz w:val="20"/>
            <w:szCs w:val="20"/>
          </w:rPr>
          <w:t xml:space="preserve">druhá </w:t>
        </w:r>
        <w:proofErr w:type="spellStart"/>
        <w:r w:rsidRPr="00594035">
          <w:rPr>
            <w:rStyle w:val="Hypertextovprepojenie"/>
            <w:rFonts w:ascii="Calibri" w:hAnsi="Calibri"/>
            <w:sz w:val="20"/>
            <w:szCs w:val="20"/>
          </w:rPr>
          <w:t>ex-ante</w:t>
        </w:r>
        <w:proofErr w:type="spellEnd"/>
        <w:r w:rsidRPr="00594035">
          <w:rPr>
            <w:rStyle w:val="Hypertextovprepojenie"/>
            <w:rFonts w:ascii="Calibri" w:hAnsi="Calibri"/>
            <w:sz w:val="20"/>
            <w:szCs w:val="20"/>
          </w:rPr>
          <w:t xml:space="preserve"> kontrola VO</w:t>
        </w:r>
        <w:r>
          <w:rPr>
            <w:rStyle w:val="Hypertextovprepojenie"/>
            <w:rFonts w:ascii="Calibri" w:hAnsi="Calibri"/>
            <w:sz w:val="20"/>
            <w:szCs w:val="20"/>
          </w:rPr>
          <w:fldChar w:fldCharType="end"/>
        </w:r>
      </w:ins>
    </w:p>
    <w:p w14:paraId="1DC6CB45" w14:textId="77777777" w:rsidR="003F1696" w:rsidRPr="00594035" w:rsidRDefault="003F1696" w:rsidP="003F1696">
      <w:pPr>
        <w:spacing w:after="0" w:line="240" w:lineRule="auto"/>
        <w:ind w:firstLine="284"/>
        <w:jc w:val="both"/>
        <w:rPr>
          <w:ins w:id="955" w:author="Lenka K." w:date="2019-01-31T15:40:00Z"/>
          <w:rFonts w:ascii="Calibri" w:hAnsi="Calibri"/>
          <w:sz w:val="20"/>
          <w:szCs w:val="20"/>
        </w:rPr>
      </w:pPr>
      <w:ins w:id="956" w:author="Lenka K." w:date="2019-01-31T15:40:00Z">
        <w:r w:rsidRPr="00594035">
          <w:rPr>
            <w:rFonts w:ascii="Calibri" w:hAnsi="Calibri"/>
            <w:b/>
            <w:sz w:val="20"/>
            <w:szCs w:val="20"/>
          </w:rPr>
          <w:t>C</w:t>
        </w:r>
        <w:r w:rsidRPr="00594035">
          <w:rPr>
            <w:rFonts w:ascii="Calibri" w:hAnsi="Calibri"/>
            <w:sz w:val="20"/>
            <w:szCs w:val="20"/>
          </w:rPr>
          <w:t xml:space="preserve"> – </w:t>
        </w:r>
        <w:r>
          <w:fldChar w:fldCharType="begin"/>
        </w:r>
        <w:r>
          <w:instrText xml:space="preserve"> HYPERLINK \l "_Štandardná_ex-post_kontrola" </w:instrText>
        </w:r>
        <w:r>
          <w:fldChar w:fldCharType="separate"/>
        </w:r>
        <w:r w:rsidRPr="00594035">
          <w:rPr>
            <w:rStyle w:val="Hypertextovprepojenie"/>
            <w:rFonts w:ascii="Calibri" w:hAnsi="Calibri"/>
            <w:sz w:val="20"/>
            <w:szCs w:val="20"/>
          </w:rPr>
          <w:t xml:space="preserve">štandardná </w:t>
        </w:r>
        <w:proofErr w:type="spellStart"/>
        <w:r w:rsidRPr="00594035">
          <w:rPr>
            <w:rStyle w:val="Hypertextovprepojenie"/>
            <w:rFonts w:ascii="Calibri" w:hAnsi="Calibri"/>
            <w:sz w:val="20"/>
            <w:szCs w:val="20"/>
          </w:rPr>
          <w:t>ex-post</w:t>
        </w:r>
        <w:proofErr w:type="spellEnd"/>
        <w:r w:rsidRPr="00594035">
          <w:rPr>
            <w:rStyle w:val="Hypertextovprepojenie"/>
            <w:rFonts w:ascii="Calibri" w:hAnsi="Calibri"/>
            <w:sz w:val="20"/>
            <w:szCs w:val="20"/>
          </w:rPr>
          <w:t xml:space="preserve"> kontrola VO</w:t>
        </w:r>
        <w:r>
          <w:rPr>
            <w:rStyle w:val="Hypertextovprepojenie"/>
            <w:rFonts w:ascii="Calibri" w:hAnsi="Calibri"/>
            <w:sz w:val="20"/>
            <w:szCs w:val="20"/>
          </w:rPr>
          <w:fldChar w:fldCharType="end"/>
        </w:r>
      </w:ins>
    </w:p>
    <w:p w14:paraId="6E70E81C" w14:textId="77777777" w:rsidR="003F1696" w:rsidRPr="00594035" w:rsidRDefault="003F1696" w:rsidP="003F1696">
      <w:pPr>
        <w:spacing w:after="240" w:line="240" w:lineRule="auto"/>
        <w:ind w:firstLine="284"/>
        <w:jc w:val="both"/>
        <w:rPr>
          <w:ins w:id="957" w:author="Lenka K." w:date="2019-01-31T15:40:00Z"/>
          <w:rFonts w:ascii="Calibri" w:hAnsi="Calibri"/>
          <w:sz w:val="20"/>
          <w:szCs w:val="20"/>
        </w:rPr>
      </w:pPr>
      <w:ins w:id="958" w:author="Lenka K." w:date="2019-01-31T15:40:00Z">
        <w:r w:rsidRPr="00594035">
          <w:rPr>
            <w:rFonts w:ascii="Calibri" w:hAnsi="Calibri"/>
            <w:b/>
            <w:sz w:val="20"/>
            <w:szCs w:val="20"/>
          </w:rPr>
          <w:t>D</w:t>
        </w:r>
        <w:r w:rsidRPr="00594035">
          <w:rPr>
            <w:rFonts w:ascii="Calibri" w:hAnsi="Calibri"/>
            <w:sz w:val="20"/>
            <w:szCs w:val="20"/>
          </w:rPr>
          <w:t xml:space="preserve"> – </w:t>
        </w:r>
        <w:r>
          <w:fldChar w:fldCharType="begin"/>
        </w:r>
        <w:r>
          <w:instrText xml:space="preserve"> HYPERLINK \l "_Následná_ex-post_kontrola" </w:instrText>
        </w:r>
        <w:r>
          <w:fldChar w:fldCharType="separate"/>
        </w:r>
        <w:r w:rsidRPr="00594035">
          <w:rPr>
            <w:rStyle w:val="Hypertextovprepojenie"/>
            <w:rFonts w:ascii="Calibri" w:hAnsi="Calibri"/>
            <w:sz w:val="20"/>
            <w:szCs w:val="20"/>
          </w:rPr>
          <w:t xml:space="preserve">následná </w:t>
        </w:r>
        <w:proofErr w:type="spellStart"/>
        <w:r w:rsidRPr="00594035">
          <w:rPr>
            <w:rStyle w:val="Hypertextovprepojenie"/>
            <w:rFonts w:ascii="Calibri" w:hAnsi="Calibri"/>
            <w:sz w:val="20"/>
            <w:szCs w:val="20"/>
          </w:rPr>
          <w:t>ex-post</w:t>
        </w:r>
        <w:proofErr w:type="spellEnd"/>
        <w:r w:rsidRPr="00594035">
          <w:rPr>
            <w:rStyle w:val="Hypertextovprepojenie"/>
            <w:rFonts w:ascii="Calibri" w:hAnsi="Calibri"/>
            <w:sz w:val="20"/>
            <w:szCs w:val="20"/>
          </w:rPr>
          <w:t xml:space="preserve"> kontrola VO</w:t>
        </w:r>
        <w:r>
          <w:rPr>
            <w:rStyle w:val="Hypertextovprepojenie"/>
            <w:rFonts w:ascii="Calibri" w:hAnsi="Calibri"/>
            <w:sz w:val="20"/>
            <w:szCs w:val="20"/>
          </w:rPr>
          <w:fldChar w:fldCharType="end"/>
        </w:r>
      </w:ins>
    </w:p>
    <w:p w14:paraId="6AB2035A" w14:textId="7C857666" w:rsidR="00BD0D4F" w:rsidRPr="00CF6646" w:rsidDel="003F1696" w:rsidRDefault="00BD0D4F" w:rsidP="00BD0D4F">
      <w:pPr>
        <w:pStyle w:val="Odsekzoznamu"/>
        <w:spacing w:before="120" w:after="120" w:line="240" w:lineRule="auto"/>
        <w:ind w:left="284"/>
        <w:contextualSpacing w:val="0"/>
        <w:jc w:val="both"/>
        <w:rPr>
          <w:del w:id="959" w:author="Lenka K." w:date="2019-01-31T15:40:00Z"/>
          <w:rFonts w:ascii="Calibri" w:hAnsi="Calibri"/>
        </w:rPr>
      </w:pPr>
    </w:p>
    <w:p w14:paraId="4A377CF8" w14:textId="271C2D8E" w:rsidR="002712E0" w:rsidRPr="00CF6646" w:rsidDel="003F1696" w:rsidRDefault="002712E0" w:rsidP="00BD0D4F">
      <w:pPr>
        <w:pStyle w:val="Odsekzoznamu"/>
        <w:spacing w:before="120" w:after="120" w:line="240" w:lineRule="auto"/>
        <w:ind w:left="284"/>
        <w:contextualSpacing w:val="0"/>
        <w:jc w:val="both"/>
        <w:rPr>
          <w:del w:id="960" w:author="Lenka K." w:date="2019-01-31T15:40:00Z"/>
          <w:rFonts w:ascii="Calibri" w:hAnsi="Calibri"/>
        </w:rPr>
      </w:pPr>
    </w:p>
    <w:p w14:paraId="4DC217CD" w14:textId="7F0C55DB" w:rsidR="002712E0" w:rsidRPr="00CF6646" w:rsidDel="003F1696" w:rsidRDefault="002712E0" w:rsidP="00BD0D4F">
      <w:pPr>
        <w:pStyle w:val="Odsekzoznamu"/>
        <w:spacing w:before="120" w:after="120" w:line="240" w:lineRule="auto"/>
        <w:ind w:left="284"/>
        <w:contextualSpacing w:val="0"/>
        <w:jc w:val="both"/>
        <w:rPr>
          <w:del w:id="961" w:author="Lenka K." w:date="2019-01-31T15:40:00Z"/>
          <w:rFonts w:ascii="Calibri" w:hAnsi="Calibri"/>
        </w:rPr>
      </w:pPr>
    </w:p>
    <w:p w14:paraId="2A17E7EB" w14:textId="54D86466" w:rsidR="002712E0" w:rsidRPr="00CF6646" w:rsidDel="003F1696" w:rsidRDefault="002712E0" w:rsidP="00BD0D4F">
      <w:pPr>
        <w:pStyle w:val="Odsekzoznamu"/>
        <w:spacing w:before="120" w:after="120" w:line="240" w:lineRule="auto"/>
        <w:ind w:left="284"/>
        <w:contextualSpacing w:val="0"/>
        <w:jc w:val="both"/>
        <w:rPr>
          <w:del w:id="962" w:author="Lenka K." w:date="2019-01-31T15:41:00Z"/>
          <w:rFonts w:ascii="Calibri" w:hAnsi="Calibri"/>
        </w:rPr>
      </w:pPr>
    </w:p>
    <w:p w14:paraId="7228F10B" w14:textId="0C906DFB" w:rsidR="002712E0" w:rsidRPr="00CF6646" w:rsidDel="003F1696" w:rsidRDefault="002712E0" w:rsidP="00BD0D4F">
      <w:pPr>
        <w:pStyle w:val="Odsekzoznamu"/>
        <w:spacing w:before="120" w:after="120" w:line="240" w:lineRule="auto"/>
        <w:ind w:left="284"/>
        <w:contextualSpacing w:val="0"/>
        <w:jc w:val="both"/>
        <w:rPr>
          <w:del w:id="963" w:author="Lenka K." w:date="2019-01-31T15:41:00Z"/>
          <w:rFonts w:ascii="Calibri" w:hAnsi="Calibri"/>
        </w:rPr>
      </w:pPr>
    </w:p>
    <w:p w14:paraId="27B4288F" w14:textId="1BD7F041" w:rsidR="002712E0" w:rsidRPr="00CF6646" w:rsidDel="003F1696" w:rsidRDefault="002712E0" w:rsidP="00BD0D4F">
      <w:pPr>
        <w:pStyle w:val="Odsekzoznamu"/>
        <w:spacing w:before="120" w:after="120" w:line="240" w:lineRule="auto"/>
        <w:ind w:left="284"/>
        <w:contextualSpacing w:val="0"/>
        <w:jc w:val="both"/>
        <w:rPr>
          <w:del w:id="964" w:author="Lenka K." w:date="2019-01-31T15:41:00Z"/>
          <w:rFonts w:ascii="Calibri" w:hAnsi="Calibri"/>
        </w:rPr>
      </w:pPr>
    </w:p>
    <w:p w14:paraId="4584CFA3" w14:textId="4628BEB0" w:rsidR="002712E0" w:rsidRPr="00CF6646" w:rsidDel="003F1696" w:rsidRDefault="002712E0" w:rsidP="00BD0D4F">
      <w:pPr>
        <w:pStyle w:val="Odsekzoznamu"/>
        <w:spacing w:before="120" w:after="120" w:line="240" w:lineRule="auto"/>
        <w:ind w:left="284"/>
        <w:contextualSpacing w:val="0"/>
        <w:jc w:val="both"/>
        <w:rPr>
          <w:del w:id="965" w:author="Lenka K." w:date="2019-01-31T15:41:00Z"/>
          <w:rFonts w:ascii="Calibri" w:hAnsi="Calibri"/>
        </w:rPr>
      </w:pPr>
    </w:p>
    <w:p w14:paraId="131E8A51" w14:textId="24282DF2" w:rsidR="002712E0" w:rsidRPr="00CF6646" w:rsidDel="003F1696" w:rsidRDefault="002712E0" w:rsidP="00BD0D4F">
      <w:pPr>
        <w:pStyle w:val="Odsekzoznamu"/>
        <w:spacing w:before="120" w:after="120" w:line="240" w:lineRule="auto"/>
        <w:ind w:left="284"/>
        <w:contextualSpacing w:val="0"/>
        <w:jc w:val="both"/>
        <w:rPr>
          <w:del w:id="966" w:author="Lenka K." w:date="2019-01-31T15:41:00Z"/>
          <w:rFonts w:ascii="Calibri" w:hAnsi="Calibri"/>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1"/>
        <w:gridCol w:w="3159"/>
        <w:gridCol w:w="2830"/>
      </w:tblGrid>
      <w:tr w:rsidR="00BD0D4F" w:rsidRPr="00CF6646" w:rsidDel="003F1696" w14:paraId="72CE215B" w14:textId="557838B5" w:rsidTr="00152D56">
        <w:trPr>
          <w:trHeight w:val="578"/>
          <w:del w:id="967" w:author="Lenka K." w:date="2019-01-31T15:40:00Z"/>
        </w:trPr>
        <w:tc>
          <w:tcPr>
            <w:tcW w:w="8670" w:type="dxa"/>
            <w:gridSpan w:val="3"/>
            <w:tcBorders>
              <w:bottom w:val="single" w:sz="4" w:space="0" w:color="auto"/>
            </w:tcBorders>
            <w:shd w:val="clear" w:color="auto" w:fill="C9C9C9"/>
            <w:vAlign w:val="center"/>
          </w:tcPr>
          <w:p w14:paraId="386416DE" w14:textId="17C0AB4C" w:rsidR="00BD0D4F" w:rsidRPr="00CF6646" w:rsidDel="003F1696" w:rsidRDefault="00BD0D4F" w:rsidP="006B76B5">
            <w:pPr>
              <w:keepNext/>
              <w:spacing w:after="0" w:line="240" w:lineRule="auto"/>
              <w:jc w:val="center"/>
              <w:rPr>
                <w:del w:id="968" w:author="Lenka K." w:date="2019-01-31T15:40:00Z"/>
                <w:rFonts w:ascii="Calibri" w:hAnsi="Calibri"/>
                <w:b/>
              </w:rPr>
            </w:pPr>
            <w:del w:id="969" w:author="Lenka K." w:date="2019-01-31T15:39:00Z">
              <w:r w:rsidRPr="00CF6646" w:rsidDel="003F1696">
                <w:rPr>
                  <w:rFonts w:ascii="Calibri" w:hAnsi="Calibri"/>
                  <w:b/>
                </w:rPr>
                <w:delText>TOVAR, SLUŽBA - Nie bežne dostupné na trhu</w:delText>
              </w:r>
              <w:r w:rsidRPr="00CF6646" w:rsidDel="003F1696">
                <w:rPr>
                  <w:rFonts w:ascii="Calibri" w:hAnsi="Calibri"/>
                  <w:b/>
                  <w:vertAlign w:val="superscript"/>
                </w:rPr>
                <w:delText>35</w:delText>
              </w:r>
              <w:r w:rsidRPr="00CF6646" w:rsidDel="003F1696">
                <w:rPr>
                  <w:rFonts w:ascii="Calibri" w:hAnsi="Calibri"/>
                  <w:b/>
                </w:rPr>
                <w:delText xml:space="preserve">  </w:delText>
              </w:r>
            </w:del>
          </w:p>
        </w:tc>
      </w:tr>
      <w:tr w:rsidR="00BD0D4F" w:rsidRPr="00CF6646" w:rsidDel="003F1696" w14:paraId="47DFAF18" w14:textId="7B587120" w:rsidTr="00152D56">
        <w:trPr>
          <w:trHeight w:val="482"/>
          <w:del w:id="970" w:author="Lenka K." w:date="2019-01-31T15:40:00Z"/>
        </w:trPr>
        <w:tc>
          <w:tcPr>
            <w:tcW w:w="2681" w:type="dxa"/>
            <w:tcBorders>
              <w:top w:val="single" w:sz="8" w:space="0" w:color="auto"/>
              <w:left w:val="single" w:sz="8" w:space="0" w:color="auto"/>
              <w:bottom w:val="nil"/>
              <w:right w:val="single" w:sz="4" w:space="0" w:color="auto"/>
            </w:tcBorders>
            <w:shd w:val="clear" w:color="auto" w:fill="D9D9D9"/>
            <w:vAlign w:val="bottom"/>
          </w:tcPr>
          <w:p w14:paraId="68E290AC" w14:textId="00245724" w:rsidR="00BD0D4F" w:rsidRPr="00CF6646" w:rsidDel="003F1696" w:rsidRDefault="00BD0D4F" w:rsidP="006B76B5">
            <w:pPr>
              <w:spacing w:after="0" w:line="240" w:lineRule="auto"/>
              <w:jc w:val="center"/>
              <w:rPr>
                <w:del w:id="971" w:author="Lenka K." w:date="2019-01-31T15:40:00Z"/>
                <w:rFonts w:ascii="Calibri" w:hAnsi="Calibri"/>
                <w:b/>
                <w:sz w:val="20"/>
                <w:szCs w:val="20"/>
              </w:rPr>
            </w:pPr>
            <w:del w:id="972" w:author="Lenka K." w:date="2019-01-31T15:39:00Z">
              <w:r w:rsidRPr="00CF6646" w:rsidDel="003F1696">
                <w:rPr>
                  <w:rFonts w:ascii="Calibri" w:eastAsia="Times New Roman" w:hAnsi="Calibri"/>
                  <w:b/>
                  <w:bCs/>
                  <w:color w:val="000000"/>
                  <w:sz w:val="20"/>
                  <w:szCs w:val="20"/>
                  <w:lang w:eastAsia="sk-SK"/>
                </w:rPr>
                <w:delText>PHZ</w:delText>
              </w:r>
            </w:del>
          </w:p>
        </w:tc>
        <w:tc>
          <w:tcPr>
            <w:tcW w:w="5989" w:type="dxa"/>
            <w:gridSpan w:val="2"/>
            <w:tcBorders>
              <w:left w:val="single" w:sz="4" w:space="0" w:color="auto"/>
            </w:tcBorders>
            <w:shd w:val="clear" w:color="auto" w:fill="D9D9D9"/>
            <w:vAlign w:val="center"/>
          </w:tcPr>
          <w:p w14:paraId="56D516FC" w14:textId="0D2FBC53" w:rsidR="00BD0D4F" w:rsidRPr="00CF6646" w:rsidDel="003F1696" w:rsidRDefault="00BD0D4F" w:rsidP="006B76B5">
            <w:pPr>
              <w:keepNext/>
              <w:spacing w:after="0" w:line="240" w:lineRule="auto"/>
              <w:jc w:val="center"/>
              <w:rPr>
                <w:del w:id="973" w:author="Lenka K." w:date="2019-01-31T15:40:00Z"/>
                <w:rFonts w:ascii="Calibri" w:hAnsi="Calibri"/>
                <w:b/>
                <w:sz w:val="20"/>
                <w:szCs w:val="20"/>
              </w:rPr>
            </w:pPr>
            <w:del w:id="974" w:author="Lenka K." w:date="2019-01-31T15:39:00Z">
              <w:r w:rsidRPr="00CF6646" w:rsidDel="003F1696">
                <w:rPr>
                  <w:rFonts w:ascii="Calibri" w:hAnsi="Calibri"/>
                  <w:b/>
                  <w:sz w:val="20"/>
                  <w:szCs w:val="20"/>
                </w:rPr>
                <w:delText xml:space="preserve">Kategória obstarávateľa podľa ZVO </w:delText>
              </w:r>
            </w:del>
          </w:p>
        </w:tc>
      </w:tr>
      <w:tr w:rsidR="001D432F" w:rsidRPr="00CF6646" w:rsidDel="003F1696" w14:paraId="7A844191" w14:textId="25A71480" w:rsidTr="00152D56">
        <w:trPr>
          <w:trHeight w:val="482"/>
          <w:del w:id="975" w:author="Lenka K." w:date="2019-01-31T15:40:00Z"/>
        </w:trPr>
        <w:tc>
          <w:tcPr>
            <w:tcW w:w="2681" w:type="dxa"/>
            <w:tcBorders>
              <w:top w:val="nil"/>
              <w:left w:val="single" w:sz="8" w:space="0" w:color="auto"/>
              <w:bottom w:val="single" w:sz="8" w:space="0" w:color="auto"/>
              <w:right w:val="single" w:sz="4" w:space="0" w:color="auto"/>
            </w:tcBorders>
            <w:shd w:val="clear" w:color="auto" w:fill="D9D9D9"/>
          </w:tcPr>
          <w:p w14:paraId="6B4CF49F" w14:textId="0AF8D0F4" w:rsidR="001D432F" w:rsidRPr="00CF6646" w:rsidDel="003F1696" w:rsidRDefault="001D432F" w:rsidP="006B76B5">
            <w:pPr>
              <w:keepNext/>
              <w:spacing w:before="40" w:after="0" w:line="240" w:lineRule="auto"/>
              <w:jc w:val="center"/>
              <w:rPr>
                <w:del w:id="976" w:author="Lenka K." w:date="2019-01-31T15:40:00Z"/>
                <w:rFonts w:ascii="Calibri" w:hAnsi="Calibri"/>
                <w:b/>
                <w:sz w:val="20"/>
                <w:szCs w:val="20"/>
              </w:rPr>
            </w:pPr>
            <w:del w:id="977" w:author="Lenka K." w:date="2019-01-31T15:39:00Z">
              <w:r w:rsidRPr="00CF6646" w:rsidDel="003F1696">
                <w:rPr>
                  <w:rFonts w:ascii="Calibri" w:hAnsi="Calibri"/>
                  <w:b/>
                  <w:sz w:val="20"/>
                  <w:szCs w:val="20"/>
                </w:rPr>
                <w:delText>(EUR)</w:delText>
              </w:r>
            </w:del>
          </w:p>
        </w:tc>
        <w:tc>
          <w:tcPr>
            <w:tcW w:w="3159" w:type="dxa"/>
            <w:tcBorders>
              <w:left w:val="single" w:sz="4" w:space="0" w:color="auto"/>
              <w:bottom w:val="single" w:sz="4" w:space="0" w:color="auto"/>
            </w:tcBorders>
            <w:shd w:val="clear" w:color="auto" w:fill="D9D9D9"/>
            <w:vAlign w:val="center"/>
          </w:tcPr>
          <w:p w14:paraId="02516DDA" w14:textId="0674E069" w:rsidR="001D432F" w:rsidRPr="00CF6646" w:rsidDel="003F1696" w:rsidRDefault="001D432F" w:rsidP="001D432F">
            <w:pPr>
              <w:keepNext/>
              <w:spacing w:after="0" w:line="216" w:lineRule="auto"/>
              <w:jc w:val="center"/>
              <w:rPr>
                <w:del w:id="978" w:author="Lenka K." w:date="2019-01-31T15:40:00Z"/>
                <w:rFonts w:ascii="Calibri" w:hAnsi="Calibri"/>
                <w:b/>
                <w:sz w:val="20"/>
                <w:szCs w:val="20"/>
              </w:rPr>
            </w:pPr>
            <w:del w:id="979" w:author="Lenka K." w:date="2019-01-31T15:39:00Z">
              <w:r w:rsidRPr="00CF6646" w:rsidDel="003F1696">
                <w:rPr>
                  <w:rFonts w:ascii="Calibri" w:hAnsi="Calibri"/>
                  <w:b/>
                  <w:sz w:val="20"/>
                  <w:szCs w:val="20"/>
                </w:rPr>
                <w:delText>§ 7 ods. 1 písm. a)</w:delText>
              </w:r>
            </w:del>
          </w:p>
        </w:tc>
        <w:tc>
          <w:tcPr>
            <w:tcW w:w="2830" w:type="dxa"/>
            <w:tcBorders>
              <w:bottom w:val="single" w:sz="4" w:space="0" w:color="auto"/>
            </w:tcBorders>
            <w:shd w:val="clear" w:color="auto" w:fill="D9D9D9"/>
            <w:vAlign w:val="center"/>
          </w:tcPr>
          <w:p w14:paraId="08F001DD" w14:textId="4CD1BF5C" w:rsidR="001D432F" w:rsidRPr="00CF6646" w:rsidDel="003F1696" w:rsidRDefault="001D432F" w:rsidP="001D432F">
            <w:pPr>
              <w:keepNext/>
              <w:spacing w:after="0" w:line="216" w:lineRule="auto"/>
              <w:jc w:val="center"/>
              <w:rPr>
                <w:del w:id="980" w:author="Lenka K." w:date="2019-01-31T15:40:00Z"/>
                <w:rFonts w:ascii="Calibri" w:hAnsi="Calibri"/>
                <w:b/>
                <w:sz w:val="20"/>
                <w:szCs w:val="20"/>
              </w:rPr>
            </w:pPr>
            <w:del w:id="981" w:author="Lenka K." w:date="2019-01-31T15:39:00Z">
              <w:r w:rsidRPr="00CF6646" w:rsidDel="003F1696">
                <w:rPr>
                  <w:rFonts w:ascii="Calibri" w:hAnsi="Calibri"/>
                  <w:b/>
                  <w:sz w:val="20"/>
                  <w:szCs w:val="20"/>
                </w:rPr>
                <w:delText>§ 7 ods. 1 písm. b) až e)</w:delText>
              </w:r>
            </w:del>
          </w:p>
        </w:tc>
      </w:tr>
      <w:tr w:rsidR="001D432F" w:rsidRPr="00CF6646" w:rsidDel="003F1696" w14:paraId="79BC41F1" w14:textId="2E753882" w:rsidTr="00F1725E">
        <w:trPr>
          <w:trHeight w:val="454"/>
          <w:del w:id="982" w:author="Lenka K." w:date="2019-01-31T15:40:00Z"/>
        </w:trPr>
        <w:tc>
          <w:tcPr>
            <w:tcW w:w="2681" w:type="dxa"/>
            <w:tcBorders>
              <w:top w:val="single" w:sz="8" w:space="0" w:color="auto"/>
            </w:tcBorders>
            <w:shd w:val="clear" w:color="auto" w:fill="D9D9D9"/>
            <w:vAlign w:val="center"/>
          </w:tcPr>
          <w:p w14:paraId="3ED4570B" w14:textId="15CA3171" w:rsidR="001D432F" w:rsidRPr="00CF6646" w:rsidDel="003F1696" w:rsidRDefault="001D432F" w:rsidP="005532FB">
            <w:pPr>
              <w:keepNext/>
              <w:spacing w:after="0" w:line="240" w:lineRule="auto"/>
              <w:jc w:val="center"/>
              <w:rPr>
                <w:del w:id="983" w:author="Lenka K." w:date="2019-01-31T15:40:00Z"/>
                <w:rFonts w:ascii="Calibri" w:hAnsi="Calibri"/>
                <w:b/>
                <w:sz w:val="20"/>
                <w:szCs w:val="20"/>
              </w:rPr>
            </w:pPr>
            <w:del w:id="984" w:author="Lenka K." w:date="2019-01-31T15:39:00Z">
              <w:r w:rsidRPr="00CF6646" w:rsidDel="003F1696">
                <w:rPr>
                  <w:rFonts w:ascii="Calibri" w:hAnsi="Calibri"/>
                  <w:b/>
                  <w:sz w:val="20"/>
                  <w:szCs w:val="20"/>
                </w:rPr>
                <w:delText xml:space="preserve"> &gt; 0; &lt; 50 000</w:delText>
              </w:r>
            </w:del>
          </w:p>
        </w:tc>
        <w:tc>
          <w:tcPr>
            <w:tcW w:w="3159" w:type="dxa"/>
            <w:shd w:val="clear" w:color="auto" w:fill="auto"/>
            <w:vAlign w:val="center"/>
          </w:tcPr>
          <w:p w14:paraId="731C29F8" w14:textId="34F72692" w:rsidR="001D432F" w:rsidRPr="00CF6646" w:rsidDel="003F1696" w:rsidRDefault="001D432F" w:rsidP="006B76B5">
            <w:pPr>
              <w:keepNext/>
              <w:spacing w:after="0" w:line="216" w:lineRule="auto"/>
              <w:jc w:val="center"/>
              <w:rPr>
                <w:del w:id="985" w:author="Lenka K." w:date="2019-01-31T15:39:00Z"/>
                <w:rFonts w:ascii="Calibri" w:hAnsi="Calibri"/>
                <w:color w:val="2E74B5"/>
                <w:sz w:val="20"/>
                <w:szCs w:val="20"/>
              </w:rPr>
            </w:pPr>
            <w:del w:id="986" w:author="Lenka K." w:date="2019-01-31T15:39:00Z">
              <w:r w:rsidRPr="00CF6646" w:rsidDel="003F1696">
                <w:rPr>
                  <w:rFonts w:ascii="Calibri" w:hAnsi="Calibri"/>
                  <w:color w:val="2E74B5"/>
                  <w:sz w:val="20"/>
                  <w:szCs w:val="20"/>
                </w:rPr>
                <w:delText>ZsNH</w:delText>
              </w:r>
            </w:del>
          </w:p>
          <w:p w14:paraId="1A82FB4B" w14:textId="08D785B6" w:rsidR="001D432F" w:rsidRPr="00CF6646" w:rsidDel="003F1696" w:rsidRDefault="002712E0" w:rsidP="00A131EE">
            <w:pPr>
              <w:keepNext/>
              <w:spacing w:after="0" w:line="216" w:lineRule="auto"/>
              <w:jc w:val="center"/>
              <w:rPr>
                <w:del w:id="987" w:author="Lenka K." w:date="2019-01-31T15:40:00Z"/>
                <w:rFonts w:ascii="Calibri" w:hAnsi="Calibri"/>
                <w:b/>
                <w:sz w:val="20"/>
                <w:szCs w:val="20"/>
              </w:rPr>
            </w:pPr>
            <w:del w:id="988" w:author="Lenka K." w:date="2019-01-31T15:39:00Z">
              <w:r w:rsidRPr="00CF6646" w:rsidDel="003F1696">
                <w:rPr>
                  <w:rFonts w:ascii="Calibri" w:hAnsi="Calibri"/>
                  <w:b/>
                  <w:sz w:val="20"/>
                  <w:szCs w:val="20"/>
                </w:rPr>
                <w:delText>C</w:delText>
              </w:r>
              <w:r w:rsidRPr="00CF6646" w:rsidDel="003F1696">
                <w:rPr>
                  <w:rFonts w:ascii="Calibri" w:hAnsi="Calibri"/>
                  <w:b/>
                  <w:sz w:val="20"/>
                  <w:szCs w:val="20"/>
                  <w:vertAlign w:val="superscript"/>
                </w:rPr>
                <w:delText>42</w:delText>
              </w:r>
            </w:del>
          </w:p>
        </w:tc>
        <w:tc>
          <w:tcPr>
            <w:tcW w:w="2830" w:type="dxa"/>
            <w:shd w:val="clear" w:color="auto" w:fill="auto"/>
            <w:vAlign w:val="center"/>
          </w:tcPr>
          <w:p w14:paraId="2DEF2AD0" w14:textId="2273409C" w:rsidR="001D432F" w:rsidRPr="00CF6646" w:rsidDel="003F1696" w:rsidRDefault="001D432F" w:rsidP="006B76B5">
            <w:pPr>
              <w:keepNext/>
              <w:spacing w:after="0" w:line="216" w:lineRule="auto"/>
              <w:jc w:val="center"/>
              <w:rPr>
                <w:del w:id="989" w:author="Lenka K." w:date="2019-01-31T15:39:00Z"/>
                <w:rFonts w:ascii="Calibri" w:hAnsi="Calibri"/>
                <w:color w:val="2E74B5"/>
                <w:sz w:val="20"/>
                <w:szCs w:val="20"/>
              </w:rPr>
            </w:pPr>
            <w:del w:id="990" w:author="Lenka K." w:date="2019-01-31T15:39:00Z">
              <w:r w:rsidRPr="00CF6646" w:rsidDel="003F1696">
                <w:rPr>
                  <w:rFonts w:ascii="Calibri" w:hAnsi="Calibri"/>
                  <w:color w:val="2E74B5"/>
                  <w:sz w:val="20"/>
                  <w:szCs w:val="20"/>
                </w:rPr>
                <w:delText>ZsNH</w:delText>
              </w:r>
            </w:del>
          </w:p>
          <w:p w14:paraId="4B4A3ABD" w14:textId="4F31396F" w:rsidR="001D432F" w:rsidRPr="00CF6646" w:rsidDel="003F1696" w:rsidRDefault="001D432F" w:rsidP="006B76B5">
            <w:pPr>
              <w:keepNext/>
              <w:spacing w:after="0" w:line="216" w:lineRule="auto"/>
              <w:jc w:val="center"/>
              <w:rPr>
                <w:del w:id="991" w:author="Lenka K." w:date="2019-01-31T15:40:00Z"/>
                <w:rFonts w:ascii="Calibri" w:hAnsi="Calibri"/>
                <w:b/>
                <w:sz w:val="20"/>
                <w:szCs w:val="20"/>
              </w:rPr>
            </w:pPr>
            <w:del w:id="992" w:author="Lenka K." w:date="2019-01-31T15:39:00Z">
              <w:r w:rsidRPr="00CF6646" w:rsidDel="003F1696">
                <w:rPr>
                  <w:rFonts w:ascii="Calibri" w:hAnsi="Calibri"/>
                  <w:b/>
                  <w:sz w:val="20"/>
                  <w:szCs w:val="20"/>
                </w:rPr>
                <w:delText>C</w:delText>
              </w:r>
            </w:del>
          </w:p>
        </w:tc>
      </w:tr>
      <w:tr w:rsidR="001D432F" w:rsidRPr="00CF6646" w:rsidDel="003F1696" w14:paraId="4D38E051" w14:textId="689BCA25" w:rsidTr="00F1725E">
        <w:trPr>
          <w:trHeight w:val="454"/>
          <w:del w:id="993" w:author="Lenka K." w:date="2019-01-31T15:40:00Z"/>
        </w:trPr>
        <w:tc>
          <w:tcPr>
            <w:tcW w:w="2681" w:type="dxa"/>
            <w:shd w:val="clear" w:color="auto" w:fill="D9D9D9"/>
            <w:vAlign w:val="center"/>
          </w:tcPr>
          <w:p w14:paraId="4BE7D733" w14:textId="62059D41" w:rsidR="001D432F" w:rsidRPr="00CF6646" w:rsidDel="003F1696" w:rsidRDefault="001D432F" w:rsidP="005532FB">
            <w:pPr>
              <w:keepNext/>
              <w:spacing w:after="0" w:line="240" w:lineRule="auto"/>
              <w:jc w:val="center"/>
              <w:rPr>
                <w:del w:id="994" w:author="Lenka K." w:date="2019-01-31T15:40:00Z"/>
                <w:rFonts w:ascii="Calibri" w:hAnsi="Calibri"/>
                <w:b/>
                <w:sz w:val="20"/>
                <w:szCs w:val="20"/>
              </w:rPr>
            </w:pPr>
            <w:del w:id="995" w:author="Lenka K." w:date="2019-01-31T15:39:00Z">
              <w:r w:rsidRPr="00CF6646" w:rsidDel="003F1696">
                <w:rPr>
                  <w:rFonts w:ascii="Calibri" w:hAnsi="Calibri"/>
                  <w:b/>
                  <w:sz w:val="20"/>
                  <w:szCs w:val="20"/>
                </w:rPr>
                <w:delText>≥ 50 000; &lt; 1</w:delText>
              </w:r>
              <w:r w:rsidR="005532FB" w:rsidRPr="00CF6646" w:rsidDel="003F1696">
                <w:rPr>
                  <w:rFonts w:ascii="Calibri" w:hAnsi="Calibri"/>
                  <w:b/>
                  <w:sz w:val="20"/>
                  <w:szCs w:val="20"/>
                </w:rPr>
                <w:delText>44</w:delText>
              </w:r>
              <w:r w:rsidRPr="00CF6646" w:rsidDel="003F1696">
                <w:rPr>
                  <w:rFonts w:ascii="Calibri" w:hAnsi="Calibri"/>
                  <w:b/>
                  <w:sz w:val="20"/>
                  <w:szCs w:val="20"/>
                </w:rPr>
                <w:delText xml:space="preserve"> 000</w:delText>
              </w:r>
            </w:del>
          </w:p>
        </w:tc>
        <w:tc>
          <w:tcPr>
            <w:tcW w:w="3159" w:type="dxa"/>
            <w:shd w:val="clear" w:color="auto" w:fill="auto"/>
            <w:vAlign w:val="center"/>
          </w:tcPr>
          <w:p w14:paraId="1837A9DB" w14:textId="150688FD" w:rsidR="001D432F" w:rsidRPr="00EF4A1E" w:rsidDel="003F1696" w:rsidRDefault="001D432F" w:rsidP="006B76B5">
            <w:pPr>
              <w:keepNext/>
              <w:spacing w:after="0" w:line="216" w:lineRule="auto"/>
              <w:jc w:val="center"/>
              <w:rPr>
                <w:del w:id="996" w:author="Lenka K." w:date="2019-01-31T15:39:00Z"/>
                <w:rFonts w:ascii="Calibri" w:hAnsi="Calibri"/>
                <w:b/>
                <w:color w:val="365F91"/>
                <w:sz w:val="20"/>
                <w:szCs w:val="20"/>
              </w:rPr>
            </w:pPr>
            <w:del w:id="997" w:author="Lenka K." w:date="2019-01-31T15:39:00Z">
              <w:r w:rsidRPr="00EF4A1E" w:rsidDel="003F1696">
                <w:rPr>
                  <w:rFonts w:ascii="Calibri" w:hAnsi="Calibri"/>
                  <w:color w:val="2E74B5"/>
                  <w:sz w:val="20"/>
                  <w:szCs w:val="20"/>
                </w:rPr>
                <w:delText>podlimit</w:delText>
              </w:r>
              <w:bookmarkStart w:id="998" w:name="_Ref495403603"/>
              <w:r w:rsidRPr="00EF4A1E" w:rsidDel="003F1696">
                <w:rPr>
                  <w:rFonts w:ascii="Calibri" w:hAnsi="Calibri"/>
                  <w:b/>
                  <w:color w:val="365F91"/>
                  <w:sz w:val="20"/>
                  <w:szCs w:val="20"/>
                  <w:vertAlign w:val="superscript"/>
                </w:rPr>
                <w:footnoteReference w:id="41"/>
              </w:r>
              <w:bookmarkEnd w:id="998"/>
              <w:r w:rsidRPr="00EF4A1E" w:rsidDel="003F1696">
                <w:rPr>
                  <w:rFonts w:ascii="Calibri" w:hAnsi="Calibri"/>
                  <w:b/>
                  <w:color w:val="365F91"/>
                  <w:sz w:val="20"/>
                  <w:szCs w:val="20"/>
                </w:rPr>
                <w:delText xml:space="preserve"> </w:delText>
              </w:r>
            </w:del>
          </w:p>
          <w:p w14:paraId="2A7BEBD6" w14:textId="0C6EB224" w:rsidR="001D432F" w:rsidRPr="00EF4A1E" w:rsidDel="003F1696" w:rsidRDefault="001D432F" w:rsidP="006B76B5">
            <w:pPr>
              <w:keepNext/>
              <w:spacing w:after="0" w:line="216" w:lineRule="auto"/>
              <w:jc w:val="center"/>
              <w:rPr>
                <w:del w:id="1001" w:author="Lenka K." w:date="2019-01-31T15:40:00Z"/>
                <w:rFonts w:ascii="Calibri" w:hAnsi="Calibri"/>
                <w:b/>
                <w:sz w:val="20"/>
                <w:szCs w:val="20"/>
              </w:rPr>
            </w:pPr>
            <w:del w:id="1002" w:author="Lenka K." w:date="2019-01-31T15:39:00Z">
              <w:r w:rsidRPr="00EF4A1E" w:rsidDel="003F1696">
                <w:rPr>
                  <w:rFonts w:ascii="Calibri" w:hAnsi="Calibri"/>
                  <w:b/>
                  <w:sz w:val="20"/>
                  <w:szCs w:val="20"/>
                </w:rPr>
                <w:delText>C</w:delText>
              </w:r>
            </w:del>
          </w:p>
        </w:tc>
        <w:tc>
          <w:tcPr>
            <w:tcW w:w="2830" w:type="dxa"/>
            <w:tcBorders>
              <w:bottom w:val="single" w:sz="4" w:space="0" w:color="auto"/>
            </w:tcBorders>
            <w:shd w:val="clear" w:color="auto" w:fill="7F7F7F"/>
            <w:vAlign w:val="center"/>
          </w:tcPr>
          <w:p w14:paraId="6F1329D6" w14:textId="0DB4B54C" w:rsidR="001D432F" w:rsidRPr="00EF4A1E" w:rsidDel="003F1696" w:rsidRDefault="001D432F" w:rsidP="006B76B5">
            <w:pPr>
              <w:keepNext/>
              <w:spacing w:after="0" w:line="216" w:lineRule="auto"/>
              <w:jc w:val="center"/>
              <w:rPr>
                <w:del w:id="1003" w:author="Lenka K." w:date="2019-01-31T15:40:00Z"/>
                <w:rFonts w:ascii="Calibri" w:hAnsi="Calibri"/>
                <w:b/>
                <w:color w:val="365F91"/>
                <w:sz w:val="20"/>
                <w:szCs w:val="20"/>
              </w:rPr>
            </w:pPr>
          </w:p>
        </w:tc>
      </w:tr>
      <w:tr w:rsidR="001D432F" w:rsidRPr="00CF6646" w:rsidDel="003F1696" w14:paraId="18EC34AC" w14:textId="08641807" w:rsidTr="00F1725E">
        <w:trPr>
          <w:trHeight w:val="454"/>
          <w:del w:id="1004" w:author="Lenka K." w:date="2019-01-31T15:40:00Z"/>
        </w:trPr>
        <w:tc>
          <w:tcPr>
            <w:tcW w:w="2681" w:type="dxa"/>
            <w:shd w:val="clear" w:color="auto" w:fill="D9D9D9"/>
            <w:vAlign w:val="center"/>
          </w:tcPr>
          <w:p w14:paraId="1A025AB8" w14:textId="3BA6EDB8" w:rsidR="001D432F" w:rsidRPr="00CF6646" w:rsidDel="003F1696" w:rsidRDefault="001D432F" w:rsidP="00331267">
            <w:pPr>
              <w:keepNext/>
              <w:spacing w:after="0" w:line="240" w:lineRule="auto"/>
              <w:jc w:val="center"/>
              <w:rPr>
                <w:del w:id="1005" w:author="Lenka K." w:date="2019-01-31T15:40:00Z"/>
                <w:rFonts w:ascii="Calibri" w:hAnsi="Calibri"/>
                <w:b/>
                <w:sz w:val="20"/>
                <w:szCs w:val="20"/>
              </w:rPr>
            </w:pPr>
            <w:del w:id="1006" w:author="Lenka K." w:date="2019-01-31T15:39:00Z">
              <w:r w:rsidRPr="00CF6646" w:rsidDel="003F1696">
                <w:rPr>
                  <w:rFonts w:ascii="Calibri" w:hAnsi="Calibri"/>
                  <w:b/>
                  <w:sz w:val="20"/>
                  <w:szCs w:val="20"/>
                </w:rPr>
                <w:delText xml:space="preserve">≥ 50 000; &lt; </w:delText>
              </w:r>
              <w:r w:rsidR="00331267" w:rsidRPr="00CF6646" w:rsidDel="003F1696">
                <w:rPr>
                  <w:rFonts w:ascii="Calibri" w:hAnsi="Calibri"/>
                  <w:b/>
                  <w:sz w:val="20"/>
                  <w:szCs w:val="20"/>
                </w:rPr>
                <w:delText>221</w:delText>
              </w:r>
              <w:r w:rsidR="000E16BF" w:rsidRPr="00CF6646" w:rsidDel="003F1696">
                <w:rPr>
                  <w:rFonts w:ascii="Calibri" w:hAnsi="Calibri"/>
                  <w:b/>
                  <w:sz w:val="20"/>
                  <w:szCs w:val="20"/>
                </w:rPr>
                <w:delText xml:space="preserve"> </w:delText>
              </w:r>
              <w:r w:rsidRPr="00CF6646" w:rsidDel="003F1696">
                <w:rPr>
                  <w:rFonts w:ascii="Calibri" w:hAnsi="Calibri"/>
                  <w:b/>
                  <w:sz w:val="20"/>
                  <w:szCs w:val="20"/>
                </w:rPr>
                <w:delText>000</w:delText>
              </w:r>
            </w:del>
          </w:p>
        </w:tc>
        <w:tc>
          <w:tcPr>
            <w:tcW w:w="3159" w:type="dxa"/>
            <w:shd w:val="clear" w:color="auto" w:fill="7F7F7F"/>
            <w:vAlign w:val="center"/>
          </w:tcPr>
          <w:p w14:paraId="675F0FC5" w14:textId="0DFA847D" w:rsidR="001D432F" w:rsidRPr="00CF6646" w:rsidDel="003F1696" w:rsidRDefault="001D432F" w:rsidP="006B76B5">
            <w:pPr>
              <w:keepNext/>
              <w:spacing w:after="0" w:line="216" w:lineRule="auto"/>
              <w:jc w:val="center"/>
              <w:rPr>
                <w:del w:id="1007" w:author="Lenka K." w:date="2019-01-31T15:40:00Z"/>
                <w:rFonts w:ascii="Calibri" w:hAnsi="Calibri"/>
                <w:b/>
                <w:color w:val="365F91"/>
                <w:sz w:val="20"/>
                <w:szCs w:val="20"/>
              </w:rPr>
            </w:pPr>
          </w:p>
        </w:tc>
        <w:tc>
          <w:tcPr>
            <w:tcW w:w="2830" w:type="dxa"/>
            <w:shd w:val="clear" w:color="auto" w:fill="auto"/>
            <w:vAlign w:val="center"/>
          </w:tcPr>
          <w:p w14:paraId="44ECEAFB" w14:textId="21FFEE43" w:rsidR="001D432F" w:rsidRPr="00CF6646" w:rsidDel="003F1696" w:rsidRDefault="001D432F" w:rsidP="006B76B5">
            <w:pPr>
              <w:keepNext/>
              <w:spacing w:after="0" w:line="216" w:lineRule="auto"/>
              <w:jc w:val="center"/>
              <w:rPr>
                <w:del w:id="1008" w:author="Lenka K." w:date="2019-01-31T15:39:00Z"/>
                <w:rFonts w:ascii="Calibri" w:hAnsi="Calibri"/>
                <w:b/>
                <w:color w:val="365F91"/>
                <w:sz w:val="20"/>
                <w:szCs w:val="20"/>
              </w:rPr>
            </w:pPr>
            <w:del w:id="1009" w:author="Lenka K." w:date="2019-01-31T15:39:00Z">
              <w:r w:rsidRPr="00CF6646" w:rsidDel="003F1696">
                <w:rPr>
                  <w:rFonts w:ascii="Calibri" w:hAnsi="Calibri"/>
                  <w:color w:val="2E74B5"/>
                  <w:sz w:val="20"/>
                  <w:szCs w:val="20"/>
                </w:rPr>
                <w:delText>podlimit</w:delText>
              </w:r>
              <w:r w:rsidRPr="00CF6646" w:rsidDel="003F1696">
                <w:rPr>
                  <w:rFonts w:ascii="Calibri" w:hAnsi="Calibri"/>
                  <w:b/>
                  <w:color w:val="365F91"/>
                  <w:sz w:val="20"/>
                  <w:szCs w:val="20"/>
                </w:rPr>
                <w:delText xml:space="preserve"> </w:delText>
              </w:r>
            </w:del>
          </w:p>
          <w:p w14:paraId="4FFF8709" w14:textId="5EB95E50" w:rsidR="001D432F" w:rsidRPr="00CF6646" w:rsidDel="003F1696" w:rsidRDefault="001D432F" w:rsidP="006B76B5">
            <w:pPr>
              <w:keepNext/>
              <w:spacing w:after="0" w:line="216" w:lineRule="auto"/>
              <w:jc w:val="center"/>
              <w:rPr>
                <w:del w:id="1010" w:author="Lenka K." w:date="2019-01-31T15:40:00Z"/>
                <w:rFonts w:ascii="Calibri" w:hAnsi="Calibri"/>
                <w:b/>
                <w:sz w:val="20"/>
                <w:szCs w:val="20"/>
              </w:rPr>
            </w:pPr>
            <w:del w:id="1011" w:author="Lenka K." w:date="2019-01-31T15:39:00Z">
              <w:r w:rsidRPr="00CF6646" w:rsidDel="003F1696">
                <w:rPr>
                  <w:rFonts w:ascii="Calibri" w:hAnsi="Calibri"/>
                  <w:b/>
                  <w:sz w:val="20"/>
                  <w:szCs w:val="20"/>
                </w:rPr>
                <w:delText>C</w:delText>
              </w:r>
            </w:del>
          </w:p>
        </w:tc>
      </w:tr>
      <w:tr w:rsidR="001D432F" w:rsidRPr="00CF6646" w:rsidDel="003F1696" w14:paraId="5A6108BA" w14:textId="4C875ADE" w:rsidTr="00F1725E">
        <w:trPr>
          <w:trHeight w:val="454"/>
          <w:del w:id="1012" w:author="Lenka K." w:date="2019-01-31T15:40:00Z"/>
        </w:trPr>
        <w:tc>
          <w:tcPr>
            <w:tcW w:w="2681" w:type="dxa"/>
            <w:shd w:val="clear" w:color="auto" w:fill="D9D9D9"/>
            <w:vAlign w:val="center"/>
          </w:tcPr>
          <w:p w14:paraId="7B2FA56C" w14:textId="02FA8CC7" w:rsidR="001D432F" w:rsidRPr="00CF6646" w:rsidDel="003F1696" w:rsidRDefault="001D432F" w:rsidP="006B76B5">
            <w:pPr>
              <w:keepNext/>
              <w:spacing w:after="0" w:line="240" w:lineRule="auto"/>
              <w:jc w:val="center"/>
              <w:rPr>
                <w:del w:id="1013" w:author="Lenka K." w:date="2019-01-31T15:40:00Z"/>
                <w:rFonts w:ascii="Calibri" w:hAnsi="Calibri"/>
                <w:b/>
                <w:sz w:val="20"/>
                <w:szCs w:val="20"/>
              </w:rPr>
            </w:pPr>
            <w:del w:id="1014" w:author="Lenka K." w:date="2019-01-31T15:39:00Z">
              <w:r w:rsidRPr="00CF6646" w:rsidDel="003F1696">
                <w:rPr>
                  <w:rFonts w:ascii="Calibri" w:hAnsi="Calibri"/>
                  <w:b/>
                  <w:sz w:val="20"/>
                  <w:szCs w:val="20"/>
                </w:rPr>
                <w:delText xml:space="preserve"> ≥ 1</w:delText>
              </w:r>
              <w:r w:rsidR="005532FB" w:rsidRPr="00CF6646" w:rsidDel="003F1696">
                <w:rPr>
                  <w:rFonts w:ascii="Calibri" w:hAnsi="Calibri"/>
                  <w:b/>
                  <w:sz w:val="20"/>
                  <w:szCs w:val="20"/>
                </w:rPr>
                <w:delText>44</w:delText>
              </w:r>
              <w:r w:rsidRPr="00CF6646" w:rsidDel="003F1696">
                <w:rPr>
                  <w:rFonts w:ascii="Calibri" w:hAnsi="Calibri"/>
                  <w:b/>
                  <w:sz w:val="20"/>
                  <w:szCs w:val="20"/>
                </w:rPr>
                <w:delText xml:space="preserve"> 000</w:delText>
              </w:r>
            </w:del>
          </w:p>
        </w:tc>
        <w:tc>
          <w:tcPr>
            <w:tcW w:w="3159" w:type="dxa"/>
            <w:shd w:val="clear" w:color="auto" w:fill="auto"/>
            <w:vAlign w:val="center"/>
          </w:tcPr>
          <w:p w14:paraId="6DEA150C" w14:textId="0AC7A4DF" w:rsidR="001D432F" w:rsidRPr="00CF6646" w:rsidDel="003F1696" w:rsidRDefault="001D432F" w:rsidP="006B76B5">
            <w:pPr>
              <w:keepNext/>
              <w:spacing w:after="0" w:line="216" w:lineRule="auto"/>
              <w:jc w:val="center"/>
              <w:rPr>
                <w:del w:id="1015" w:author="Lenka K." w:date="2019-01-31T15:39:00Z"/>
                <w:rFonts w:ascii="Calibri" w:hAnsi="Calibri"/>
                <w:b/>
                <w:color w:val="365F91"/>
                <w:sz w:val="20"/>
                <w:szCs w:val="20"/>
              </w:rPr>
            </w:pPr>
            <w:del w:id="1016" w:author="Lenka K." w:date="2019-01-31T15:39:00Z">
              <w:r w:rsidRPr="00CF6646" w:rsidDel="003F1696">
                <w:rPr>
                  <w:rFonts w:ascii="Calibri" w:hAnsi="Calibri"/>
                  <w:color w:val="2E74B5"/>
                  <w:sz w:val="20"/>
                  <w:szCs w:val="20"/>
                </w:rPr>
                <w:delText>nadlimit</w:delText>
              </w:r>
              <w:r w:rsidRPr="00CF6646" w:rsidDel="003F1696">
                <w:rPr>
                  <w:rFonts w:ascii="Calibri" w:hAnsi="Calibri"/>
                  <w:b/>
                  <w:color w:val="365F91"/>
                  <w:sz w:val="20"/>
                  <w:szCs w:val="20"/>
                </w:rPr>
                <w:delText xml:space="preserve"> </w:delText>
              </w:r>
            </w:del>
          </w:p>
          <w:p w14:paraId="48364E17" w14:textId="60F765AA" w:rsidR="001D432F" w:rsidRPr="00CF6646" w:rsidDel="003F1696" w:rsidRDefault="001D432F" w:rsidP="006B76B5">
            <w:pPr>
              <w:keepNext/>
              <w:spacing w:after="0" w:line="216" w:lineRule="auto"/>
              <w:jc w:val="center"/>
              <w:rPr>
                <w:del w:id="1017" w:author="Lenka K." w:date="2019-01-31T15:40:00Z"/>
                <w:rFonts w:ascii="Calibri" w:hAnsi="Calibri"/>
                <w:b/>
                <w:sz w:val="20"/>
                <w:szCs w:val="20"/>
              </w:rPr>
            </w:pPr>
            <w:del w:id="1018" w:author="Lenka K." w:date="2019-01-31T15:39:00Z">
              <w:r w:rsidRPr="00CF6646" w:rsidDel="003F1696">
                <w:rPr>
                  <w:rFonts w:ascii="Calibri" w:hAnsi="Calibri"/>
                  <w:b/>
                  <w:sz w:val="20"/>
                  <w:szCs w:val="20"/>
                </w:rPr>
                <w:delText>A, B, D</w:delText>
              </w:r>
            </w:del>
          </w:p>
        </w:tc>
        <w:tc>
          <w:tcPr>
            <w:tcW w:w="2830" w:type="dxa"/>
            <w:tcBorders>
              <w:bottom w:val="single" w:sz="4" w:space="0" w:color="auto"/>
            </w:tcBorders>
            <w:shd w:val="clear" w:color="auto" w:fill="7F7F7F"/>
            <w:vAlign w:val="center"/>
          </w:tcPr>
          <w:p w14:paraId="665EB560" w14:textId="0E040D85" w:rsidR="001D432F" w:rsidRPr="00CF6646" w:rsidDel="003F1696" w:rsidRDefault="001D432F" w:rsidP="006B76B5">
            <w:pPr>
              <w:keepNext/>
              <w:spacing w:after="0" w:line="216" w:lineRule="auto"/>
              <w:jc w:val="center"/>
              <w:rPr>
                <w:del w:id="1019" w:author="Lenka K." w:date="2019-01-31T15:40:00Z"/>
                <w:rFonts w:ascii="Calibri" w:hAnsi="Calibri"/>
                <w:b/>
                <w:color w:val="365F91"/>
                <w:sz w:val="20"/>
                <w:szCs w:val="20"/>
              </w:rPr>
            </w:pPr>
          </w:p>
        </w:tc>
      </w:tr>
      <w:tr w:rsidR="001D432F" w:rsidRPr="00CF6646" w:rsidDel="003F1696" w14:paraId="3F93A6D2" w14:textId="5DE3B29D" w:rsidTr="00F1725E">
        <w:trPr>
          <w:trHeight w:val="454"/>
          <w:del w:id="1020" w:author="Lenka K." w:date="2019-01-31T15:40:00Z"/>
        </w:trPr>
        <w:tc>
          <w:tcPr>
            <w:tcW w:w="2681" w:type="dxa"/>
            <w:shd w:val="clear" w:color="auto" w:fill="D9D9D9"/>
            <w:vAlign w:val="center"/>
          </w:tcPr>
          <w:p w14:paraId="5798B424" w14:textId="7FB5CF49" w:rsidR="001D432F" w:rsidRPr="00CF6646" w:rsidDel="003F1696" w:rsidRDefault="001D432F" w:rsidP="006B76B5">
            <w:pPr>
              <w:keepNext/>
              <w:spacing w:after="0" w:line="240" w:lineRule="auto"/>
              <w:jc w:val="center"/>
              <w:rPr>
                <w:del w:id="1021" w:author="Lenka K." w:date="2019-01-31T15:40:00Z"/>
                <w:rFonts w:ascii="Calibri" w:hAnsi="Calibri"/>
                <w:b/>
                <w:sz w:val="20"/>
                <w:szCs w:val="20"/>
              </w:rPr>
            </w:pPr>
            <w:del w:id="1022" w:author="Lenka K." w:date="2019-01-31T15:39:00Z">
              <w:r w:rsidRPr="00CF6646" w:rsidDel="003F1696">
                <w:rPr>
                  <w:rFonts w:ascii="Calibri" w:hAnsi="Calibri"/>
                  <w:b/>
                  <w:sz w:val="20"/>
                  <w:szCs w:val="20"/>
                </w:rPr>
                <w:delText>≥ 2</w:delText>
              </w:r>
              <w:r w:rsidR="005532FB" w:rsidRPr="00CF6646" w:rsidDel="003F1696">
                <w:rPr>
                  <w:rFonts w:ascii="Calibri" w:hAnsi="Calibri"/>
                  <w:b/>
                  <w:sz w:val="20"/>
                  <w:szCs w:val="20"/>
                </w:rPr>
                <w:delText>21</w:delText>
              </w:r>
              <w:r w:rsidRPr="00CF6646" w:rsidDel="003F1696">
                <w:rPr>
                  <w:rFonts w:ascii="Calibri" w:hAnsi="Calibri"/>
                  <w:b/>
                  <w:sz w:val="20"/>
                  <w:szCs w:val="20"/>
                </w:rPr>
                <w:delText xml:space="preserve"> 000</w:delText>
              </w:r>
            </w:del>
          </w:p>
        </w:tc>
        <w:tc>
          <w:tcPr>
            <w:tcW w:w="3159" w:type="dxa"/>
            <w:shd w:val="clear" w:color="auto" w:fill="7F7F7F"/>
            <w:vAlign w:val="center"/>
          </w:tcPr>
          <w:p w14:paraId="1843AA7D" w14:textId="7CDE1F26" w:rsidR="001D432F" w:rsidRPr="00CF6646" w:rsidDel="003F1696" w:rsidRDefault="001D432F" w:rsidP="006B76B5">
            <w:pPr>
              <w:keepNext/>
              <w:spacing w:after="0" w:line="216" w:lineRule="auto"/>
              <w:jc w:val="center"/>
              <w:rPr>
                <w:del w:id="1023" w:author="Lenka K." w:date="2019-01-31T15:40:00Z"/>
                <w:rFonts w:ascii="Calibri" w:hAnsi="Calibri"/>
                <w:b/>
                <w:color w:val="365F91"/>
                <w:sz w:val="20"/>
                <w:szCs w:val="20"/>
              </w:rPr>
            </w:pPr>
          </w:p>
        </w:tc>
        <w:tc>
          <w:tcPr>
            <w:tcW w:w="2830" w:type="dxa"/>
            <w:shd w:val="clear" w:color="auto" w:fill="auto"/>
            <w:vAlign w:val="center"/>
          </w:tcPr>
          <w:p w14:paraId="76F035FA" w14:textId="389644B7" w:rsidR="001D432F" w:rsidRPr="00CF6646" w:rsidDel="003F1696" w:rsidRDefault="001D432F" w:rsidP="006B76B5">
            <w:pPr>
              <w:keepNext/>
              <w:spacing w:after="0" w:line="216" w:lineRule="auto"/>
              <w:jc w:val="center"/>
              <w:rPr>
                <w:del w:id="1024" w:author="Lenka K." w:date="2019-01-31T15:39:00Z"/>
                <w:rFonts w:ascii="Calibri" w:hAnsi="Calibri"/>
                <w:b/>
                <w:color w:val="365F91"/>
                <w:sz w:val="20"/>
                <w:szCs w:val="20"/>
              </w:rPr>
            </w:pPr>
            <w:del w:id="1025" w:author="Lenka K." w:date="2019-01-31T15:39:00Z">
              <w:r w:rsidRPr="00CF6646" w:rsidDel="003F1696">
                <w:rPr>
                  <w:rFonts w:ascii="Calibri" w:hAnsi="Calibri"/>
                  <w:color w:val="2E74B5"/>
                  <w:sz w:val="20"/>
                  <w:szCs w:val="20"/>
                </w:rPr>
                <w:delText>nadlimit</w:delText>
              </w:r>
              <w:r w:rsidRPr="00CF6646" w:rsidDel="003F1696">
                <w:rPr>
                  <w:rFonts w:ascii="Calibri" w:hAnsi="Calibri"/>
                  <w:b/>
                  <w:color w:val="365F91"/>
                  <w:sz w:val="20"/>
                  <w:szCs w:val="20"/>
                </w:rPr>
                <w:delText xml:space="preserve"> </w:delText>
              </w:r>
            </w:del>
          </w:p>
          <w:p w14:paraId="7853BD57" w14:textId="705DE9EA" w:rsidR="001D432F" w:rsidRPr="00CF6646" w:rsidDel="003F1696" w:rsidRDefault="001D432F" w:rsidP="006B76B5">
            <w:pPr>
              <w:keepNext/>
              <w:spacing w:after="0" w:line="216" w:lineRule="auto"/>
              <w:jc w:val="center"/>
              <w:rPr>
                <w:del w:id="1026" w:author="Lenka K." w:date="2019-01-31T15:40:00Z"/>
                <w:rFonts w:ascii="Calibri" w:hAnsi="Calibri"/>
                <w:b/>
                <w:sz w:val="20"/>
                <w:szCs w:val="20"/>
              </w:rPr>
            </w:pPr>
            <w:del w:id="1027" w:author="Lenka K." w:date="2019-01-31T15:39:00Z">
              <w:r w:rsidRPr="00CF6646" w:rsidDel="003F1696">
                <w:rPr>
                  <w:rFonts w:ascii="Calibri" w:hAnsi="Calibri"/>
                  <w:b/>
                  <w:sz w:val="20"/>
                  <w:szCs w:val="20"/>
                </w:rPr>
                <w:delText>A, B, D</w:delText>
              </w:r>
            </w:del>
          </w:p>
        </w:tc>
      </w:tr>
    </w:tbl>
    <w:p w14:paraId="1E7395A4" w14:textId="347765BF" w:rsidR="00BD0D4F" w:rsidRPr="00CF6646" w:rsidDel="003F1696" w:rsidRDefault="00BD0D4F" w:rsidP="00BD0D4F">
      <w:pPr>
        <w:pStyle w:val="Odsekzoznamu"/>
        <w:spacing w:before="120" w:after="120" w:line="240" w:lineRule="auto"/>
        <w:ind w:left="284"/>
        <w:contextualSpacing w:val="0"/>
        <w:jc w:val="both"/>
        <w:rPr>
          <w:del w:id="1028" w:author="Lenka K." w:date="2019-01-31T15:41:00Z"/>
          <w:rFonts w:ascii="Calibri" w:eastAsia="Times New Roman" w:hAnsi="Calibri"/>
          <w:b/>
          <w:bCs/>
          <w:sz w:val="20"/>
          <w:szCs w:val="20"/>
          <w:lang w:eastAsia="sk-SK"/>
        </w:rPr>
      </w:pPr>
    </w:p>
    <w:tbl>
      <w:tblPr>
        <w:tblpPr w:leftFromText="141" w:rightFromText="141" w:vertAnchor="text" w:horzAnchor="margin" w:tblpX="392" w:tblpY="-2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2"/>
        <w:gridCol w:w="3118"/>
        <w:gridCol w:w="2830"/>
      </w:tblGrid>
      <w:tr w:rsidR="00BD0D4F" w:rsidRPr="00CF6646" w:rsidDel="003F1696" w14:paraId="6AF2BB17" w14:textId="7E3D8063" w:rsidTr="008752D5">
        <w:trPr>
          <w:trHeight w:val="578"/>
          <w:del w:id="1029" w:author="Lenka K." w:date="2019-01-31T15:40:00Z"/>
        </w:trPr>
        <w:tc>
          <w:tcPr>
            <w:tcW w:w="8670" w:type="dxa"/>
            <w:gridSpan w:val="3"/>
            <w:tcBorders>
              <w:bottom w:val="single" w:sz="4" w:space="0" w:color="auto"/>
            </w:tcBorders>
            <w:shd w:val="clear" w:color="auto" w:fill="C9C9C9"/>
            <w:vAlign w:val="center"/>
          </w:tcPr>
          <w:p w14:paraId="534075C4" w14:textId="03480D93" w:rsidR="00BD0D4F" w:rsidRPr="00EF4A1E" w:rsidDel="003F1696" w:rsidRDefault="00BD0D4F" w:rsidP="002712E0">
            <w:pPr>
              <w:keepNext/>
              <w:spacing w:after="0" w:line="240" w:lineRule="auto"/>
              <w:jc w:val="center"/>
              <w:rPr>
                <w:del w:id="1030" w:author="Lenka K." w:date="2019-01-31T15:40:00Z"/>
                <w:rFonts w:ascii="Calibri" w:hAnsi="Calibri"/>
                <w:b/>
              </w:rPr>
            </w:pPr>
            <w:del w:id="1031" w:author="Lenka K." w:date="2019-01-31T15:39:00Z">
              <w:r w:rsidRPr="00CF6646" w:rsidDel="003F1696">
                <w:rPr>
                  <w:rFonts w:ascii="Calibri" w:hAnsi="Calibri"/>
                  <w:b/>
                </w:rPr>
                <w:delText xml:space="preserve">PRÁCE </w:delText>
              </w:r>
            </w:del>
          </w:p>
        </w:tc>
      </w:tr>
      <w:tr w:rsidR="00BD0D4F" w:rsidRPr="00CF6646" w:rsidDel="003F1696" w14:paraId="1780D8BB" w14:textId="08961128" w:rsidTr="008752D5">
        <w:trPr>
          <w:trHeight w:val="482"/>
          <w:del w:id="1032" w:author="Lenka K." w:date="2019-01-31T15:40:00Z"/>
        </w:trPr>
        <w:tc>
          <w:tcPr>
            <w:tcW w:w="2722" w:type="dxa"/>
            <w:tcBorders>
              <w:top w:val="single" w:sz="8" w:space="0" w:color="auto"/>
              <w:left w:val="single" w:sz="8" w:space="0" w:color="auto"/>
              <w:bottom w:val="nil"/>
              <w:right w:val="single" w:sz="4" w:space="0" w:color="auto"/>
            </w:tcBorders>
            <w:shd w:val="clear" w:color="auto" w:fill="D9D9D9"/>
            <w:vAlign w:val="bottom"/>
          </w:tcPr>
          <w:p w14:paraId="7D0047DB" w14:textId="18735AD1" w:rsidR="00BD0D4F" w:rsidRPr="00CF6646" w:rsidDel="003F1696" w:rsidRDefault="00BD0D4F" w:rsidP="002712E0">
            <w:pPr>
              <w:keepNext/>
              <w:spacing w:after="0" w:line="240" w:lineRule="auto"/>
              <w:jc w:val="center"/>
              <w:rPr>
                <w:del w:id="1033" w:author="Lenka K." w:date="2019-01-31T15:40:00Z"/>
                <w:rFonts w:ascii="Calibri" w:hAnsi="Calibri"/>
                <w:b/>
                <w:sz w:val="20"/>
                <w:szCs w:val="20"/>
              </w:rPr>
            </w:pPr>
            <w:del w:id="1034" w:author="Lenka K." w:date="2019-01-31T15:39:00Z">
              <w:r w:rsidRPr="00CF6646" w:rsidDel="003F1696">
                <w:rPr>
                  <w:rFonts w:ascii="Calibri" w:hAnsi="Calibri"/>
                  <w:b/>
                  <w:sz w:val="20"/>
                  <w:szCs w:val="20"/>
                </w:rPr>
                <w:delText>PHZ</w:delText>
              </w:r>
            </w:del>
          </w:p>
        </w:tc>
        <w:tc>
          <w:tcPr>
            <w:tcW w:w="5948" w:type="dxa"/>
            <w:gridSpan w:val="2"/>
            <w:tcBorders>
              <w:left w:val="single" w:sz="4" w:space="0" w:color="auto"/>
            </w:tcBorders>
            <w:shd w:val="clear" w:color="auto" w:fill="D9D9D9"/>
            <w:vAlign w:val="center"/>
          </w:tcPr>
          <w:p w14:paraId="0ED188FC" w14:textId="1C6FD048" w:rsidR="00BD0D4F" w:rsidRPr="00CF6646" w:rsidDel="003F1696" w:rsidRDefault="00BD0D4F" w:rsidP="002712E0">
            <w:pPr>
              <w:keepNext/>
              <w:spacing w:after="0" w:line="240" w:lineRule="auto"/>
              <w:jc w:val="center"/>
              <w:rPr>
                <w:del w:id="1035" w:author="Lenka K." w:date="2019-01-31T15:40:00Z"/>
                <w:rFonts w:ascii="Calibri" w:hAnsi="Calibri"/>
                <w:b/>
                <w:sz w:val="20"/>
                <w:szCs w:val="20"/>
              </w:rPr>
            </w:pPr>
            <w:del w:id="1036" w:author="Lenka K." w:date="2019-01-31T15:39:00Z">
              <w:r w:rsidRPr="00CF6646" w:rsidDel="003F1696">
                <w:rPr>
                  <w:rFonts w:ascii="Calibri" w:hAnsi="Calibri"/>
                  <w:b/>
                  <w:sz w:val="20"/>
                  <w:szCs w:val="20"/>
                </w:rPr>
                <w:delText>Kategória obstarávateľa podľa ZVO</w:delText>
              </w:r>
            </w:del>
          </w:p>
        </w:tc>
      </w:tr>
      <w:tr w:rsidR="00BD0D4F" w:rsidRPr="00CF6646" w:rsidDel="003F1696" w14:paraId="713F2199" w14:textId="6F1936C2" w:rsidTr="008752D5">
        <w:trPr>
          <w:trHeight w:val="482"/>
          <w:del w:id="1037" w:author="Lenka K." w:date="2019-01-31T15:40:00Z"/>
        </w:trPr>
        <w:tc>
          <w:tcPr>
            <w:tcW w:w="2722" w:type="dxa"/>
            <w:tcBorders>
              <w:top w:val="nil"/>
              <w:left w:val="single" w:sz="8" w:space="0" w:color="auto"/>
              <w:bottom w:val="single" w:sz="8" w:space="0" w:color="auto"/>
              <w:right w:val="single" w:sz="8" w:space="0" w:color="auto"/>
            </w:tcBorders>
            <w:shd w:val="clear" w:color="auto" w:fill="D9D9D9"/>
          </w:tcPr>
          <w:p w14:paraId="450745B7" w14:textId="001CEB73" w:rsidR="00BD0D4F" w:rsidRPr="00CF6646" w:rsidDel="003F1696" w:rsidRDefault="00BD0D4F" w:rsidP="002712E0">
            <w:pPr>
              <w:keepNext/>
              <w:spacing w:before="40" w:after="0" w:line="240" w:lineRule="auto"/>
              <w:jc w:val="center"/>
              <w:rPr>
                <w:del w:id="1038" w:author="Lenka K." w:date="2019-01-31T15:40:00Z"/>
                <w:rFonts w:ascii="Calibri" w:hAnsi="Calibri"/>
                <w:b/>
                <w:sz w:val="20"/>
                <w:szCs w:val="20"/>
              </w:rPr>
            </w:pPr>
            <w:del w:id="1039" w:author="Lenka K." w:date="2019-01-31T15:39:00Z">
              <w:r w:rsidRPr="00CF6646" w:rsidDel="003F1696">
                <w:rPr>
                  <w:rFonts w:ascii="Calibri" w:hAnsi="Calibri"/>
                  <w:b/>
                  <w:sz w:val="20"/>
                  <w:szCs w:val="20"/>
                </w:rPr>
                <w:delText>(EUR)</w:delText>
              </w:r>
            </w:del>
          </w:p>
        </w:tc>
        <w:tc>
          <w:tcPr>
            <w:tcW w:w="3118" w:type="dxa"/>
            <w:tcBorders>
              <w:left w:val="single" w:sz="8" w:space="0" w:color="auto"/>
              <w:bottom w:val="single" w:sz="4" w:space="0" w:color="auto"/>
            </w:tcBorders>
            <w:shd w:val="clear" w:color="auto" w:fill="D9D9D9"/>
            <w:vAlign w:val="center"/>
          </w:tcPr>
          <w:p w14:paraId="430A57C5" w14:textId="70814BED" w:rsidR="00BD0D4F" w:rsidRPr="00CF6646" w:rsidDel="003F1696" w:rsidRDefault="00BD0D4F" w:rsidP="002712E0">
            <w:pPr>
              <w:keepNext/>
              <w:spacing w:after="0" w:line="216" w:lineRule="auto"/>
              <w:jc w:val="center"/>
              <w:rPr>
                <w:del w:id="1040" w:author="Lenka K." w:date="2019-01-31T15:40:00Z"/>
                <w:rFonts w:ascii="Calibri" w:hAnsi="Calibri"/>
                <w:b/>
                <w:sz w:val="20"/>
                <w:szCs w:val="20"/>
              </w:rPr>
            </w:pPr>
            <w:del w:id="1041" w:author="Lenka K." w:date="2019-01-31T15:39:00Z">
              <w:r w:rsidRPr="00CF6646" w:rsidDel="003F1696">
                <w:rPr>
                  <w:rFonts w:ascii="Calibri" w:hAnsi="Calibri"/>
                  <w:b/>
                  <w:sz w:val="20"/>
                  <w:szCs w:val="20"/>
                </w:rPr>
                <w:delText>§ 7 ods. 1 písm. a)</w:delText>
              </w:r>
            </w:del>
          </w:p>
        </w:tc>
        <w:tc>
          <w:tcPr>
            <w:tcW w:w="2830" w:type="dxa"/>
            <w:tcBorders>
              <w:bottom w:val="single" w:sz="4" w:space="0" w:color="auto"/>
            </w:tcBorders>
            <w:shd w:val="clear" w:color="auto" w:fill="D9D9D9"/>
            <w:vAlign w:val="center"/>
          </w:tcPr>
          <w:p w14:paraId="7ED5F5AE" w14:textId="2B4AC94C" w:rsidR="00BD0D4F" w:rsidRPr="00CF6646" w:rsidDel="003F1696" w:rsidRDefault="00BD0D4F" w:rsidP="002712E0">
            <w:pPr>
              <w:keepNext/>
              <w:spacing w:after="0" w:line="216" w:lineRule="auto"/>
              <w:jc w:val="center"/>
              <w:rPr>
                <w:del w:id="1042" w:author="Lenka K." w:date="2019-01-31T15:40:00Z"/>
                <w:rFonts w:ascii="Calibri" w:hAnsi="Calibri"/>
                <w:b/>
                <w:sz w:val="20"/>
                <w:szCs w:val="20"/>
              </w:rPr>
            </w:pPr>
            <w:del w:id="1043" w:author="Lenka K." w:date="2019-01-31T15:39:00Z">
              <w:r w:rsidRPr="00CF6646" w:rsidDel="003F1696">
                <w:rPr>
                  <w:rFonts w:ascii="Calibri" w:hAnsi="Calibri"/>
                  <w:b/>
                  <w:sz w:val="20"/>
                  <w:szCs w:val="20"/>
                </w:rPr>
                <w:delText>§ 7 ods. 1 písm. b) až e)</w:delText>
              </w:r>
            </w:del>
          </w:p>
        </w:tc>
      </w:tr>
      <w:tr w:rsidR="00BD0D4F" w:rsidRPr="00CF6646" w:rsidDel="003F1696" w14:paraId="587C2FD6" w14:textId="201969CE" w:rsidTr="008752D5">
        <w:trPr>
          <w:trHeight w:val="454"/>
          <w:del w:id="1044" w:author="Lenka K." w:date="2019-01-31T15:40:00Z"/>
        </w:trPr>
        <w:tc>
          <w:tcPr>
            <w:tcW w:w="2722" w:type="dxa"/>
            <w:tcBorders>
              <w:top w:val="single" w:sz="8" w:space="0" w:color="auto"/>
            </w:tcBorders>
            <w:shd w:val="clear" w:color="auto" w:fill="D9D9D9"/>
            <w:vAlign w:val="center"/>
          </w:tcPr>
          <w:p w14:paraId="1DF8E17F" w14:textId="35569BA0" w:rsidR="00BD0D4F" w:rsidRPr="00CF6646" w:rsidDel="003F1696" w:rsidRDefault="00BD0D4F" w:rsidP="002712E0">
            <w:pPr>
              <w:keepNext/>
              <w:spacing w:after="0" w:line="240" w:lineRule="auto"/>
              <w:jc w:val="center"/>
              <w:rPr>
                <w:del w:id="1045" w:author="Lenka K." w:date="2019-01-31T15:40:00Z"/>
                <w:rFonts w:ascii="Calibri" w:hAnsi="Calibri"/>
                <w:b/>
                <w:sz w:val="20"/>
                <w:szCs w:val="20"/>
              </w:rPr>
            </w:pPr>
            <w:del w:id="1046" w:author="Lenka K." w:date="2019-01-31T15:39:00Z">
              <w:r w:rsidRPr="00CF6646" w:rsidDel="003F1696">
                <w:rPr>
                  <w:rFonts w:ascii="Calibri" w:hAnsi="Calibri"/>
                  <w:b/>
                  <w:sz w:val="20"/>
                  <w:szCs w:val="20"/>
                </w:rPr>
                <w:delText>&gt; 0; &lt; 150 000</w:delText>
              </w:r>
            </w:del>
          </w:p>
        </w:tc>
        <w:tc>
          <w:tcPr>
            <w:tcW w:w="3118" w:type="dxa"/>
            <w:shd w:val="clear" w:color="auto" w:fill="auto"/>
            <w:vAlign w:val="center"/>
          </w:tcPr>
          <w:p w14:paraId="6FEF82CD" w14:textId="2DD08D6A" w:rsidR="00BD0D4F" w:rsidRPr="00CF6646" w:rsidDel="003F1696" w:rsidRDefault="00BD0D4F" w:rsidP="002712E0">
            <w:pPr>
              <w:keepNext/>
              <w:spacing w:after="0" w:line="216" w:lineRule="auto"/>
              <w:jc w:val="center"/>
              <w:rPr>
                <w:del w:id="1047" w:author="Lenka K." w:date="2019-01-31T15:39:00Z"/>
                <w:rFonts w:ascii="Calibri" w:hAnsi="Calibri"/>
                <w:color w:val="2E74B5"/>
                <w:sz w:val="20"/>
                <w:szCs w:val="20"/>
              </w:rPr>
            </w:pPr>
            <w:del w:id="1048" w:author="Lenka K." w:date="2019-01-31T15:39:00Z">
              <w:r w:rsidRPr="00CF6646" w:rsidDel="003F1696">
                <w:rPr>
                  <w:rFonts w:ascii="Calibri" w:hAnsi="Calibri"/>
                  <w:color w:val="2E74B5"/>
                  <w:sz w:val="20"/>
                  <w:szCs w:val="20"/>
                </w:rPr>
                <w:delText>ZsNH</w:delText>
              </w:r>
            </w:del>
          </w:p>
          <w:p w14:paraId="5279DF1E" w14:textId="569D195F" w:rsidR="00BD0D4F" w:rsidRPr="00CF6646" w:rsidDel="003F1696" w:rsidRDefault="002712E0" w:rsidP="00A131EE">
            <w:pPr>
              <w:keepNext/>
              <w:spacing w:after="0" w:line="216" w:lineRule="auto"/>
              <w:jc w:val="center"/>
              <w:rPr>
                <w:del w:id="1049" w:author="Lenka K." w:date="2019-01-31T15:40:00Z"/>
                <w:rFonts w:ascii="Calibri" w:hAnsi="Calibri"/>
                <w:b/>
                <w:sz w:val="20"/>
                <w:szCs w:val="20"/>
              </w:rPr>
            </w:pPr>
            <w:del w:id="1050" w:author="Lenka K." w:date="2019-01-31T15:39:00Z">
              <w:r w:rsidRPr="00CF6646" w:rsidDel="003F1696">
                <w:rPr>
                  <w:rFonts w:ascii="Calibri" w:hAnsi="Calibri"/>
                  <w:b/>
                  <w:sz w:val="20"/>
                  <w:szCs w:val="20"/>
                </w:rPr>
                <w:delText>C</w:delText>
              </w:r>
              <w:r w:rsidRPr="00CF6646" w:rsidDel="003F1696">
                <w:rPr>
                  <w:rFonts w:ascii="Calibri" w:hAnsi="Calibri"/>
                  <w:b/>
                  <w:sz w:val="20"/>
                  <w:szCs w:val="20"/>
                  <w:vertAlign w:val="superscript"/>
                </w:rPr>
                <w:delText>42</w:delText>
              </w:r>
            </w:del>
          </w:p>
        </w:tc>
        <w:tc>
          <w:tcPr>
            <w:tcW w:w="2830" w:type="dxa"/>
            <w:shd w:val="clear" w:color="auto" w:fill="auto"/>
            <w:vAlign w:val="center"/>
          </w:tcPr>
          <w:p w14:paraId="28716A6D" w14:textId="6049BAF6" w:rsidR="00BD0D4F" w:rsidRPr="00CF6646" w:rsidDel="003F1696" w:rsidRDefault="00BD0D4F" w:rsidP="002712E0">
            <w:pPr>
              <w:keepNext/>
              <w:spacing w:after="0" w:line="216" w:lineRule="auto"/>
              <w:jc w:val="center"/>
              <w:rPr>
                <w:del w:id="1051" w:author="Lenka K." w:date="2019-01-31T15:39:00Z"/>
                <w:rFonts w:ascii="Calibri" w:hAnsi="Calibri"/>
                <w:color w:val="2E74B5"/>
                <w:sz w:val="20"/>
                <w:szCs w:val="20"/>
              </w:rPr>
            </w:pPr>
            <w:del w:id="1052" w:author="Lenka K." w:date="2019-01-31T15:39:00Z">
              <w:r w:rsidRPr="00CF6646" w:rsidDel="003F1696">
                <w:rPr>
                  <w:rFonts w:ascii="Calibri" w:hAnsi="Calibri"/>
                  <w:color w:val="2E74B5"/>
                  <w:sz w:val="20"/>
                  <w:szCs w:val="20"/>
                </w:rPr>
                <w:delText>ZsNH</w:delText>
              </w:r>
            </w:del>
          </w:p>
          <w:p w14:paraId="220C99FC" w14:textId="63E33FF4" w:rsidR="00BD0D4F" w:rsidRPr="00CF6646" w:rsidDel="003F1696" w:rsidRDefault="00BD0D4F" w:rsidP="002712E0">
            <w:pPr>
              <w:keepNext/>
              <w:spacing w:after="0" w:line="216" w:lineRule="auto"/>
              <w:jc w:val="center"/>
              <w:rPr>
                <w:del w:id="1053" w:author="Lenka K." w:date="2019-01-31T15:40:00Z"/>
                <w:rFonts w:ascii="Calibri" w:hAnsi="Calibri"/>
                <w:b/>
                <w:color w:val="365F91"/>
                <w:sz w:val="20"/>
                <w:szCs w:val="20"/>
              </w:rPr>
            </w:pPr>
            <w:del w:id="1054" w:author="Lenka K." w:date="2019-01-31T15:39:00Z">
              <w:r w:rsidRPr="00CF6646" w:rsidDel="003F1696">
                <w:rPr>
                  <w:rFonts w:ascii="Calibri" w:hAnsi="Calibri"/>
                  <w:b/>
                  <w:color w:val="365F91"/>
                  <w:sz w:val="20"/>
                  <w:szCs w:val="20"/>
                </w:rPr>
                <w:delText>C</w:delText>
              </w:r>
            </w:del>
          </w:p>
        </w:tc>
      </w:tr>
      <w:tr w:rsidR="00BD0D4F" w:rsidRPr="00CF6646" w:rsidDel="003F1696" w14:paraId="62EAF003" w14:textId="41870E99" w:rsidTr="008752D5">
        <w:trPr>
          <w:trHeight w:val="454"/>
          <w:del w:id="1055" w:author="Lenka K." w:date="2019-01-31T15:40:00Z"/>
        </w:trPr>
        <w:tc>
          <w:tcPr>
            <w:tcW w:w="2722" w:type="dxa"/>
            <w:shd w:val="clear" w:color="auto" w:fill="D9D9D9"/>
            <w:vAlign w:val="center"/>
          </w:tcPr>
          <w:p w14:paraId="420C6BD7" w14:textId="09FCC879" w:rsidR="00BD0D4F" w:rsidRPr="00CF6646" w:rsidDel="003F1696" w:rsidRDefault="00BD0D4F" w:rsidP="002712E0">
            <w:pPr>
              <w:keepNext/>
              <w:spacing w:after="0" w:line="240" w:lineRule="auto"/>
              <w:ind w:right="-110" w:hanging="142"/>
              <w:jc w:val="center"/>
              <w:rPr>
                <w:del w:id="1056" w:author="Lenka K." w:date="2019-01-31T15:40:00Z"/>
                <w:rFonts w:ascii="Calibri" w:hAnsi="Calibri"/>
                <w:b/>
                <w:sz w:val="20"/>
                <w:szCs w:val="20"/>
              </w:rPr>
            </w:pPr>
            <w:del w:id="1057" w:author="Lenka K." w:date="2019-01-31T15:39:00Z">
              <w:r w:rsidRPr="00CF6646" w:rsidDel="003F1696">
                <w:rPr>
                  <w:rFonts w:ascii="Calibri" w:hAnsi="Calibri"/>
                  <w:b/>
                  <w:sz w:val="20"/>
                  <w:szCs w:val="20"/>
                </w:rPr>
                <w:delText xml:space="preserve">≥ 150 000; &lt; 5 </w:delText>
              </w:r>
              <w:r w:rsidR="0020007B" w:rsidRPr="00CF6646" w:rsidDel="003F1696">
                <w:rPr>
                  <w:rFonts w:ascii="Calibri" w:hAnsi="Calibri"/>
                  <w:b/>
                  <w:sz w:val="20"/>
                  <w:szCs w:val="20"/>
                </w:rPr>
                <w:delText xml:space="preserve">548 </w:delText>
              </w:r>
              <w:r w:rsidRPr="00CF6646" w:rsidDel="003F1696">
                <w:rPr>
                  <w:rFonts w:ascii="Calibri" w:hAnsi="Calibri"/>
                  <w:b/>
                  <w:sz w:val="20"/>
                  <w:szCs w:val="20"/>
                </w:rPr>
                <w:delText>000</w:delText>
              </w:r>
            </w:del>
          </w:p>
        </w:tc>
        <w:tc>
          <w:tcPr>
            <w:tcW w:w="3118" w:type="dxa"/>
            <w:shd w:val="clear" w:color="auto" w:fill="auto"/>
            <w:vAlign w:val="center"/>
          </w:tcPr>
          <w:p w14:paraId="7191DEA9" w14:textId="65F3873D" w:rsidR="00BD0D4F" w:rsidRPr="00CF6646" w:rsidDel="003F1696" w:rsidRDefault="00BD0D4F" w:rsidP="002712E0">
            <w:pPr>
              <w:keepNext/>
              <w:spacing w:after="0" w:line="216" w:lineRule="auto"/>
              <w:jc w:val="center"/>
              <w:rPr>
                <w:del w:id="1058" w:author="Lenka K." w:date="2019-01-31T15:39:00Z"/>
                <w:rFonts w:ascii="Calibri" w:hAnsi="Calibri"/>
                <w:b/>
                <w:color w:val="365F91"/>
                <w:sz w:val="20"/>
                <w:szCs w:val="20"/>
              </w:rPr>
            </w:pPr>
            <w:del w:id="1059" w:author="Lenka K." w:date="2019-01-31T15:39:00Z">
              <w:r w:rsidRPr="00CF6646" w:rsidDel="003F1696">
                <w:rPr>
                  <w:rFonts w:ascii="Calibri" w:hAnsi="Calibri"/>
                  <w:color w:val="2E74B5"/>
                  <w:sz w:val="20"/>
                  <w:szCs w:val="20"/>
                </w:rPr>
                <w:delText>podlimit</w:delText>
              </w:r>
              <w:r w:rsidRPr="00CF6646" w:rsidDel="003F1696">
                <w:rPr>
                  <w:rFonts w:ascii="Calibri" w:hAnsi="Calibri"/>
                  <w:color w:val="2E74B5"/>
                  <w:sz w:val="20"/>
                  <w:szCs w:val="20"/>
                  <w:vertAlign w:val="superscript"/>
                </w:rPr>
                <w:delText>38</w:delText>
              </w:r>
              <w:r w:rsidRPr="00CF6646" w:rsidDel="003F1696">
                <w:rPr>
                  <w:rFonts w:ascii="Calibri" w:hAnsi="Calibri"/>
                  <w:b/>
                  <w:color w:val="365F91"/>
                  <w:sz w:val="20"/>
                  <w:szCs w:val="20"/>
                </w:rPr>
                <w:delText xml:space="preserve"> </w:delText>
              </w:r>
            </w:del>
          </w:p>
          <w:p w14:paraId="0417E525" w14:textId="41A38C1E" w:rsidR="00BD0D4F" w:rsidRPr="00CF6646" w:rsidDel="003F1696" w:rsidRDefault="00C649E1" w:rsidP="002712E0">
            <w:pPr>
              <w:keepNext/>
              <w:spacing w:after="0" w:line="216" w:lineRule="auto"/>
              <w:jc w:val="center"/>
              <w:rPr>
                <w:del w:id="1060" w:author="Lenka K." w:date="2019-01-31T15:40:00Z"/>
                <w:rFonts w:ascii="Calibri" w:hAnsi="Calibri"/>
                <w:b/>
                <w:sz w:val="20"/>
                <w:szCs w:val="20"/>
              </w:rPr>
            </w:pPr>
            <w:del w:id="1061" w:author="Lenka K." w:date="2019-01-31T15:39:00Z">
              <w:r w:rsidRPr="00CF6646" w:rsidDel="003F1696">
                <w:rPr>
                  <w:rFonts w:ascii="Calibri" w:hAnsi="Calibri"/>
                  <w:b/>
                  <w:sz w:val="20"/>
                  <w:szCs w:val="20"/>
                </w:rPr>
                <w:delText xml:space="preserve">A, </w:delText>
              </w:r>
              <w:r w:rsidR="00BD0D4F" w:rsidRPr="00CF6646" w:rsidDel="003F1696">
                <w:rPr>
                  <w:rFonts w:ascii="Calibri" w:hAnsi="Calibri"/>
                  <w:b/>
                  <w:sz w:val="20"/>
                  <w:szCs w:val="20"/>
                </w:rPr>
                <w:delText>C</w:delText>
              </w:r>
            </w:del>
          </w:p>
        </w:tc>
        <w:tc>
          <w:tcPr>
            <w:tcW w:w="2830" w:type="dxa"/>
            <w:shd w:val="clear" w:color="auto" w:fill="auto"/>
            <w:vAlign w:val="center"/>
          </w:tcPr>
          <w:p w14:paraId="23BE77B6" w14:textId="722A3AE3" w:rsidR="00BD0D4F" w:rsidRPr="00CF6646" w:rsidDel="003F1696" w:rsidRDefault="00BD0D4F" w:rsidP="002712E0">
            <w:pPr>
              <w:keepNext/>
              <w:spacing w:after="0" w:line="216" w:lineRule="auto"/>
              <w:jc w:val="center"/>
              <w:rPr>
                <w:del w:id="1062" w:author="Lenka K." w:date="2019-01-31T15:39:00Z"/>
                <w:rFonts w:ascii="Calibri" w:hAnsi="Calibri"/>
                <w:color w:val="2E74B5"/>
                <w:sz w:val="20"/>
                <w:szCs w:val="20"/>
              </w:rPr>
            </w:pPr>
            <w:del w:id="1063" w:author="Lenka K." w:date="2019-01-31T15:39:00Z">
              <w:r w:rsidRPr="00CF6646" w:rsidDel="003F1696">
                <w:rPr>
                  <w:rFonts w:ascii="Calibri" w:hAnsi="Calibri"/>
                  <w:color w:val="2E74B5"/>
                  <w:sz w:val="20"/>
                  <w:szCs w:val="20"/>
                </w:rPr>
                <w:delText xml:space="preserve">podlimit </w:delText>
              </w:r>
            </w:del>
          </w:p>
          <w:p w14:paraId="5D034E97" w14:textId="3A4343A6" w:rsidR="00BD0D4F" w:rsidRPr="00CF6646" w:rsidDel="003F1696" w:rsidRDefault="00C649E1" w:rsidP="002712E0">
            <w:pPr>
              <w:keepNext/>
              <w:spacing w:after="0" w:line="216" w:lineRule="auto"/>
              <w:jc w:val="center"/>
              <w:rPr>
                <w:del w:id="1064" w:author="Lenka K." w:date="2019-01-31T15:40:00Z"/>
                <w:rFonts w:ascii="Calibri" w:hAnsi="Calibri"/>
                <w:b/>
                <w:sz w:val="20"/>
                <w:szCs w:val="20"/>
              </w:rPr>
            </w:pPr>
            <w:del w:id="1065" w:author="Lenka K." w:date="2019-01-31T15:39:00Z">
              <w:r w:rsidRPr="00CF6646" w:rsidDel="003F1696">
                <w:rPr>
                  <w:rFonts w:ascii="Calibri" w:hAnsi="Calibri"/>
                  <w:b/>
                  <w:sz w:val="20"/>
                  <w:szCs w:val="20"/>
                </w:rPr>
                <w:delText xml:space="preserve">A, </w:delText>
              </w:r>
              <w:r w:rsidR="00BD0D4F" w:rsidRPr="00CF6646" w:rsidDel="003F1696">
                <w:rPr>
                  <w:rFonts w:ascii="Calibri" w:hAnsi="Calibri"/>
                  <w:b/>
                  <w:sz w:val="20"/>
                  <w:szCs w:val="20"/>
                </w:rPr>
                <w:delText>C</w:delText>
              </w:r>
            </w:del>
          </w:p>
        </w:tc>
      </w:tr>
      <w:tr w:rsidR="00BD0D4F" w:rsidRPr="00CF6646" w:rsidDel="003F1696" w14:paraId="4CB0B91A" w14:textId="4545763B" w:rsidTr="008752D5">
        <w:trPr>
          <w:trHeight w:val="454"/>
          <w:del w:id="1066" w:author="Lenka K." w:date="2019-01-31T15:40:00Z"/>
        </w:trPr>
        <w:tc>
          <w:tcPr>
            <w:tcW w:w="2722" w:type="dxa"/>
            <w:shd w:val="clear" w:color="auto" w:fill="D9D9D9"/>
            <w:vAlign w:val="center"/>
          </w:tcPr>
          <w:p w14:paraId="195AA1AF" w14:textId="7547CE82" w:rsidR="00BD0D4F" w:rsidRPr="00CF6646" w:rsidDel="003F1696" w:rsidRDefault="00BD0D4F" w:rsidP="002712E0">
            <w:pPr>
              <w:keepNext/>
              <w:spacing w:after="0" w:line="240" w:lineRule="auto"/>
              <w:jc w:val="center"/>
              <w:rPr>
                <w:del w:id="1067" w:author="Lenka K." w:date="2019-01-31T15:40:00Z"/>
                <w:rFonts w:ascii="Calibri" w:hAnsi="Calibri"/>
                <w:b/>
                <w:sz w:val="20"/>
                <w:szCs w:val="20"/>
              </w:rPr>
            </w:pPr>
            <w:del w:id="1068" w:author="Lenka K." w:date="2019-01-31T15:39:00Z">
              <w:r w:rsidRPr="00CF6646" w:rsidDel="003F1696">
                <w:rPr>
                  <w:rFonts w:ascii="Calibri" w:hAnsi="Calibri"/>
                  <w:b/>
                  <w:sz w:val="20"/>
                  <w:szCs w:val="20"/>
                </w:rPr>
                <w:delText xml:space="preserve">≥ 5 </w:delText>
              </w:r>
              <w:r w:rsidR="0020007B" w:rsidRPr="00CF6646" w:rsidDel="003F1696">
                <w:rPr>
                  <w:rFonts w:ascii="Calibri" w:hAnsi="Calibri"/>
                  <w:b/>
                  <w:sz w:val="20"/>
                  <w:szCs w:val="20"/>
                </w:rPr>
                <w:delText xml:space="preserve">548 </w:delText>
              </w:r>
              <w:r w:rsidRPr="00CF6646" w:rsidDel="003F1696">
                <w:rPr>
                  <w:rFonts w:ascii="Calibri" w:hAnsi="Calibri"/>
                  <w:b/>
                  <w:sz w:val="20"/>
                  <w:szCs w:val="20"/>
                </w:rPr>
                <w:delText>000</w:delText>
              </w:r>
            </w:del>
          </w:p>
        </w:tc>
        <w:tc>
          <w:tcPr>
            <w:tcW w:w="3118" w:type="dxa"/>
            <w:shd w:val="clear" w:color="auto" w:fill="auto"/>
            <w:vAlign w:val="center"/>
          </w:tcPr>
          <w:p w14:paraId="44F97151" w14:textId="1C012F56" w:rsidR="00BD0D4F" w:rsidRPr="00CF6646" w:rsidDel="003F1696" w:rsidRDefault="00BD0D4F" w:rsidP="002712E0">
            <w:pPr>
              <w:spacing w:after="0" w:line="216" w:lineRule="auto"/>
              <w:jc w:val="center"/>
              <w:rPr>
                <w:del w:id="1069" w:author="Lenka K." w:date="2019-01-31T15:39:00Z"/>
                <w:rFonts w:ascii="Calibri" w:hAnsi="Calibri"/>
                <w:color w:val="2E74B5"/>
                <w:sz w:val="20"/>
                <w:szCs w:val="20"/>
              </w:rPr>
            </w:pPr>
            <w:del w:id="1070" w:author="Lenka K." w:date="2019-01-31T15:39:00Z">
              <w:r w:rsidRPr="00CF6646" w:rsidDel="003F1696">
                <w:rPr>
                  <w:rFonts w:ascii="Calibri" w:hAnsi="Calibri"/>
                  <w:color w:val="2E74B5"/>
                  <w:sz w:val="20"/>
                  <w:szCs w:val="20"/>
                </w:rPr>
                <w:delText xml:space="preserve">nadlimit </w:delText>
              </w:r>
            </w:del>
          </w:p>
          <w:p w14:paraId="307D19DA" w14:textId="5ECA43A4" w:rsidR="00BD0D4F" w:rsidRPr="00CF6646" w:rsidDel="003F1696" w:rsidRDefault="00BD0D4F" w:rsidP="002712E0">
            <w:pPr>
              <w:spacing w:after="0" w:line="216" w:lineRule="auto"/>
              <w:jc w:val="center"/>
              <w:rPr>
                <w:del w:id="1071" w:author="Lenka K." w:date="2019-01-31T15:40:00Z"/>
                <w:sz w:val="20"/>
                <w:szCs w:val="20"/>
              </w:rPr>
            </w:pPr>
            <w:bookmarkStart w:id="1072" w:name="_GoBack"/>
            <w:bookmarkEnd w:id="1072"/>
            <w:del w:id="1073" w:author="Lenka K." w:date="2019-01-31T15:39:00Z">
              <w:r w:rsidRPr="00CF6646" w:rsidDel="003F1696">
                <w:rPr>
                  <w:rFonts w:ascii="Calibri" w:hAnsi="Calibri"/>
                  <w:b/>
                  <w:sz w:val="20"/>
                  <w:szCs w:val="20"/>
                </w:rPr>
                <w:delText>A, B, D</w:delText>
              </w:r>
            </w:del>
          </w:p>
        </w:tc>
        <w:tc>
          <w:tcPr>
            <w:tcW w:w="2830" w:type="dxa"/>
            <w:shd w:val="clear" w:color="auto" w:fill="auto"/>
            <w:vAlign w:val="center"/>
          </w:tcPr>
          <w:p w14:paraId="4A55897A" w14:textId="6A3DEC88" w:rsidR="00BD0D4F" w:rsidRPr="00CF6646" w:rsidDel="003F1696" w:rsidRDefault="00BD0D4F" w:rsidP="002712E0">
            <w:pPr>
              <w:spacing w:after="0" w:line="216" w:lineRule="auto"/>
              <w:jc w:val="center"/>
              <w:rPr>
                <w:del w:id="1074" w:author="Lenka K." w:date="2019-01-31T15:39:00Z"/>
                <w:rFonts w:ascii="Calibri" w:hAnsi="Calibri"/>
                <w:color w:val="2E74B5"/>
                <w:sz w:val="20"/>
                <w:szCs w:val="20"/>
              </w:rPr>
            </w:pPr>
            <w:del w:id="1075" w:author="Lenka K." w:date="2019-01-31T15:39:00Z">
              <w:r w:rsidRPr="00CF6646" w:rsidDel="003F1696">
                <w:rPr>
                  <w:rFonts w:ascii="Calibri" w:hAnsi="Calibri"/>
                  <w:color w:val="2E74B5"/>
                  <w:sz w:val="20"/>
                  <w:szCs w:val="20"/>
                </w:rPr>
                <w:delText xml:space="preserve">nadlimit </w:delText>
              </w:r>
            </w:del>
          </w:p>
          <w:p w14:paraId="4E87D986" w14:textId="1091D282" w:rsidR="00BD0D4F" w:rsidRPr="00CF6646" w:rsidDel="003F1696" w:rsidRDefault="00BD0D4F" w:rsidP="002712E0">
            <w:pPr>
              <w:spacing w:after="0" w:line="216" w:lineRule="auto"/>
              <w:jc w:val="center"/>
              <w:rPr>
                <w:del w:id="1076" w:author="Lenka K." w:date="2019-01-31T15:40:00Z"/>
                <w:sz w:val="20"/>
                <w:szCs w:val="20"/>
              </w:rPr>
            </w:pPr>
            <w:del w:id="1077" w:author="Lenka K." w:date="2019-01-31T15:39:00Z">
              <w:r w:rsidRPr="00CF6646" w:rsidDel="003F1696">
                <w:rPr>
                  <w:rFonts w:ascii="Calibri" w:hAnsi="Calibri"/>
                  <w:b/>
                  <w:sz w:val="20"/>
                  <w:szCs w:val="20"/>
                </w:rPr>
                <w:delText>A, B, D</w:delText>
              </w:r>
            </w:del>
          </w:p>
        </w:tc>
      </w:tr>
    </w:tbl>
    <w:p w14:paraId="25F6C280" w14:textId="77777777" w:rsidR="000A148C" w:rsidRPr="00CF6646" w:rsidRDefault="000A148C" w:rsidP="001E238B">
      <w:pPr>
        <w:pStyle w:val="Odsekzoznamu"/>
        <w:numPr>
          <w:ilvl w:val="0"/>
          <w:numId w:val="1"/>
        </w:numPr>
        <w:spacing w:before="120" w:after="120" w:line="240" w:lineRule="auto"/>
        <w:ind w:left="284" w:hanging="284"/>
        <w:contextualSpacing w:val="0"/>
        <w:jc w:val="both"/>
        <w:rPr>
          <w:rFonts w:asciiTheme="minorHAnsi" w:hAnsiTheme="minorHAnsi"/>
          <w:b/>
          <w:i/>
        </w:rPr>
      </w:pPr>
      <w:r w:rsidRPr="00CF6646">
        <w:rPr>
          <w:rFonts w:ascii="Calibri" w:hAnsi="Calibri"/>
        </w:rPr>
        <w:t xml:space="preserve">Výdavky nárokované prijímateľom v ŽoP, ktoré vznikli v súvislosti s realizáciou VO nemôže poskytovateľ schváliť skôr, ako riadne ukončí kontrolu VO, ktorej záverom je pripustenie predmetných výdavkov do financovania. Ak napriek uvedenému prijímateľ predloží </w:t>
      </w:r>
      <w:r w:rsidRPr="00CF6646">
        <w:rPr>
          <w:rFonts w:ascii="Calibri" w:hAnsi="Calibri"/>
        </w:rPr>
        <w:lastRenderedPageBreak/>
        <w:t>poskytovateľovi takúto ŽoP, poskytovateľ je oprávnený ŽoP zamietnuť alebo schvaľovanie ŽoP pozastaviť.</w:t>
      </w:r>
    </w:p>
    <w:p w14:paraId="06906904" w14:textId="77777777" w:rsidR="00C57F2B" w:rsidRPr="00CF6646" w:rsidRDefault="00C57F2B" w:rsidP="001E238B">
      <w:pPr>
        <w:pStyle w:val="Odsekzoznamu"/>
        <w:numPr>
          <w:ilvl w:val="0"/>
          <w:numId w:val="1"/>
        </w:numPr>
        <w:spacing w:before="120" w:after="120" w:line="240" w:lineRule="auto"/>
        <w:ind w:left="284" w:hanging="284"/>
        <w:contextualSpacing w:val="0"/>
        <w:jc w:val="both"/>
        <w:rPr>
          <w:rFonts w:asciiTheme="minorHAnsi" w:hAnsiTheme="minorHAnsi"/>
          <w:b/>
          <w:i/>
        </w:rPr>
      </w:pPr>
      <w:r w:rsidRPr="00CF6646">
        <w:rPr>
          <w:rFonts w:asciiTheme="minorHAnsi" w:hAnsiTheme="minorHAnsi"/>
        </w:rPr>
        <w:t>Závery z kontroly VO vykonan</w:t>
      </w:r>
      <w:r w:rsidR="002C3F4E" w:rsidRPr="00CF6646">
        <w:rPr>
          <w:rFonts w:asciiTheme="minorHAnsi" w:hAnsiTheme="minorHAnsi"/>
        </w:rPr>
        <w:t>ej</w:t>
      </w:r>
      <w:r w:rsidRPr="00CF6646">
        <w:rPr>
          <w:rFonts w:asciiTheme="minorHAnsi" w:hAnsiTheme="minorHAnsi"/>
        </w:rPr>
        <w:t xml:space="preserve"> poskytovateľ</w:t>
      </w:r>
      <w:r w:rsidR="002C3F4E" w:rsidRPr="00CF6646">
        <w:rPr>
          <w:rFonts w:asciiTheme="minorHAnsi" w:hAnsiTheme="minorHAnsi"/>
        </w:rPr>
        <w:t>om</w:t>
      </w:r>
      <w:r w:rsidRPr="00CF6646">
        <w:rPr>
          <w:rFonts w:asciiTheme="minorHAnsi" w:hAnsiTheme="minorHAnsi"/>
        </w:rPr>
        <w:t xml:space="preserve"> automaticky nepredstavujú právny nárok na preplatenie akýchkoľvek výdavkov realizovaných v rámci zmlúv, ktoré sú výsledkom VO. Všetky </w:t>
      </w:r>
      <w:r w:rsidR="002C3F4E" w:rsidRPr="00CF6646">
        <w:rPr>
          <w:rFonts w:asciiTheme="minorHAnsi" w:hAnsiTheme="minorHAnsi"/>
        </w:rPr>
        <w:t>ŽoP predkladané prijímateľmi</w:t>
      </w:r>
      <w:r w:rsidRPr="00CF6646">
        <w:rPr>
          <w:rFonts w:asciiTheme="minorHAnsi" w:hAnsiTheme="minorHAnsi"/>
        </w:rPr>
        <w:t xml:space="preserve"> budú posudzované v zmysle platných pravidiel.</w:t>
      </w:r>
    </w:p>
    <w:p w14:paraId="6D1980FD" w14:textId="77777777" w:rsidR="000A148C" w:rsidRPr="00CF6646" w:rsidRDefault="000A148C" w:rsidP="001E238B">
      <w:pPr>
        <w:pStyle w:val="Odsekzoznamu"/>
        <w:numPr>
          <w:ilvl w:val="0"/>
          <w:numId w:val="1"/>
        </w:numPr>
        <w:spacing w:before="120" w:after="120" w:line="240" w:lineRule="auto"/>
        <w:ind w:left="284" w:hanging="284"/>
        <w:contextualSpacing w:val="0"/>
        <w:jc w:val="both"/>
        <w:rPr>
          <w:rFonts w:asciiTheme="minorHAnsi" w:hAnsiTheme="minorHAnsi"/>
          <w:b/>
          <w:i/>
        </w:rPr>
      </w:pPr>
      <w:r w:rsidRPr="00CF6646">
        <w:rPr>
          <w:rFonts w:asciiTheme="minorHAnsi" w:hAnsiTheme="minorHAnsi"/>
        </w:rPr>
        <w:t>Prijímateľ má možnosť ex ante konzultácií u poskytovateľa pred každým krokom realizácie VO.</w:t>
      </w:r>
    </w:p>
    <w:p w14:paraId="06764F24" w14:textId="77777777" w:rsidR="00E20768" w:rsidRPr="00CF6646" w:rsidRDefault="00E20768" w:rsidP="000B5176">
      <w:pPr>
        <w:pStyle w:val="Nadpis3"/>
        <w:numPr>
          <w:ilvl w:val="2"/>
          <w:numId w:val="70"/>
        </w:numPr>
        <w:spacing w:before="240" w:after="120" w:line="240" w:lineRule="auto"/>
        <w:ind w:left="425" w:hanging="425"/>
        <w:rPr>
          <w:rFonts w:asciiTheme="minorHAnsi" w:hAnsiTheme="minorHAnsi"/>
          <w:i/>
        </w:rPr>
      </w:pPr>
      <w:bookmarkStart w:id="1078" w:name="_Toc1545733"/>
      <w:r w:rsidRPr="00CF6646">
        <w:rPr>
          <w:rFonts w:asciiTheme="minorHAnsi" w:hAnsiTheme="minorHAnsi"/>
        </w:rPr>
        <w:t>Vecná kontrola VO</w:t>
      </w:r>
      <w:bookmarkEnd w:id="1078"/>
    </w:p>
    <w:p w14:paraId="03C6DAD8" w14:textId="77777777" w:rsidR="00E20768" w:rsidRPr="00CF6646" w:rsidRDefault="00E20768" w:rsidP="000B5176">
      <w:pPr>
        <w:pStyle w:val="Odsekzoznamu"/>
        <w:numPr>
          <w:ilvl w:val="0"/>
          <w:numId w:val="59"/>
        </w:numPr>
        <w:spacing w:before="120" w:after="120" w:line="240" w:lineRule="auto"/>
        <w:ind w:left="284" w:hanging="284"/>
        <w:contextualSpacing w:val="0"/>
        <w:jc w:val="both"/>
        <w:rPr>
          <w:rFonts w:asciiTheme="minorHAnsi" w:hAnsiTheme="minorHAnsi" w:cs="Times New Roman"/>
        </w:rPr>
      </w:pPr>
      <w:r w:rsidRPr="00CF6646">
        <w:rPr>
          <w:rFonts w:asciiTheme="minorHAnsi" w:hAnsiTheme="minorHAnsi"/>
        </w:rPr>
        <w:t>Predmetom kontroly</w:t>
      </w:r>
      <w:r w:rsidR="00697871" w:rsidRPr="00CF6646">
        <w:rPr>
          <w:rFonts w:asciiTheme="minorHAnsi" w:hAnsiTheme="minorHAnsi"/>
        </w:rPr>
        <w:t xml:space="preserve"> VO</w:t>
      </w:r>
      <w:r w:rsidRPr="00CF6646">
        <w:rPr>
          <w:rFonts w:asciiTheme="minorHAnsi" w:hAnsiTheme="minorHAnsi"/>
        </w:rPr>
        <w:t xml:space="preserve"> je aj kontrola vecného súladu predmetu obstarávania, návrhu zmluvných podmienok a iných údajov so schválenou ŽoNFP a účinnou zmluvou o</w:t>
      </w:r>
      <w:r w:rsidR="00EA0993" w:rsidRPr="00CF6646">
        <w:rPr>
          <w:rFonts w:asciiTheme="minorHAnsi" w:hAnsiTheme="minorHAnsi"/>
        </w:rPr>
        <w:t xml:space="preserve"> poskytnutí </w:t>
      </w:r>
      <w:r w:rsidRPr="00CF6646">
        <w:rPr>
          <w:rFonts w:asciiTheme="minorHAnsi" w:hAnsiTheme="minorHAnsi"/>
        </w:rPr>
        <w:t xml:space="preserve">NFP </w:t>
      </w:r>
      <w:r w:rsidR="00EA0993" w:rsidRPr="00CF6646">
        <w:rPr>
          <w:rFonts w:asciiTheme="minorHAnsi" w:hAnsiTheme="minorHAnsi"/>
        </w:rPr>
        <w:t>(ďalej len „vecná kontrola VO“)</w:t>
      </w:r>
      <w:r w:rsidR="009575BA" w:rsidRPr="00CF6646">
        <w:rPr>
          <w:rFonts w:asciiTheme="minorHAnsi" w:hAnsiTheme="minorHAnsi"/>
        </w:rPr>
        <w:t xml:space="preserve">. Predmetom vecnej kontroly VO je </w:t>
      </w:r>
      <w:r w:rsidRPr="00CF6646">
        <w:rPr>
          <w:rFonts w:asciiTheme="minorHAnsi" w:hAnsiTheme="minorHAnsi"/>
        </w:rPr>
        <w:t>napr</w:t>
      </w:r>
      <w:r w:rsidR="00EA0993" w:rsidRPr="00CF6646">
        <w:rPr>
          <w:rFonts w:asciiTheme="minorHAnsi" w:hAnsiTheme="minorHAnsi"/>
        </w:rPr>
        <w:t>. </w:t>
      </w:r>
      <w:r w:rsidRPr="00CF6646">
        <w:rPr>
          <w:rFonts w:asciiTheme="minorHAnsi" w:hAnsiTheme="minorHAnsi"/>
        </w:rPr>
        <w:t xml:space="preserve">posúdenie súladu s výškou schváleného </w:t>
      </w:r>
      <w:r w:rsidR="009575BA" w:rsidRPr="00CF6646">
        <w:rPr>
          <w:rFonts w:asciiTheme="minorHAnsi" w:hAnsiTheme="minorHAnsi"/>
        </w:rPr>
        <w:t>NFP</w:t>
      </w:r>
      <w:r w:rsidRPr="00CF6646">
        <w:rPr>
          <w:rFonts w:asciiTheme="minorHAnsi" w:hAnsiTheme="minorHAnsi"/>
        </w:rPr>
        <w:t xml:space="preserve">, súladu lehoty </w:t>
      </w:r>
      <w:r w:rsidR="009575BA" w:rsidRPr="00CF6646">
        <w:rPr>
          <w:rFonts w:asciiTheme="minorHAnsi" w:hAnsiTheme="minorHAnsi"/>
        </w:rPr>
        <w:t xml:space="preserve">plnenia zmluvy </w:t>
      </w:r>
      <w:r w:rsidRPr="00CF6646">
        <w:rPr>
          <w:rFonts w:asciiTheme="minorHAnsi" w:hAnsiTheme="minorHAnsi"/>
        </w:rPr>
        <w:t>a lehoty ukončenia aktivít projektu, posúdeni</w:t>
      </w:r>
      <w:r w:rsidR="009575BA" w:rsidRPr="00CF6646">
        <w:rPr>
          <w:rFonts w:asciiTheme="minorHAnsi" w:hAnsiTheme="minorHAnsi"/>
        </w:rPr>
        <w:t>e</w:t>
      </w:r>
      <w:r w:rsidRPr="00CF6646">
        <w:rPr>
          <w:rFonts w:asciiTheme="minorHAnsi" w:hAnsiTheme="minorHAnsi"/>
        </w:rPr>
        <w:t xml:space="preserve"> </w:t>
      </w:r>
      <w:r w:rsidR="009575BA" w:rsidRPr="00CF6646">
        <w:rPr>
          <w:rFonts w:asciiTheme="minorHAnsi" w:hAnsiTheme="minorHAnsi"/>
        </w:rPr>
        <w:t xml:space="preserve">predmetu </w:t>
      </w:r>
      <w:r w:rsidRPr="00CF6646">
        <w:rPr>
          <w:rFonts w:asciiTheme="minorHAnsi" w:hAnsiTheme="minorHAnsi"/>
        </w:rPr>
        <w:t>zákazky v</w:t>
      </w:r>
      <w:r w:rsidR="009575BA" w:rsidRPr="00CF6646">
        <w:rPr>
          <w:rFonts w:asciiTheme="minorHAnsi" w:hAnsiTheme="minorHAnsi"/>
        </w:rPr>
        <w:t xml:space="preserve"> súvislosti s </w:t>
      </w:r>
      <w:r w:rsidRPr="00CF6646">
        <w:rPr>
          <w:rFonts w:asciiTheme="minorHAnsi" w:hAnsiTheme="minorHAnsi"/>
        </w:rPr>
        <w:t>oprávnenos</w:t>
      </w:r>
      <w:r w:rsidR="009575BA" w:rsidRPr="00CF6646">
        <w:rPr>
          <w:rFonts w:asciiTheme="minorHAnsi" w:hAnsiTheme="minorHAnsi"/>
        </w:rPr>
        <w:t>ťou</w:t>
      </w:r>
      <w:r w:rsidRPr="00CF6646">
        <w:rPr>
          <w:rFonts w:asciiTheme="minorHAnsi" w:hAnsiTheme="minorHAnsi"/>
        </w:rPr>
        <w:t xml:space="preserve"> na spolufinancovanie, posúdenie súladu technického riešenia</w:t>
      </w:r>
      <w:r w:rsidR="009575BA" w:rsidRPr="00CF6646">
        <w:rPr>
          <w:rFonts w:asciiTheme="minorHAnsi" w:hAnsiTheme="minorHAnsi"/>
        </w:rPr>
        <w:t xml:space="preserve"> </w:t>
      </w:r>
      <w:r w:rsidR="009575BA" w:rsidRPr="00CF6646">
        <w:rPr>
          <w:rFonts w:asciiTheme="minorHAnsi" w:hAnsiTheme="minorHAnsi" w:cs="Times New Roman"/>
        </w:rPr>
        <w:t xml:space="preserve">predmetu zákazky s </w:t>
      </w:r>
      <w:r w:rsidRPr="00CF6646">
        <w:rPr>
          <w:rFonts w:asciiTheme="minorHAnsi" w:hAnsiTheme="minorHAnsi" w:cs="Times New Roman"/>
        </w:rPr>
        <w:t xml:space="preserve">technickým riešením </w:t>
      </w:r>
      <w:r w:rsidR="009575BA" w:rsidRPr="00CF6646">
        <w:rPr>
          <w:rFonts w:asciiTheme="minorHAnsi" w:hAnsiTheme="minorHAnsi" w:cs="Times New Roman"/>
        </w:rPr>
        <w:t xml:space="preserve">schváleným poskytovateľom. Uvedené skutočnosti overuje poskytovateľ v rámci </w:t>
      </w:r>
      <w:r w:rsidRPr="00CF6646">
        <w:rPr>
          <w:rFonts w:asciiTheme="minorHAnsi" w:hAnsiTheme="minorHAnsi" w:cs="Times New Roman"/>
        </w:rPr>
        <w:t>kontroly VO</w:t>
      </w:r>
      <w:r w:rsidR="00C71906" w:rsidRPr="00CF6646">
        <w:rPr>
          <w:rFonts w:asciiTheme="minorHAnsi" w:hAnsiTheme="minorHAnsi" w:cs="Times New Roman"/>
        </w:rPr>
        <w:t xml:space="preserve"> a v rámci kontroly ŽoP</w:t>
      </w:r>
      <w:r w:rsidRPr="00CF6646">
        <w:rPr>
          <w:rFonts w:asciiTheme="minorHAnsi" w:hAnsiTheme="minorHAnsi" w:cs="Times New Roman"/>
        </w:rPr>
        <w:t>.</w:t>
      </w:r>
    </w:p>
    <w:p w14:paraId="7EC63DDF" w14:textId="77777777" w:rsidR="009575BA" w:rsidRPr="00CF6646" w:rsidRDefault="009575BA" w:rsidP="000B5176">
      <w:pPr>
        <w:pStyle w:val="Odsekzoznamu"/>
        <w:numPr>
          <w:ilvl w:val="0"/>
          <w:numId w:val="59"/>
        </w:numPr>
        <w:spacing w:before="120" w:after="120" w:line="240" w:lineRule="auto"/>
        <w:ind w:left="284" w:hanging="284"/>
        <w:contextualSpacing w:val="0"/>
        <w:jc w:val="both"/>
        <w:rPr>
          <w:rFonts w:asciiTheme="minorHAnsi" w:hAnsiTheme="minorHAnsi" w:cs="Times New Roman"/>
        </w:rPr>
      </w:pPr>
      <w:r w:rsidRPr="00CF6646">
        <w:rPr>
          <w:rFonts w:asciiTheme="minorHAnsi" w:hAnsiTheme="minorHAnsi" w:cs="Times New Roman"/>
        </w:rPr>
        <w:t>Vecná kontrola je v kompetencii poskytovateľa aj v prípade, že kontrolu súladu postupu prijímateľa so ZVO vykonal ÚVO.</w:t>
      </w:r>
    </w:p>
    <w:p w14:paraId="16409710" w14:textId="77777777" w:rsidR="00E20768" w:rsidRPr="00CF6646" w:rsidRDefault="009575BA" w:rsidP="000B5176">
      <w:pPr>
        <w:pStyle w:val="Odsekzoznamu"/>
        <w:numPr>
          <w:ilvl w:val="0"/>
          <w:numId w:val="59"/>
        </w:numPr>
        <w:spacing w:before="120" w:after="120" w:line="240" w:lineRule="auto"/>
        <w:ind w:left="284" w:hanging="284"/>
        <w:contextualSpacing w:val="0"/>
        <w:jc w:val="both"/>
        <w:rPr>
          <w:rFonts w:asciiTheme="minorHAnsi" w:hAnsiTheme="minorHAnsi"/>
        </w:rPr>
      </w:pPr>
      <w:r w:rsidRPr="00CF6646">
        <w:rPr>
          <w:rFonts w:asciiTheme="minorHAnsi" w:hAnsiTheme="minorHAnsi" w:cs="Times New Roman"/>
        </w:rPr>
        <w:t>Dokumentáciu k zadávaniu</w:t>
      </w:r>
      <w:r w:rsidRPr="00CF6646">
        <w:rPr>
          <w:rFonts w:asciiTheme="minorHAnsi" w:hAnsiTheme="minorHAnsi"/>
        </w:rPr>
        <w:t xml:space="preserve"> </w:t>
      </w:r>
      <w:r w:rsidR="0042104A" w:rsidRPr="00CF6646">
        <w:rPr>
          <w:rFonts w:asciiTheme="minorHAnsi" w:hAnsiTheme="minorHAnsi"/>
        </w:rPr>
        <w:t>ZsNH</w:t>
      </w:r>
      <w:r w:rsidR="00E20768" w:rsidRPr="00CF6646">
        <w:rPr>
          <w:rFonts w:asciiTheme="minorHAnsi" w:hAnsiTheme="minorHAnsi"/>
        </w:rPr>
        <w:t xml:space="preserve"> predklad</w:t>
      </w:r>
      <w:r w:rsidRPr="00CF6646">
        <w:rPr>
          <w:rFonts w:asciiTheme="minorHAnsi" w:hAnsiTheme="minorHAnsi"/>
        </w:rPr>
        <w:t>á pr</w:t>
      </w:r>
      <w:r w:rsidR="002C3F4E" w:rsidRPr="00CF6646">
        <w:rPr>
          <w:rFonts w:asciiTheme="minorHAnsi" w:hAnsiTheme="minorHAnsi"/>
        </w:rPr>
        <w:t>i</w:t>
      </w:r>
      <w:r w:rsidRPr="00CF6646">
        <w:rPr>
          <w:rFonts w:asciiTheme="minorHAnsi" w:hAnsiTheme="minorHAnsi"/>
        </w:rPr>
        <w:t xml:space="preserve">jímateľ spolu s dokumentáciou k príslušnej </w:t>
      </w:r>
      <w:r w:rsidR="00E20768" w:rsidRPr="00CF6646">
        <w:rPr>
          <w:rFonts w:asciiTheme="minorHAnsi" w:hAnsiTheme="minorHAnsi"/>
        </w:rPr>
        <w:t>ŽoP</w:t>
      </w:r>
      <w:r w:rsidRPr="00CF6646">
        <w:rPr>
          <w:rFonts w:asciiTheme="minorHAnsi" w:hAnsiTheme="minorHAnsi"/>
        </w:rPr>
        <w:t xml:space="preserve">. V tomto prípade vykonáva poskytovateľ </w:t>
      </w:r>
      <w:r w:rsidR="00E20768" w:rsidRPr="00CF6646">
        <w:rPr>
          <w:rFonts w:asciiTheme="minorHAnsi" w:hAnsiTheme="minorHAnsi"/>
        </w:rPr>
        <w:t>vecn</w:t>
      </w:r>
      <w:r w:rsidRPr="00CF6646">
        <w:rPr>
          <w:rFonts w:asciiTheme="minorHAnsi" w:hAnsiTheme="minorHAnsi"/>
        </w:rPr>
        <w:t>ú</w:t>
      </w:r>
      <w:r w:rsidR="00E20768" w:rsidRPr="00CF6646">
        <w:rPr>
          <w:rFonts w:asciiTheme="minorHAnsi" w:hAnsiTheme="minorHAnsi"/>
        </w:rPr>
        <w:t xml:space="preserve"> kontrol</w:t>
      </w:r>
      <w:r w:rsidRPr="00CF6646">
        <w:rPr>
          <w:rFonts w:asciiTheme="minorHAnsi" w:hAnsiTheme="minorHAnsi"/>
        </w:rPr>
        <w:t>u</w:t>
      </w:r>
      <w:r w:rsidR="00E20768" w:rsidRPr="00CF6646">
        <w:rPr>
          <w:rFonts w:asciiTheme="minorHAnsi" w:hAnsiTheme="minorHAnsi"/>
        </w:rPr>
        <w:t xml:space="preserve"> </w:t>
      </w:r>
      <w:r w:rsidRPr="00CF6646">
        <w:rPr>
          <w:rFonts w:asciiTheme="minorHAnsi" w:hAnsiTheme="minorHAnsi"/>
        </w:rPr>
        <w:t xml:space="preserve">VO </w:t>
      </w:r>
      <w:r w:rsidR="00E20768" w:rsidRPr="00CF6646">
        <w:rPr>
          <w:rFonts w:asciiTheme="minorHAnsi" w:hAnsiTheme="minorHAnsi"/>
        </w:rPr>
        <w:t>v rámci kontroly</w:t>
      </w:r>
      <w:r w:rsidRPr="00CF6646">
        <w:rPr>
          <w:rFonts w:asciiTheme="minorHAnsi" w:hAnsiTheme="minorHAnsi"/>
        </w:rPr>
        <w:t xml:space="preserve"> ŽoP</w:t>
      </w:r>
      <w:r w:rsidR="00E20768" w:rsidRPr="00CF6646">
        <w:rPr>
          <w:rFonts w:asciiTheme="minorHAnsi" w:hAnsiTheme="minorHAnsi"/>
        </w:rPr>
        <w:t>.</w:t>
      </w:r>
    </w:p>
    <w:p w14:paraId="46F00ED0" w14:textId="14B28284" w:rsidR="00697871" w:rsidRPr="00CF6646" w:rsidRDefault="00311C1C" w:rsidP="000B5176">
      <w:pPr>
        <w:pStyle w:val="Odsekzoznamu"/>
        <w:numPr>
          <w:ilvl w:val="0"/>
          <w:numId w:val="59"/>
        </w:numPr>
        <w:spacing w:before="120" w:after="120" w:line="240" w:lineRule="auto"/>
        <w:ind w:left="284" w:hanging="284"/>
        <w:contextualSpacing w:val="0"/>
        <w:jc w:val="both"/>
        <w:rPr>
          <w:rFonts w:asciiTheme="minorHAnsi" w:hAnsiTheme="minorHAnsi"/>
        </w:rPr>
      </w:pPr>
      <w:r w:rsidRPr="00CF6646">
        <w:rPr>
          <w:rFonts w:asciiTheme="minorHAnsi" w:hAnsiTheme="minorHAnsi"/>
        </w:rPr>
        <w:t xml:space="preserve">Ak </w:t>
      </w:r>
      <w:r w:rsidR="0020007B" w:rsidRPr="00CF6646">
        <w:rPr>
          <w:rFonts w:asciiTheme="minorHAnsi" w:hAnsiTheme="minorHAnsi"/>
        </w:rPr>
        <w:t xml:space="preserve">SO </w:t>
      </w:r>
      <w:r w:rsidRPr="00CF6646">
        <w:rPr>
          <w:rFonts w:asciiTheme="minorHAnsi" w:hAnsiTheme="minorHAnsi"/>
        </w:rPr>
        <w:t xml:space="preserve">identifikuje na základe zistení vecnej kontroly VO </w:t>
      </w:r>
      <w:r w:rsidR="00697871" w:rsidRPr="00CF6646">
        <w:rPr>
          <w:rFonts w:asciiTheme="minorHAnsi" w:hAnsiTheme="minorHAnsi"/>
        </w:rPr>
        <w:t>porušenie alebo nesúlad, ktorý môže mať vplyv na oprávnenosť príslušných výdavkov,</w:t>
      </w:r>
      <w:r w:rsidR="0020007B" w:rsidRPr="00CF6646">
        <w:rPr>
          <w:rFonts w:asciiTheme="minorHAnsi" w:hAnsiTheme="minorHAnsi"/>
        </w:rPr>
        <w:t xml:space="preserve"> uvedie ich</w:t>
      </w:r>
      <w:r w:rsidR="00697871" w:rsidRPr="00CF6646">
        <w:rPr>
          <w:rFonts w:asciiTheme="minorHAnsi" w:hAnsiTheme="minorHAnsi"/>
        </w:rPr>
        <w:t xml:space="preserve"> v</w:t>
      </w:r>
      <w:r w:rsidRPr="00CF6646">
        <w:rPr>
          <w:rFonts w:asciiTheme="minorHAnsi" w:hAnsiTheme="minorHAnsi"/>
        </w:rPr>
        <w:t> </w:t>
      </w:r>
      <w:r w:rsidR="00697871" w:rsidRPr="00CF6646">
        <w:rPr>
          <w:rFonts w:asciiTheme="minorHAnsi" w:hAnsiTheme="minorHAnsi"/>
        </w:rPr>
        <w:t>záveroch</w:t>
      </w:r>
      <w:r w:rsidRPr="00CF6646">
        <w:rPr>
          <w:rFonts w:asciiTheme="minorHAnsi" w:hAnsiTheme="minorHAnsi"/>
        </w:rPr>
        <w:t xml:space="preserve"> príslušnej</w:t>
      </w:r>
      <w:r w:rsidR="00697871" w:rsidRPr="00CF6646">
        <w:rPr>
          <w:rFonts w:asciiTheme="minorHAnsi" w:hAnsiTheme="minorHAnsi"/>
        </w:rPr>
        <w:t xml:space="preserve"> kontroly</w:t>
      </w:r>
      <w:r w:rsidRPr="00CF6646">
        <w:rPr>
          <w:rFonts w:asciiTheme="minorHAnsi" w:hAnsiTheme="minorHAnsi"/>
        </w:rPr>
        <w:t xml:space="preserve"> (kontrola VO alebo kontrola ŽoP)</w:t>
      </w:r>
      <w:r w:rsidR="00697871" w:rsidRPr="00CF6646">
        <w:rPr>
          <w:rFonts w:asciiTheme="minorHAnsi" w:hAnsiTheme="minorHAnsi"/>
        </w:rPr>
        <w:t xml:space="preserve"> a určí opatrenia na odstránenie nedostatku</w:t>
      </w:r>
      <w:r w:rsidRPr="00CF6646">
        <w:rPr>
          <w:rFonts w:asciiTheme="minorHAnsi" w:hAnsiTheme="minorHAnsi"/>
        </w:rPr>
        <w:t>. P</w:t>
      </w:r>
      <w:r w:rsidR="00697871" w:rsidRPr="00CF6646">
        <w:rPr>
          <w:rFonts w:asciiTheme="minorHAnsi" w:hAnsiTheme="minorHAnsi"/>
        </w:rPr>
        <w:t>ripustenie výdavkov súvisiacich s VO do financovania bude závis</w:t>
      </w:r>
      <w:r w:rsidRPr="00CF6646">
        <w:rPr>
          <w:rFonts w:asciiTheme="minorHAnsi" w:hAnsiTheme="minorHAnsi"/>
        </w:rPr>
        <w:t xml:space="preserve">ieť </w:t>
      </w:r>
      <w:r w:rsidR="00697871" w:rsidRPr="00CF6646">
        <w:rPr>
          <w:rFonts w:asciiTheme="minorHAnsi" w:hAnsiTheme="minorHAnsi"/>
        </w:rPr>
        <w:t>od odstránenia alebo ďalšieho vyhodnotenia tohto nedostatku</w:t>
      </w:r>
      <w:r w:rsidRPr="00CF6646">
        <w:rPr>
          <w:rFonts w:asciiTheme="minorHAnsi" w:hAnsiTheme="minorHAnsi"/>
        </w:rPr>
        <w:t>, a to najneskôr pri kontrole oprávnenosti príslušných výdavkov v rámci kontroly ŽoP</w:t>
      </w:r>
      <w:r w:rsidR="00697871" w:rsidRPr="00CF6646">
        <w:rPr>
          <w:rFonts w:asciiTheme="minorHAnsi" w:hAnsiTheme="minorHAnsi"/>
        </w:rPr>
        <w:t>.</w:t>
      </w:r>
    </w:p>
    <w:p w14:paraId="02751EC7" w14:textId="77777777" w:rsidR="00C54EC2" w:rsidRPr="00CF6646" w:rsidRDefault="009575BA" w:rsidP="000B5176">
      <w:pPr>
        <w:pStyle w:val="Odsekzoznamu"/>
        <w:numPr>
          <w:ilvl w:val="0"/>
          <w:numId w:val="59"/>
        </w:numPr>
        <w:spacing w:before="120" w:after="120" w:line="240" w:lineRule="auto"/>
        <w:ind w:left="284" w:hanging="284"/>
        <w:contextualSpacing w:val="0"/>
        <w:jc w:val="both"/>
        <w:rPr>
          <w:rFonts w:asciiTheme="minorHAnsi" w:hAnsiTheme="minorHAnsi"/>
        </w:rPr>
      </w:pPr>
      <w:r w:rsidRPr="00CF6646">
        <w:rPr>
          <w:rFonts w:asciiTheme="minorHAnsi" w:hAnsiTheme="minorHAnsi"/>
        </w:rPr>
        <w:t xml:space="preserve">Ak </w:t>
      </w:r>
      <w:r w:rsidR="00C54EC2" w:rsidRPr="00CF6646">
        <w:rPr>
          <w:rFonts w:asciiTheme="minorHAnsi" w:hAnsiTheme="minorHAnsi"/>
        </w:rPr>
        <w:t xml:space="preserve">poskytovateľ vykonáva </w:t>
      </w:r>
      <w:r w:rsidR="00303291" w:rsidRPr="00CF6646">
        <w:rPr>
          <w:rFonts w:asciiTheme="minorHAnsi" w:hAnsiTheme="minorHAnsi"/>
        </w:rPr>
        <w:t>kontrol</w:t>
      </w:r>
      <w:r w:rsidR="00C54EC2" w:rsidRPr="00CF6646">
        <w:rPr>
          <w:rFonts w:asciiTheme="minorHAnsi" w:hAnsiTheme="minorHAnsi"/>
        </w:rPr>
        <w:t>u</w:t>
      </w:r>
      <w:r w:rsidR="00303291" w:rsidRPr="00CF6646">
        <w:rPr>
          <w:rFonts w:asciiTheme="minorHAnsi" w:hAnsiTheme="minorHAnsi"/>
        </w:rPr>
        <w:t xml:space="preserve"> VO pred pod</w:t>
      </w:r>
      <w:r w:rsidRPr="00CF6646">
        <w:rPr>
          <w:rFonts w:asciiTheme="minorHAnsi" w:hAnsiTheme="minorHAnsi"/>
        </w:rPr>
        <w:t xml:space="preserve">pisom zmluvy o poskytnutí </w:t>
      </w:r>
      <w:r w:rsidR="00303291" w:rsidRPr="00CF6646">
        <w:rPr>
          <w:rFonts w:asciiTheme="minorHAnsi" w:hAnsiTheme="minorHAnsi"/>
        </w:rPr>
        <w:t xml:space="preserve">NFP, vecná kontrola VO a súlad </w:t>
      </w:r>
      <w:r w:rsidR="00C54EC2" w:rsidRPr="00CF6646">
        <w:rPr>
          <w:rFonts w:asciiTheme="minorHAnsi" w:hAnsiTheme="minorHAnsi"/>
        </w:rPr>
        <w:t xml:space="preserve">predmetu obstarávania, návrhu zmluvných podmienok a iných údajov so schválenou ŽoNFP a účinnou zmluvou o poskytnutí NFP vykoná poskytovateľ najneskôr vo fáze kontroly príslušnej ŽoP. </w:t>
      </w:r>
    </w:p>
    <w:p w14:paraId="622A6A45" w14:textId="77777777" w:rsidR="00740802" w:rsidRPr="00CF6646" w:rsidRDefault="008E6E42" w:rsidP="000B5176">
      <w:pPr>
        <w:pStyle w:val="Nadpis3"/>
        <w:numPr>
          <w:ilvl w:val="2"/>
          <w:numId w:val="70"/>
        </w:numPr>
        <w:spacing w:before="240" w:after="120" w:line="240" w:lineRule="auto"/>
        <w:ind w:left="425" w:hanging="425"/>
        <w:rPr>
          <w:rFonts w:asciiTheme="minorHAnsi" w:hAnsiTheme="minorHAnsi"/>
          <w:i/>
        </w:rPr>
      </w:pPr>
      <w:bookmarkStart w:id="1079" w:name="_Prvá_ex-ante_kontrola"/>
      <w:bookmarkStart w:id="1080" w:name="_Ref418019148"/>
      <w:bookmarkStart w:id="1081" w:name="_Toc1545734"/>
      <w:bookmarkEnd w:id="1079"/>
      <w:r w:rsidRPr="00CF6646">
        <w:rPr>
          <w:rFonts w:asciiTheme="minorHAnsi" w:hAnsiTheme="minorHAnsi"/>
        </w:rPr>
        <w:t xml:space="preserve">Prvá </w:t>
      </w:r>
      <w:r w:rsidR="00740802" w:rsidRPr="00CF6646">
        <w:rPr>
          <w:rFonts w:asciiTheme="minorHAnsi" w:hAnsiTheme="minorHAnsi"/>
        </w:rPr>
        <w:t>ex-ante kontrola</w:t>
      </w:r>
      <w:bookmarkEnd w:id="1080"/>
      <w:r w:rsidR="00AB4858" w:rsidRPr="00CF6646">
        <w:rPr>
          <w:rFonts w:asciiTheme="minorHAnsi" w:hAnsiTheme="minorHAnsi"/>
        </w:rPr>
        <w:t xml:space="preserve"> VO</w:t>
      </w:r>
      <w:r w:rsidR="006847FA" w:rsidRPr="00CF6646">
        <w:rPr>
          <w:rFonts w:asciiTheme="minorHAnsi" w:hAnsiTheme="minorHAnsi"/>
        </w:rPr>
        <w:t xml:space="preserve"> po podpise zmluvy o poskytnutí NFP</w:t>
      </w:r>
      <w:bookmarkEnd w:id="1081"/>
    </w:p>
    <w:p w14:paraId="103BB8D5" w14:textId="77777777" w:rsidR="003021C4" w:rsidRPr="00CF6646" w:rsidRDefault="006E0796" w:rsidP="000B5176">
      <w:pPr>
        <w:pStyle w:val="Odsekzoznamu"/>
        <w:numPr>
          <w:ilvl w:val="0"/>
          <w:numId w:val="51"/>
        </w:numPr>
        <w:spacing w:before="120" w:after="120" w:line="240" w:lineRule="auto"/>
        <w:ind w:left="284" w:hanging="284"/>
        <w:contextualSpacing w:val="0"/>
        <w:jc w:val="both"/>
        <w:rPr>
          <w:rFonts w:asciiTheme="minorHAnsi" w:hAnsiTheme="minorHAnsi"/>
        </w:rPr>
      </w:pPr>
      <w:r w:rsidRPr="00CF6646">
        <w:rPr>
          <w:rFonts w:asciiTheme="minorHAnsi" w:hAnsiTheme="minorHAnsi"/>
        </w:rPr>
        <w:t>Poskytovateľ vykonáva prvú e</w:t>
      </w:r>
      <w:r w:rsidR="003021C4" w:rsidRPr="00CF6646">
        <w:rPr>
          <w:rFonts w:asciiTheme="minorHAnsi" w:hAnsiTheme="minorHAnsi"/>
        </w:rPr>
        <w:t xml:space="preserve">x-ante kontrolu </w:t>
      </w:r>
      <w:r w:rsidR="002C3F4E" w:rsidRPr="00CF6646">
        <w:rPr>
          <w:rFonts w:asciiTheme="minorHAnsi" w:hAnsiTheme="minorHAnsi"/>
        </w:rPr>
        <w:t xml:space="preserve">VO </w:t>
      </w:r>
      <w:r w:rsidR="003021C4" w:rsidRPr="00CF6646">
        <w:rPr>
          <w:rFonts w:asciiTheme="minorHAnsi" w:hAnsiTheme="minorHAnsi"/>
        </w:rPr>
        <w:t xml:space="preserve">na základe dokumentácie </w:t>
      </w:r>
      <w:r w:rsidRPr="00CF6646">
        <w:rPr>
          <w:rFonts w:asciiTheme="minorHAnsi" w:hAnsiTheme="minorHAnsi"/>
        </w:rPr>
        <w:t xml:space="preserve">z VO </w:t>
      </w:r>
      <w:r w:rsidR="003021C4" w:rsidRPr="00CF6646">
        <w:rPr>
          <w:rFonts w:asciiTheme="minorHAnsi" w:hAnsiTheme="minorHAnsi"/>
        </w:rPr>
        <w:t xml:space="preserve">predloženej prijímateľom ešte vo fáze pred </w:t>
      </w:r>
      <w:r w:rsidRPr="00CF6646">
        <w:rPr>
          <w:rFonts w:asciiTheme="minorHAnsi" w:hAnsiTheme="minorHAnsi"/>
        </w:rPr>
        <w:t>vyhlásením VO</w:t>
      </w:r>
      <w:r w:rsidR="003021C4" w:rsidRPr="00CF6646">
        <w:rPr>
          <w:rFonts w:asciiTheme="minorHAnsi" w:hAnsiTheme="minorHAnsi"/>
        </w:rPr>
        <w:t xml:space="preserve">. Uvedený typ kontroly má za úlohu preventívne eliminovať chyby a nedostatky v návrhoch dokumentácie </w:t>
      </w:r>
      <w:r w:rsidRPr="00CF6646">
        <w:rPr>
          <w:rFonts w:asciiTheme="minorHAnsi" w:hAnsiTheme="minorHAnsi"/>
        </w:rPr>
        <w:t>z</w:t>
      </w:r>
      <w:r w:rsidR="003021C4" w:rsidRPr="00CF6646">
        <w:rPr>
          <w:rFonts w:asciiTheme="minorHAnsi" w:hAnsiTheme="minorHAnsi"/>
        </w:rPr>
        <w:t xml:space="preserve"> VO a tým znížiť riziko porušenia ZVO.</w:t>
      </w:r>
    </w:p>
    <w:p w14:paraId="5E2E6CBD" w14:textId="4FF4F2A4" w:rsidR="0020007B" w:rsidRPr="00CF6646" w:rsidRDefault="0020007B" w:rsidP="000B5176">
      <w:pPr>
        <w:pStyle w:val="Odsekzoznamu"/>
        <w:numPr>
          <w:ilvl w:val="0"/>
          <w:numId w:val="51"/>
        </w:numPr>
        <w:spacing w:before="120" w:after="120" w:line="240" w:lineRule="auto"/>
        <w:ind w:left="284" w:hanging="284"/>
        <w:contextualSpacing w:val="0"/>
        <w:jc w:val="both"/>
        <w:rPr>
          <w:rFonts w:ascii="Calibri" w:hAnsi="Calibri"/>
        </w:rPr>
      </w:pPr>
      <w:r w:rsidRPr="00CF6646">
        <w:rPr>
          <w:rFonts w:ascii="Calibri" w:hAnsi="Calibri"/>
        </w:rPr>
        <w:t xml:space="preserve">Prijímateľ povinne predkladá SO na prvú ex-ante kontrolu dokumentáciu z VO v súlade s tabuľkami uvedenými v časti </w:t>
      </w:r>
      <w:hyperlink w:anchor="_Definovanie_kontrol_VO" w:history="1">
        <w:r w:rsidRPr="00CF6646">
          <w:rPr>
            <w:rStyle w:val="Hypertextovprepojenie"/>
            <w:rFonts w:ascii="Calibri" w:hAnsi="Calibri"/>
          </w:rPr>
          <w:t xml:space="preserve">6.1.1 </w:t>
        </w:r>
        <w:r w:rsidRPr="00CF6646">
          <w:rPr>
            <w:rStyle w:val="Hypertextovprepojenie"/>
            <w:rFonts w:ascii="Calibri" w:hAnsi="Calibri"/>
            <w:i/>
          </w:rPr>
          <w:t>Definovanie kontrol VO a povinností predkladania dokumentácie z VO</w:t>
        </w:r>
      </w:hyperlink>
      <w:r w:rsidRPr="00CF6646">
        <w:rPr>
          <w:rFonts w:ascii="Calibri" w:hAnsi="Calibri"/>
        </w:rPr>
        <w:t>. SO môže vyzvať prijímateľa predložiť na prvú ex-ante kontrolu aj dokumentáciu z VO, pri ktorom povinnosť predkladania na túto kontrolu vo vyššie uvedených tabuľkách uvedená nie je, a prijímateľ je následne povinný požadovanú dokumentáciu predložiť SO v termíne stanovenom SO.</w:t>
      </w:r>
      <w:r w:rsidRPr="00CF6646">
        <w:t xml:space="preserve"> </w:t>
      </w:r>
    </w:p>
    <w:p w14:paraId="6352B695" w14:textId="72F74C6C" w:rsidR="001B0081" w:rsidRPr="00CF6646" w:rsidRDefault="001B0081" w:rsidP="000B5176">
      <w:pPr>
        <w:pStyle w:val="Odsekzoznamu"/>
        <w:numPr>
          <w:ilvl w:val="0"/>
          <w:numId w:val="51"/>
        </w:numPr>
        <w:spacing w:before="120" w:after="120" w:line="240" w:lineRule="auto"/>
        <w:ind w:left="284" w:hanging="284"/>
        <w:contextualSpacing w:val="0"/>
        <w:jc w:val="both"/>
        <w:rPr>
          <w:rFonts w:asciiTheme="minorHAnsi" w:hAnsiTheme="minorHAnsi"/>
        </w:rPr>
      </w:pPr>
      <w:r w:rsidRPr="00CF6646">
        <w:rPr>
          <w:rFonts w:asciiTheme="minorHAnsi" w:hAnsiTheme="minorHAnsi"/>
        </w:rPr>
        <w:t>Prvá ex-ante kontrola VO sa nevykonáva pri:</w:t>
      </w:r>
    </w:p>
    <w:p w14:paraId="77335A80" w14:textId="77777777" w:rsidR="001B0081" w:rsidRPr="00CF6646" w:rsidRDefault="001B0081" w:rsidP="000B5176">
      <w:pPr>
        <w:numPr>
          <w:ilvl w:val="0"/>
          <w:numId w:val="88"/>
        </w:numPr>
        <w:spacing w:before="60" w:after="60" w:line="240" w:lineRule="auto"/>
        <w:ind w:left="568" w:hanging="284"/>
        <w:jc w:val="both"/>
        <w:rPr>
          <w:rFonts w:asciiTheme="minorHAnsi" w:hAnsiTheme="minorHAnsi"/>
        </w:rPr>
      </w:pPr>
      <w:r w:rsidRPr="00CF6646">
        <w:rPr>
          <w:rFonts w:asciiTheme="minorHAnsi" w:hAnsiTheme="minorHAnsi"/>
        </w:rPr>
        <w:t>ZsNH,</w:t>
      </w:r>
    </w:p>
    <w:p w14:paraId="0823E1AE" w14:textId="77777777" w:rsidR="001B0081" w:rsidRPr="00CF6646" w:rsidRDefault="001B0081" w:rsidP="000B5176">
      <w:pPr>
        <w:numPr>
          <w:ilvl w:val="0"/>
          <w:numId w:val="88"/>
        </w:numPr>
        <w:spacing w:before="60" w:after="60" w:line="240" w:lineRule="auto"/>
        <w:ind w:left="568" w:hanging="284"/>
        <w:jc w:val="both"/>
        <w:rPr>
          <w:rFonts w:asciiTheme="minorHAnsi" w:hAnsiTheme="minorHAnsi"/>
        </w:rPr>
      </w:pPr>
      <w:r w:rsidRPr="00CF6646">
        <w:rPr>
          <w:rFonts w:asciiTheme="minorHAnsi" w:hAnsiTheme="minorHAnsi"/>
        </w:rPr>
        <w:t>kontrole VO v rámci schvaľovania ŽoNFP</w:t>
      </w:r>
      <w:r w:rsidR="007A0CFA" w:rsidRPr="00CF6646">
        <w:rPr>
          <w:rFonts w:asciiTheme="minorHAnsi" w:hAnsiTheme="minorHAnsi"/>
        </w:rPr>
        <w:t xml:space="preserve"> alebo po ukončení schvaľovacieho procesu ŽoNFP a súčasne pred podpisom zmluvy o NFP</w:t>
      </w:r>
      <w:r w:rsidRPr="00CF6646">
        <w:rPr>
          <w:rFonts w:asciiTheme="minorHAnsi" w:hAnsiTheme="minorHAnsi"/>
        </w:rPr>
        <w:t>,</w:t>
      </w:r>
    </w:p>
    <w:p w14:paraId="63958961" w14:textId="55AD7F99" w:rsidR="001B0081" w:rsidRPr="00CF6646" w:rsidRDefault="001B0081" w:rsidP="000B5176">
      <w:pPr>
        <w:numPr>
          <w:ilvl w:val="0"/>
          <w:numId w:val="88"/>
        </w:numPr>
        <w:spacing w:before="60" w:after="60" w:line="240" w:lineRule="auto"/>
        <w:ind w:left="568" w:hanging="284"/>
        <w:jc w:val="both"/>
        <w:rPr>
          <w:rFonts w:asciiTheme="minorHAnsi" w:hAnsiTheme="minorHAnsi" w:cs="Times New Roman"/>
        </w:rPr>
      </w:pPr>
      <w:r w:rsidRPr="00CF6646">
        <w:rPr>
          <w:rFonts w:asciiTheme="minorHAnsi" w:hAnsiTheme="minorHAnsi" w:cs="Times New Roman"/>
        </w:rPr>
        <w:t xml:space="preserve">podlimitných zákazkách </w:t>
      </w:r>
      <w:r w:rsidR="006E0796" w:rsidRPr="00CF6646">
        <w:rPr>
          <w:rFonts w:asciiTheme="minorHAnsi" w:hAnsiTheme="minorHAnsi" w:cs="Times New Roman"/>
        </w:rPr>
        <w:t>okrem podlimitných zákaziek</w:t>
      </w:r>
      <w:r w:rsidRPr="00CF6646">
        <w:rPr>
          <w:rFonts w:asciiTheme="minorHAnsi" w:hAnsiTheme="minorHAnsi" w:cs="Times New Roman"/>
        </w:rPr>
        <w:t xml:space="preserve"> </w:t>
      </w:r>
      <w:r w:rsidR="006847FA" w:rsidRPr="00CF6646">
        <w:rPr>
          <w:rFonts w:asciiTheme="minorHAnsi" w:hAnsiTheme="minorHAnsi" w:cs="Times New Roman"/>
        </w:rPr>
        <w:t xml:space="preserve">uvedených v tabuľkách v časti </w:t>
      </w:r>
      <w:hyperlink w:anchor="_Definovanie_kontrol_VO" w:history="1">
        <w:r w:rsidR="006847FA" w:rsidRPr="00CF6646">
          <w:rPr>
            <w:rStyle w:val="Hypertextovprepojenie"/>
            <w:rFonts w:ascii="Calibri" w:hAnsi="Calibri"/>
          </w:rPr>
          <w:t xml:space="preserve">6.1.1 </w:t>
        </w:r>
        <w:r w:rsidR="006847FA" w:rsidRPr="00CF6646">
          <w:rPr>
            <w:rStyle w:val="Hypertextovprepojenie"/>
            <w:rFonts w:ascii="Calibri" w:hAnsi="Calibri"/>
            <w:i/>
          </w:rPr>
          <w:t>Definovanie kontrol VO a povinností predkladania dokumentácie z VO</w:t>
        </w:r>
      </w:hyperlink>
      <w:r w:rsidRPr="00CF6646">
        <w:rPr>
          <w:rFonts w:asciiTheme="minorHAnsi" w:hAnsiTheme="minorHAnsi" w:cs="Times New Roman"/>
        </w:rPr>
        <w:t>,</w:t>
      </w:r>
    </w:p>
    <w:p w14:paraId="7AC43EC7" w14:textId="7C04EE17" w:rsidR="003F752D" w:rsidRPr="00CF6646" w:rsidRDefault="006E0796" w:rsidP="000B5176">
      <w:pPr>
        <w:numPr>
          <w:ilvl w:val="0"/>
          <w:numId w:val="88"/>
        </w:numPr>
        <w:spacing w:before="60" w:after="60" w:line="240" w:lineRule="auto"/>
        <w:ind w:left="568" w:hanging="284"/>
        <w:jc w:val="both"/>
        <w:rPr>
          <w:rFonts w:asciiTheme="minorHAnsi" w:hAnsiTheme="minorHAnsi"/>
        </w:rPr>
      </w:pPr>
      <w:r w:rsidRPr="00CF6646">
        <w:rPr>
          <w:rFonts w:asciiTheme="minorHAnsi" w:hAnsiTheme="minorHAnsi" w:cs="Times New Roman"/>
        </w:rPr>
        <w:t xml:space="preserve">zákazkách, v rámci ktorých viacerí prijímatelia nadobúdajú tovary, práce alebo služby prostredníctvom centrálnej obstarávacej organizácie podľa § 15 ods. 2 ZVO, týkajú sa viacerých </w:t>
      </w:r>
      <w:r w:rsidRPr="00CF6646">
        <w:rPr>
          <w:rFonts w:asciiTheme="minorHAnsi" w:hAnsiTheme="minorHAnsi" w:cs="Times New Roman"/>
        </w:rPr>
        <w:lastRenderedPageBreak/>
        <w:t>operačných programov a jednotlivé riadiace/sprostredkovateľské orgány, ktoré sú zároveň centrálnou obstarávacou organizáciou, nie sú tou istou právnickou osobou</w:t>
      </w:r>
      <w:r w:rsidR="003F752D" w:rsidRPr="00CF6646">
        <w:rPr>
          <w:rFonts w:asciiTheme="minorHAnsi" w:hAnsiTheme="minorHAnsi" w:cs="Times New Roman"/>
        </w:rPr>
        <w:t>,</w:t>
      </w:r>
    </w:p>
    <w:p w14:paraId="55A951C0" w14:textId="77777777" w:rsidR="001B0081" w:rsidRPr="00CF6646" w:rsidRDefault="003F752D" w:rsidP="000B5176">
      <w:pPr>
        <w:numPr>
          <w:ilvl w:val="0"/>
          <w:numId w:val="88"/>
        </w:numPr>
        <w:spacing w:before="60" w:after="60" w:line="240" w:lineRule="auto"/>
        <w:ind w:left="568" w:hanging="284"/>
        <w:jc w:val="both"/>
        <w:rPr>
          <w:rFonts w:asciiTheme="minorHAnsi" w:hAnsiTheme="minorHAnsi"/>
        </w:rPr>
      </w:pPr>
      <w:r w:rsidRPr="00CF6646">
        <w:rPr>
          <w:rFonts w:ascii="Calibri" w:hAnsi="Calibri"/>
        </w:rPr>
        <w:t>zákazkách z výnimky, in-house zákazkách a zákazkách horizontálnej spolupráce</w:t>
      </w:r>
      <w:r w:rsidR="001B0081" w:rsidRPr="00CF6646">
        <w:rPr>
          <w:rFonts w:asciiTheme="minorHAnsi" w:hAnsiTheme="minorHAnsi"/>
        </w:rPr>
        <w:t>.</w:t>
      </w:r>
    </w:p>
    <w:p w14:paraId="5BB21D85" w14:textId="77777777" w:rsidR="0042104A" w:rsidRPr="00CF6646" w:rsidRDefault="0042104A" w:rsidP="000B5176">
      <w:pPr>
        <w:pStyle w:val="Odsekzoznamu"/>
        <w:numPr>
          <w:ilvl w:val="0"/>
          <w:numId w:val="51"/>
        </w:numPr>
        <w:spacing w:before="120" w:after="120" w:line="240" w:lineRule="auto"/>
        <w:ind w:left="284" w:hanging="284"/>
        <w:contextualSpacing w:val="0"/>
        <w:jc w:val="both"/>
        <w:rPr>
          <w:rFonts w:asciiTheme="minorHAnsi" w:hAnsiTheme="minorHAnsi"/>
        </w:rPr>
      </w:pPr>
      <w:r w:rsidRPr="00CF6646">
        <w:rPr>
          <w:rFonts w:asciiTheme="minorHAnsi" w:hAnsiTheme="minorHAnsi"/>
        </w:rPr>
        <w:t xml:space="preserve">Predbežnému schváleniu </w:t>
      </w:r>
      <w:r w:rsidR="006E0796" w:rsidRPr="00CF6646">
        <w:rPr>
          <w:rFonts w:asciiTheme="minorHAnsi" w:hAnsiTheme="minorHAnsi"/>
        </w:rPr>
        <w:t xml:space="preserve">zo strany </w:t>
      </w:r>
      <w:r w:rsidRPr="00CF6646">
        <w:rPr>
          <w:rFonts w:asciiTheme="minorHAnsi" w:hAnsiTheme="minorHAnsi"/>
        </w:rPr>
        <w:t xml:space="preserve">poskytovateľa podľa relevantnosti k príslušnému postupu VO podliehajú najmä nasledovné dokumenty: </w:t>
      </w:r>
    </w:p>
    <w:p w14:paraId="5B23714C" w14:textId="77777777" w:rsidR="0042104A" w:rsidRPr="00CF6646" w:rsidRDefault="0042104A" w:rsidP="000B5176">
      <w:pPr>
        <w:pStyle w:val="Odsekzoznamu"/>
        <w:numPr>
          <w:ilvl w:val="0"/>
          <w:numId w:val="87"/>
        </w:numPr>
        <w:spacing w:before="60" w:after="60" w:line="240" w:lineRule="auto"/>
        <w:ind w:left="568" w:hanging="284"/>
        <w:contextualSpacing w:val="0"/>
        <w:jc w:val="both"/>
        <w:rPr>
          <w:rFonts w:asciiTheme="minorHAnsi" w:hAnsiTheme="minorHAnsi"/>
        </w:rPr>
      </w:pPr>
      <w:r w:rsidRPr="00CF6646">
        <w:rPr>
          <w:rFonts w:asciiTheme="minorHAnsi" w:hAnsiTheme="minorHAnsi"/>
        </w:rPr>
        <w:t xml:space="preserve">dokument preukazujúci určenie PHZ, vrátane podpornej dokumentácie, na základe ktorej bola </w:t>
      </w:r>
      <w:r w:rsidR="006E0796" w:rsidRPr="00CF6646">
        <w:rPr>
          <w:rFonts w:asciiTheme="minorHAnsi" w:hAnsiTheme="minorHAnsi"/>
        </w:rPr>
        <w:t xml:space="preserve">určená </w:t>
      </w:r>
      <w:r w:rsidRPr="00CF6646">
        <w:rPr>
          <w:rFonts w:asciiTheme="minorHAnsi" w:hAnsiTheme="minorHAnsi"/>
        </w:rPr>
        <w:t xml:space="preserve">(napr. identifikované ponuky, predchádzajúce zmluvy, katalógy, cenníky ), </w:t>
      </w:r>
    </w:p>
    <w:p w14:paraId="79BE65B8" w14:textId="77777777" w:rsidR="0042104A" w:rsidRPr="00CF6646" w:rsidRDefault="0042104A" w:rsidP="000B5176">
      <w:pPr>
        <w:pStyle w:val="Odsekzoznamu"/>
        <w:numPr>
          <w:ilvl w:val="0"/>
          <w:numId w:val="87"/>
        </w:numPr>
        <w:spacing w:before="60" w:after="60" w:line="240" w:lineRule="auto"/>
        <w:ind w:left="568" w:hanging="284"/>
        <w:contextualSpacing w:val="0"/>
        <w:jc w:val="both"/>
        <w:rPr>
          <w:rFonts w:asciiTheme="minorHAnsi" w:hAnsiTheme="minorHAnsi"/>
        </w:rPr>
      </w:pPr>
      <w:r w:rsidRPr="00CF6646">
        <w:rPr>
          <w:rFonts w:asciiTheme="minorHAnsi" w:hAnsiTheme="minorHAnsi"/>
        </w:rPr>
        <w:t>predbežné oznámenie (ak relevantné),</w:t>
      </w:r>
    </w:p>
    <w:p w14:paraId="18514061" w14:textId="77777777" w:rsidR="0042104A" w:rsidRPr="00CF6646" w:rsidRDefault="0042104A" w:rsidP="000B5176">
      <w:pPr>
        <w:pStyle w:val="Odsekzoznamu"/>
        <w:numPr>
          <w:ilvl w:val="0"/>
          <w:numId w:val="87"/>
        </w:numPr>
        <w:spacing w:before="60" w:after="60" w:line="240" w:lineRule="auto"/>
        <w:ind w:left="568" w:hanging="284"/>
        <w:contextualSpacing w:val="0"/>
        <w:jc w:val="both"/>
        <w:rPr>
          <w:rFonts w:asciiTheme="minorHAnsi" w:hAnsiTheme="minorHAnsi"/>
        </w:rPr>
      </w:pPr>
      <w:r w:rsidRPr="00CF6646">
        <w:rPr>
          <w:rFonts w:asciiTheme="minorHAnsi" w:hAnsiTheme="minorHAnsi"/>
        </w:rPr>
        <w:t xml:space="preserve">návrh oznámenia o vyhlásení VO, alebo iný obdobný dokument, ktorým sa VO vyhlasuje (napr. návrh oznámenia o vyhlásení súťaže návrhov, návrh výzvy na účasť v súťažnom dialógu, návrh výzvy na predkladanie ponúk pri podlimitnej zákazke, návrh oznámenia o zámere uzavrieť zmluvu pri priamom rokovacom konaní), </w:t>
      </w:r>
    </w:p>
    <w:p w14:paraId="001F7886" w14:textId="77777777" w:rsidR="0042104A" w:rsidRPr="00CF6646" w:rsidRDefault="0042104A" w:rsidP="000B5176">
      <w:pPr>
        <w:pStyle w:val="Odsekzoznamu"/>
        <w:numPr>
          <w:ilvl w:val="0"/>
          <w:numId w:val="87"/>
        </w:numPr>
        <w:spacing w:before="60" w:after="60" w:line="240" w:lineRule="auto"/>
        <w:ind w:left="568" w:hanging="284"/>
        <w:contextualSpacing w:val="0"/>
        <w:jc w:val="both"/>
        <w:rPr>
          <w:rFonts w:asciiTheme="minorHAnsi" w:hAnsiTheme="minorHAnsi"/>
        </w:rPr>
      </w:pPr>
      <w:r w:rsidRPr="00CF6646">
        <w:rPr>
          <w:rFonts w:asciiTheme="minorHAnsi" w:hAnsiTheme="minorHAnsi"/>
        </w:rPr>
        <w:t>návrh súťažných podkladov alebo iný obdobný dokument (napr. návrh súťažných podmienok pri súťaži návrhov, návrh informatívneho dokumentu pri súťažnom dialógu),</w:t>
      </w:r>
    </w:p>
    <w:p w14:paraId="525F5165" w14:textId="77777777" w:rsidR="0042104A" w:rsidRPr="00CF6646" w:rsidRDefault="0042104A" w:rsidP="000B5176">
      <w:pPr>
        <w:pStyle w:val="Odsekzoznamu"/>
        <w:numPr>
          <w:ilvl w:val="0"/>
          <w:numId w:val="87"/>
        </w:numPr>
        <w:spacing w:before="60" w:after="60" w:line="240" w:lineRule="auto"/>
        <w:ind w:left="568" w:hanging="284"/>
        <w:contextualSpacing w:val="0"/>
        <w:jc w:val="both"/>
        <w:rPr>
          <w:rFonts w:asciiTheme="minorHAnsi" w:hAnsiTheme="minorHAnsi"/>
        </w:rPr>
      </w:pPr>
      <w:r w:rsidRPr="00CF6646">
        <w:rPr>
          <w:rFonts w:asciiTheme="minorHAnsi" w:hAnsiTheme="minorHAnsi"/>
        </w:rPr>
        <w:t>odôvodnenie použitia priameho rokovacieho konania, súťažného dialógu alebo súťaže návrhov,</w:t>
      </w:r>
    </w:p>
    <w:p w14:paraId="2DC269AF" w14:textId="3D20311B" w:rsidR="0042104A" w:rsidRPr="00CF6646" w:rsidRDefault="00F13C30" w:rsidP="000B5176">
      <w:pPr>
        <w:pStyle w:val="Odsekzoznamu"/>
        <w:numPr>
          <w:ilvl w:val="0"/>
          <w:numId w:val="87"/>
        </w:numPr>
        <w:spacing w:before="60" w:after="60" w:line="240" w:lineRule="auto"/>
        <w:ind w:left="568" w:hanging="284"/>
        <w:contextualSpacing w:val="0"/>
        <w:jc w:val="both"/>
        <w:rPr>
          <w:rFonts w:asciiTheme="minorHAnsi" w:hAnsiTheme="minorHAnsi"/>
        </w:rPr>
      </w:pPr>
      <w:r w:rsidRPr="00CF6646">
        <w:rPr>
          <w:rFonts w:ascii="Calibri" w:hAnsi="Calibri"/>
        </w:rPr>
        <w:t>návrh zmluvy vrátane zmluvných podmienok, opis predmetu zákazky, prípadné špecifikácie objednávky (najmä konkrétne zmluvné špecifikácie a podmienky súťaže pri VO realizovanom cez elektronické trhovisko), automaticky vytvorené oznámenie o vyhlásení VO a súťažné podklady, ktoré boli automatizovane vytvorené z údajov zo zverejnenej ponuky na elektronickom trhovisku a informácií od prijímateľa (pri nadlimitnom trhovisku).</w:t>
      </w:r>
    </w:p>
    <w:p w14:paraId="00F7D551" w14:textId="1F460724" w:rsidR="00AC01A7" w:rsidRPr="00CF6646" w:rsidRDefault="00AC01A7" w:rsidP="000B5176">
      <w:pPr>
        <w:pStyle w:val="Odsekzoznamu"/>
        <w:numPr>
          <w:ilvl w:val="0"/>
          <w:numId w:val="51"/>
        </w:numPr>
        <w:spacing w:before="120" w:after="120" w:line="240" w:lineRule="auto"/>
        <w:ind w:left="284" w:hanging="284"/>
        <w:jc w:val="both"/>
        <w:rPr>
          <w:rFonts w:ascii="Calibri" w:hAnsi="Calibri"/>
        </w:rPr>
      </w:pPr>
      <w:r w:rsidRPr="00CF6646">
        <w:rPr>
          <w:rFonts w:asciiTheme="minorHAnsi" w:hAnsiTheme="minorHAnsi" w:cs="Times New Roman"/>
        </w:rPr>
        <w:t>V</w:t>
      </w:r>
      <w:r w:rsidR="009314CA" w:rsidRPr="00CF6646">
        <w:rPr>
          <w:rFonts w:asciiTheme="minorHAnsi" w:hAnsiTheme="minorHAnsi" w:cs="Times New Roman"/>
        </w:rPr>
        <w:t xml:space="preserve"> návrhu správy</w:t>
      </w:r>
      <w:r w:rsidR="009314CA" w:rsidRPr="00CF6646">
        <w:rPr>
          <w:rStyle w:val="Odkaznapoznmkupodiarou"/>
          <w:rFonts w:asciiTheme="minorHAnsi" w:hAnsiTheme="minorHAnsi" w:cs="Times New Roman"/>
        </w:rPr>
        <w:footnoteReference w:id="42"/>
      </w:r>
      <w:r w:rsidR="009314CA" w:rsidRPr="00CF6646">
        <w:rPr>
          <w:rFonts w:asciiTheme="minorHAnsi" w:hAnsiTheme="minorHAnsi" w:cs="Times New Roman"/>
        </w:rPr>
        <w:t xml:space="preserve"> </w:t>
      </w:r>
      <w:r w:rsidRPr="00CF6646">
        <w:rPr>
          <w:rFonts w:ascii="Calibri" w:hAnsi="Calibri"/>
        </w:rPr>
        <w:t>z kontroly uvedie SO nedostatky, ktoré identifikoval pri výkone prvej ex</w:t>
      </w:r>
      <w:ins w:id="1082" w:author="Lenka K." w:date="2019-02-04T10:09:00Z">
        <w:r w:rsidR="0073775E">
          <w:rPr>
            <w:rFonts w:ascii="Calibri" w:hAnsi="Calibri"/>
          </w:rPr>
          <w:t>-</w:t>
        </w:r>
      </w:ins>
      <w:del w:id="1083" w:author="Lenka K." w:date="2019-02-04T10:09:00Z">
        <w:r w:rsidRPr="00CF6646" w:rsidDel="0073775E">
          <w:rPr>
            <w:rFonts w:ascii="Calibri" w:hAnsi="Calibri"/>
          </w:rPr>
          <w:delText xml:space="preserve"> </w:delText>
        </w:r>
      </w:del>
      <w:r w:rsidRPr="00CF6646">
        <w:rPr>
          <w:rFonts w:ascii="Calibri" w:hAnsi="Calibri"/>
        </w:rPr>
        <w:t>ante kontroly a opatrenia na odstránenie zistených nedostatkov, zároveň poskytne prijímateľovi lehotu minimálne 5 pracovných dní na podanie námietok. V prípade, že prijímateľ zašle v určenej lehote námietky, SO ich vyhodnotí a v prípade ich úplnej alebo čiastočnej opodstatnenosti, zohľadní  v správe z kontroly. V prípade, že námietky prijímateľa sú neopodstatnené, neboli podané alebo boli podané po lehote, vypracuje SO správu z kontroly. Správa z kontroly zároveň obsahuje opatrenia na odstránenie zistených nedostatkov, ktoré je prijímateľ povinný v stanovenej lehote (minimálne 5 pracovných dní a maximálne 10 pracovných dní) odstrániť a zaslať na SO takto upravenú dokumentáciu.</w:t>
      </w:r>
    </w:p>
    <w:p w14:paraId="6E988495" w14:textId="6539C9F0" w:rsidR="00AC01A7" w:rsidRPr="00CF6646" w:rsidRDefault="00AC01A7" w:rsidP="000B5176">
      <w:pPr>
        <w:numPr>
          <w:ilvl w:val="0"/>
          <w:numId w:val="51"/>
        </w:numPr>
        <w:spacing w:before="120" w:after="120" w:line="240" w:lineRule="auto"/>
        <w:ind w:left="284" w:hanging="284"/>
        <w:jc w:val="both"/>
        <w:rPr>
          <w:rFonts w:ascii="Calibri" w:hAnsi="Calibri"/>
        </w:rPr>
      </w:pPr>
      <w:r w:rsidRPr="00CF6646">
        <w:rPr>
          <w:rFonts w:ascii="Calibri" w:hAnsi="Calibri"/>
        </w:rPr>
        <w:t xml:space="preserve">SO je v odôvodnených prípadoch, ak si to povaha úkonu objektívne vyžaduje, oprávnený stanoviť aj dlhšiu lehotu, resp. stanovenú lehotu predĺžiť. Takýmto postupom by malo byť zabezpečené, že </w:t>
      </w:r>
      <w:del w:id="1084" w:author="Lenka K." w:date="2019-02-01T14:31:00Z">
        <w:r w:rsidRPr="00CF6646" w:rsidDel="006C6F2E">
          <w:rPr>
            <w:rFonts w:ascii="Calibri" w:hAnsi="Calibri"/>
          </w:rPr>
          <w:delText xml:space="preserve">RO </w:delText>
        </w:r>
      </w:del>
      <w:ins w:id="1085" w:author="Lenka K." w:date="2019-02-01T14:31:00Z">
        <w:r w:rsidR="006C6F2E">
          <w:rPr>
            <w:rFonts w:ascii="Calibri" w:hAnsi="Calibri"/>
          </w:rPr>
          <w:t>S</w:t>
        </w:r>
        <w:r w:rsidR="006C6F2E" w:rsidRPr="00CF6646">
          <w:rPr>
            <w:rFonts w:ascii="Calibri" w:hAnsi="Calibri"/>
          </w:rPr>
          <w:t xml:space="preserve">O </w:t>
        </w:r>
      </w:ins>
      <w:r w:rsidRPr="00CF6646">
        <w:rPr>
          <w:rFonts w:ascii="Calibri" w:hAnsi="Calibri"/>
        </w:rPr>
        <w:t xml:space="preserve">nebude mať ďalšie výhrady voči kontrolovanej dokumentácii. </w:t>
      </w:r>
    </w:p>
    <w:p w14:paraId="0045A29D" w14:textId="64D1D872" w:rsidR="00AC01A7" w:rsidRPr="00CF6646" w:rsidDel="006C6F2E" w:rsidRDefault="00AC01A7" w:rsidP="000B5176">
      <w:pPr>
        <w:numPr>
          <w:ilvl w:val="0"/>
          <w:numId w:val="51"/>
        </w:numPr>
        <w:spacing w:before="120" w:after="120" w:line="240" w:lineRule="auto"/>
        <w:ind w:left="284" w:hanging="284"/>
        <w:jc w:val="both"/>
        <w:rPr>
          <w:del w:id="1086" w:author="Lenka K." w:date="2019-02-01T14:31:00Z"/>
          <w:rFonts w:ascii="Calibri" w:hAnsi="Calibri"/>
        </w:rPr>
      </w:pPr>
      <w:del w:id="1087" w:author="Lenka K." w:date="2019-02-01T14:31:00Z">
        <w:r w:rsidRPr="00CF6646" w:rsidDel="006C6F2E">
          <w:rPr>
            <w:rFonts w:ascii="Calibri" w:hAnsi="Calibri"/>
          </w:rPr>
          <w:delText xml:space="preserve">RO je povinný vydať správu z kontroly v lehote 5 pracovných dní odo dňa podania námietok, resp. uplynutia lehoty na podanie námietok. </w:delText>
        </w:r>
      </w:del>
    </w:p>
    <w:p w14:paraId="54D4805F" w14:textId="7FBF1CA2" w:rsidR="00AC01A7" w:rsidRPr="00CF6646" w:rsidRDefault="00AC01A7" w:rsidP="000B5176">
      <w:pPr>
        <w:numPr>
          <w:ilvl w:val="0"/>
          <w:numId w:val="51"/>
        </w:numPr>
        <w:spacing w:before="120" w:after="120" w:line="240" w:lineRule="auto"/>
        <w:ind w:left="284" w:hanging="284"/>
        <w:jc w:val="both"/>
        <w:rPr>
          <w:rFonts w:ascii="Calibri" w:hAnsi="Calibri"/>
        </w:rPr>
      </w:pPr>
      <w:r w:rsidRPr="00CF6646">
        <w:rPr>
          <w:rFonts w:ascii="Calibri" w:hAnsi="Calibri"/>
        </w:rPr>
        <w:t>Ak SO neidentifikuje pri výkone prvej ex</w:t>
      </w:r>
      <w:ins w:id="1088" w:author="Lenka K." w:date="2019-02-01T14:32:00Z">
        <w:r w:rsidR="006C6F2E">
          <w:rPr>
            <w:rFonts w:ascii="Calibri" w:hAnsi="Calibri"/>
          </w:rPr>
          <w:t>-</w:t>
        </w:r>
      </w:ins>
      <w:del w:id="1089" w:author="Lenka K." w:date="2019-02-01T14:32:00Z">
        <w:r w:rsidRPr="00CF6646" w:rsidDel="006C6F2E">
          <w:rPr>
            <w:rFonts w:ascii="Calibri" w:hAnsi="Calibri"/>
          </w:rPr>
          <w:delText xml:space="preserve"> </w:delText>
        </w:r>
      </w:del>
      <w:r w:rsidRPr="00CF6646">
        <w:rPr>
          <w:rFonts w:ascii="Calibri" w:hAnsi="Calibri"/>
        </w:rPr>
        <w:t>ante kontroly nedostatky, vypracuje správu z kontroly, v ktorej konštatuje, že predmetné VO môže prijímateľ vyhlásiť. Pokiaľ prijímateľ nezapracuje pripomienky SO, ktoré vyplynuli z prvej ex</w:t>
      </w:r>
      <w:ins w:id="1090" w:author="Lenka K." w:date="2019-02-04T10:09:00Z">
        <w:r w:rsidR="0073775E">
          <w:rPr>
            <w:rFonts w:ascii="Calibri" w:hAnsi="Calibri"/>
          </w:rPr>
          <w:t>-</w:t>
        </w:r>
      </w:ins>
      <w:del w:id="1091" w:author="Lenka K." w:date="2019-02-04T10:09:00Z">
        <w:r w:rsidRPr="00CF6646" w:rsidDel="0073775E">
          <w:rPr>
            <w:rFonts w:ascii="Calibri" w:hAnsi="Calibri"/>
          </w:rPr>
          <w:delText xml:space="preserve"> </w:delText>
        </w:r>
      </w:del>
      <w:r w:rsidRPr="00CF6646">
        <w:rPr>
          <w:rFonts w:ascii="Calibri" w:hAnsi="Calibri"/>
        </w:rPr>
        <w:t>ante kontroly a vyhlási postup VO,  SO pri identifikovaní nedostatkov pri ex post kontrole VO, ktoré mali alebo mohli mať vplyv na výsledok VO, určí zodpovedajúcu výšku ex</w:t>
      </w:r>
      <w:ins w:id="1092" w:author="Lenka K." w:date="2019-02-04T10:09:00Z">
        <w:r w:rsidR="0073775E">
          <w:rPr>
            <w:rFonts w:ascii="Calibri" w:hAnsi="Calibri"/>
          </w:rPr>
          <w:t>-</w:t>
        </w:r>
      </w:ins>
      <w:del w:id="1093" w:author="Lenka K." w:date="2019-02-04T10:09:00Z">
        <w:r w:rsidRPr="00CF6646" w:rsidDel="0073775E">
          <w:rPr>
            <w:rFonts w:ascii="Calibri" w:hAnsi="Calibri"/>
          </w:rPr>
          <w:delText xml:space="preserve"> </w:delText>
        </w:r>
      </w:del>
      <w:r w:rsidRPr="00CF6646">
        <w:rPr>
          <w:rFonts w:ascii="Calibri" w:hAnsi="Calibri"/>
        </w:rPr>
        <w:t>ante finančnej opravy alebo nepripustí výdavky do financovania v plnom rozsahu. Zároveň bude môcť SO uvedenú skutočnosť vyhodnotiť ako podstatné porušenie zmluvy o NFP.</w:t>
      </w:r>
    </w:p>
    <w:p w14:paraId="33EB96AC" w14:textId="77777777" w:rsidR="009314CA" w:rsidRPr="00CF6646" w:rsidRDefault="009314CA" w:rsidP="000B5176">
      <w:pPr>
        <w:pStyle w:val="Odsekzoznamu"/>
        <w:numPr>
          <w:ilvl w:val="0"/>
          <w:numId w:val="51"/>
        </w:numPr>
        <w:spacing w:before="120" w:after="120" w:line="240" w:lineRule="auto"/>
        <w:ind w:left="284" w:hanging="284"/>
        <w:contextualSpacing w:val="0"/>
        <w:jc w:val="both"/>
        <w:rPr>
          <w:rFonts w:asciiTheme="minorHAnsi" w:hAnsiTheme="minorHAnsi" w:cs="Times New Roman"/>
        </w:rPr>
      </w:pPr>
      <w:r w:rsidRPr="00CF6646">
        <w:rPr>
          <w:rFonts w:asciiTheme="minorHAnsi" w:hAnsiTheme="minorHAnsi" w:cs="Times New Roman"/>
        </w:rPr>
        <w:t>Poskytovateľ je počas výkonu kontroly oprávnený obrátiť sa na ÚVO s požiadavkou na ex-ante posúdenie dokumentácie k pripravovanému ÚVO. Lehoty na výkon kontroly počas doby tohto ex-ante posúdenia neplynú.</w:t>
      </w:r>
    </w:p>
    <w:p w14:paraId="101184E0" w14:textId="77777777" w:rsidR="00837729" w:rsidRPr="00CF6646" w:rsidRDefault="004F49EC" w:rsidP="000B5176">
      <w:pPr>
        <w:pStyle w:val="Odsekzoznamu"/>
        <w:numPr>
          <w:ilvl w:val="0"/>
          <w:numId w:val="51"/>
        </w:numPr>
        <w:spacing w:before="120" w:after="120" w:line="240" w:lineRule="auto"/>
        <w:ind w:left="284" w:hanging="284"/>
        <w:contextualSpacing w:val="0"/>
        <w:jc w:val="both"/>
        <w:rPr>
          <w:rFonts w:asciiTheme="minorHAnsi" w:hAnsiTheme="minorHAnsi" w:cs="Times New Roman"/>
        </w:rPr>
      </w:pPr>
      <w:r w:rsidRPr="00CF6646">
        <w:rPr>
          <w:rFonts w:asciiTheme="minorHAnsi" w:hAnsiTheme="minorHAnsi"/>
        </w:rPr>
        <w:lastRenderedPageBreak/>
        <w:t xml:space="preserve">Poskytovateľ </w:t>
      </w:r>
      <w:r w:rsidR="00CA29C2" w:rsidRPr="00CF6646">
        <w:rPr>
          <w:rFonts w:asciiTheme="minorHAnsi" w:hAnsiTheme="minorHAnsi"/>
        </w:rPr>
        <w:t xml:space="preserve">je oprávnený v prípade záujmu, </w:t>
      </w:r>
      <w:r w:rsidR="00837729" w:rsidRPr="00CF6646">
        <w:rPr>
          <w:rFonts w:asciiTheme="minorHAnsi" w:hAnsiTheme="minorHAnsi"/>
        </w:rPr>
        <w:t xml:space="preserve">zúčastniť sa na procese VO </w:t>
      </w:r>
      <w:r w:rsidR="009314CA" w:rsidRPr="00CF6646">
        <w:rPr>
          <w:rFonts w:asciiTheme="minorHAnsi" w:hAnsiTheme="minorHAnsi"/>
        </w:rPr>
        <w:t xml:space="preserve">vo fáze otvárania ponúk a vyhodnotenia predložených ponúk </w:t>
      </w:r>
      <w:r w:rsidR="00837729" w:rsidRPr="00CF6646">
        <w:rPr>
          <w:rFonts w:asciiTheme="minorHAnsi" w:hAnsiTheme="minorHAnsi"/>
        </w:rPr>
        <w:t>ako člen komisie bez práva vyhodnocovať</w:t>
      </w:r>
      <w:r w:rsidRPr="00CF6646">
        <w:rPr>
          <w:rFonts w:asciiTheme="minorHAnsi" w:hAnsiTheme="minorHAnsi"/>
        </w:rPr>
        <w:t xml:space="preserve">. </w:t>
      </w:r>
      <w:r w:rsidR="00837729" w:rsidRPr="00CF6646">
        <w:rPr>
          <w:rFonts w:asciiTheme="minorHAnsi" w:hAnsiTheme="minorHAnsi"/>
        </w:rPr>
        <w:t xml:space="preserve">Prijímateľ je </w:t>
      </w:r>
      <w:r w:rsidR="00837729" w:rsidRPr="00CF6646">
        <w:rPr>
          <w:rFonts w:asciiTheme="minorHAnsi" w:hAnsiTheme="minorHAnsi" w:cs="Times New Roman"/>
        </w:rPr>
        <w:t xml:space="preserve">povinný </w:t>
      </w:r>
      <w:r w:rsidR="00E52B06" w:rsidRPr="00CF6646">
        <w:rPr>
          <w:rFonts w:asciiTheme="minorHAnsi" w:hAnsiTheme="minorHAnsi" w:cs="Times New Roman"/>
        </w:rPr>
        <w:t>informovať poskytovateľa o mieste, dátume a čase vyhodnotenia ponúk, ak sa otváranie a vyhodnotenie ponúk realizuje v </w:t>
      </w:r>
      <w:r w:rsidR="00E52B06" w:rsidRPr="00CF6646">
        <w:rPr>
          <w:rFonts w:asciiTheme="minorHAnsi" w:hAnsiTheme="minorHAnsi" w:cs="Times New Roman"/>
          <w:shd w:val="clear" w:color="auto" w:fill="FFFFFF"/>
        </w:rPr>
        <w:t>období po nadobudnutí účinnosti zmluvy o poskytnutí NFP,</w:t>
      </w:r>
      <w:r w:rsidR="00E52B06" w:rsidRPr="00CF6646">
        <w:rPr>
          <w:rFonts w:asciiTheme="minorHAnsi" w:hAnsiTheme="minorHAnsi" w:cs="Times New Roman"/>
        </w:rPr>
        <w:t xml:space="preserve"> najmenej 5 pracovných dní vopred. Poskytovateľ môže upozorniť prijímateľa na svoj záujem zúčastniť sa vyhodnotenia ponúk v záveroch prvej ex-ante kontroly. Prijímateľ je povinný v dostatočnom predstihu dohodnúť s poskytovateľom</w:t>
      </w:r>
      <w:r w:rsidR="00E52B06" w:rsidRPr="00CF6646" w:rsidDel="00F13522">
        <w:rPr>
          <w:rFonts w:asciiTheme="minorHAnsi" w:hAnsiTheme="minorHAnsi" w:cs="Times New Roman"/>
        </w:rPr>
        <w:t xml:space="preserve"> </w:t>
      </w:r>
      <w:r w:rsidR="00E52B06" w:rsidRPr="00CF6646">
        <w:rPr>
          <w:rFonts w:asciiTheme="minorHAnsi" w:hAnsiTheme="minorHAnsi" w:cs="Times New Roman"/>
        </w:rPr>
        <w:t>nominácie a súvisiace administratívne úkony</w:t>
      </w:r>
      <w:r w:rsidR="00837729" w:rsidRPr="00CF6646">
        <w:rPr>
          <w:rFonts w:asciiTheme="minorHAnsi" w:hAnsiTheme="minorHAnsi" w:cs="Times New Roman"/>
        </w:rPr>
        <w:t>.</w:t>
      </w:r>
    </w:p>
    <w:p w14:paraId="0B234511" w14:textId="77777777" w:rsidR="00740802" w:rsidRPr="00CF6646" w:rsidRDefault="008E6E42" w:rsidP="000B5176">
      <w:pPr>
        <w:pStyle w:val="Nadpis3"/>
        <w:numPr>
          <w:ilvl w:val="2"/>
          <w:numId w:val="70"/>
        </w:numPr>
        <w:spacing w:before="240" w:after="120" w:line="240" w:lineRule="auto"/>
        <w:ind w:left="425" w:hanging="425"/>
        <w:rPr>
          <w:rFonts w:asciiTheme="minorHAnsi" w:hAnsiTheme="minorHAnsi"/>
          <w:i/>
        </w:rPr>
      </w:pPr>
      <w:bookmarkStart w:id="1094" w:name="_Druhá_ex-ante_kontrola"/>
      <w:bookmarkStart w:id="1095" w:name="_Ref418019186"/>
      <w:bookmarkStart w:id="1096" w:name="_Toc1545735"/>
      <w:bookmarkEnd w:id="1094"/>
      <w:r w:rsidRPr="00CF6646">
        <w:rPr>
          <w:rFonts w:asciiTheme="minorHAnsi" w:hAnsiTheme="minorHAnsi"/>
        </w:rPr>
        <w:t xml:space="preserve">Druhá </w:t>
      </w:r>
      <w:r w:rsidR="00740802" w:rsidRPr="00CF6646">
        <w:rPr>
          <w:rFonts w:asciiTheme="minorHAnsi" w:hAnsiTheme="minorHAnsi"/>
        </w:rPr>
        <w:t>ex-ante kontrola</w:t>
      </w:r>
      <w:bookmarkEnd w:id="1095"/>
      <w:r w:rsidR="00AB4858" w:rsidRPr="00CF6646">
        <w:rPr>
          <w:rFonts w:asciiTheme="minorHAnsi" w:hAnsiTheme="minorHAnsi"/>
        </w:rPr>
        <w:t xml:space="preserve"> VO</w:t>
      </w:r>
      <w:bookmarkEnd w:id="1096"/>
    </w:p>
    <w:p w14:paraId="631D5FC9" w14:textId="77777777" w:rsidR="00F13C30" w:rsidRPr="00CF6646" w:rsidRDefault="00F13C30" w:rsidP="000B5176">
      <w:pPr>
        <w:pStyle w:val="Odsekzoznamu"/>
        <w:numPr>
          <w:ilvl w:val="0"/>
          <w:numId w:val="52"/>
        </w:numPr>
        <w:spacing w:before="120" w:after="120" w:line="240" w:lineRule="auto"/>
        <w:ind w:left="284" w:hanging="284"/>
        <w:contextualSpacing w:val="0"/>
        <w:jc w:val="both"/>
        <w:rPr>
          <w:rFonts w:ascii="Calibri" w:hAnsi="Calibri"/>
        </w:rPr>
      </w:pPr>
      <w:r w:rsidRPr="00CF6646">
        <w:rPr>
          <w:rFonts w:ascii="Calibri" w:hAnsi="Calibri"/>
        </w:rPr>
        <w:t xml:space="preserve">Prijímateľ povinne predkladá SO na druhú ex-ante kontrolu dokumentáciu z VO v súlade s tabuľkami uvedenými v časti </w:t>
      </w:r>
      <w:hyperlink w:anchor="_Definovanie_kontrol_VO" w:history="1">
        <w:r w:rsidRPr="00CF6646">
          <w:rPr>
            <w:rStyle w:val="Hypertextovprepojenie"/>
            <w:rFonts w:ascii="Calibri" w:hAnsi="Calibri"/>
          </w:rPr>
          <w:t xml:space="preserve">6.1.1 </w:t>
        </w:r>
        <w:r w:rsidRPr="00CF6646">
          <w:rPr>
            <w:rStyle w:val="Hypertextovprepojenie"/>
            <w:rFonts w:ascii="Calibri" w:hAnsi="Calibri"/>
            <w:i/>
          </w:rPr>
          <w:t>Definovanie kontrol VO a povinností predkladania dokumentácie z VO</w:t>
        </w:r>
      </w:hyperlink>
      <w:r w:rsidRPr="00CF6646">
        <w:rPr>
          <w:rFonts w:ascii="Calibri" w:hAnsi="Calibri"/>
        </w:rPr>
        <w:t xml:space="preserve">. </w:t>
      </w:r>
    </w:p>
    <w:p w14:paraId="3F8CB8E9" w14:textId="672A47D8" w:rsidR="00325C95" w:rsidRPr="00CF6646" w:rsidRDefault="00325C95" w:rsidP="000B5176">
      <w:pPr>
        <w:pStyle w:val="Odsekzoznamu"/>
        <w:numPr>
          <w:ilvl w:val="0"/>
          <w:numId w:val="52"/>
        </w:numPr>
        <w:spacing w:before="120" w:after="120" w:line="240" w:lineRule="auto"/>
        <w:ind w:left="284" w:hanging="284"/>
        <w:contextualSpacing w:val="0"/>
        <w:jc w:val="both"/>
        <w:rPr>
          <w:rFonts w:asciiTheme="minorHAnsi" w:hAnsiTheme="minorHAnsi"/>
        </w:rPr>
      </w:pPr>
      <w:r w:rsidRPr="00CF6646">
        <w:rPr>
          <w:rFonts w:asciiTheme="minorHAnsi" w:hAnsiTheme="minorHAnsi"/>
        </w:rPr>
        <w:t xml:space="preserve">Prijímateľ je povinný zaslať dokumentáciu </w:t>
      </w:r>
      <w:r w:rsidR="003C58E5" w:rsidRPr="00CF6646">
        <w:rPr>
          <w:rFonts w:asciiTheme="minorHAnsi" w:hAnsiTheme="minorHAnsi"/>
        </w:rPr>
        <w:t xml:space="preserve">z VO </w:t>
      </w:r>
      <w:r w:rsidRPr="00CF6646">
        <w:rPr>
          <w:rFonts w:asciiTheme="minorHAnsi" w:hAnsiTheme="minorHAnsi"/>
        </w:rPr>
        <w:t xml:space="preserve">na </w:t>
      </w:r>
      <w:r w:rsidR="003C58E5" w:rsidRPr="00CF6646">
        <w:rPr>
          <w:rFonts w:asciiTheme="minorHAnsi" w:hAnsiTheme="minorHAnsi"/>
        </w:rPr>
        <w:t xml:space="preserve">druhú ex-ante </w:t>
      </w:r>
      <w:r w:rsidRPr="00CF6646">
        <w:rPr>
          <w:rFonts w:asciiTheme="minorHAnsi" w:hAnsiTheme="minorHAnsi"/>
        </w:rPr>
        <w:t xml:space="preserve">kontrolu </w:t>
      </w:r>
      <w:r w:rsidR="002C3F4E" w:rsidRPr="00CF6646">
        <w:rPr>
          <w:rFonts w:asciiTheme="minorHAnsi" w:hAnsiTheme="minorHAnsi"/>
        </w:rPr>
        <w:t xml:space="preserve">VO </w:t>
      </w:r>
      <w:r w:rsidR="00F13C30" w:rsidRPr="00CF6646">
        <w:rPr>
          <w:rFonts w:ascii="Calibri" w:hAnsi="Calibri"/>
          <w:b/>
        </w:rPr>
        <w:t>bezodkladne</w:t>
      </w:r>
      <w:r w:rsidR="00F13C30" w:rsidRPr="00CF6646">
        <w:rPr>
          <w:rFonts w:ascii="Calibri" w:hAnsi="Calibri"/>
        </w:rPr>
        <w:t xml:space="preserve"> po vyhodnotení ponúk a po ukončení všetkých revíznych postupov. </w:t>
      </w:r>
      <w:r w:rsidR="00F13C30" w:rsidRPr="00CF6646">
        <w:rPr>
          <w:rFonts w:ascii="Calibri" w:hAnsi="Calibri"/>
          <w:b/>
        </w:rPr>
        <w:t>Prijímateľ pri nadlimitných zákazkách v tejto fáze VO nepodáva podnet na ÚVO</w:t>
      </w:r>
      <w:r w:rsidR="00F13C30" w:rsidRPr="00CF6646">
        <w:rPr>
          <w:rFonts w:ascii="Calibri" w:hAnsi="Calibri"/>
        </w:rPr>
        <w:t>, ale postupuje podľa tejto časti príručky</w:t>
      </w:r>
      <w:r w:rsidR="00F13C30" w:rsidRPr="00CF6646">
        <w:rPr>
          <w:rFonts w:ascii="Calibri" w:hAnsi="Calibri"/>
          <w:b/>
        </w:rPr>
        <w:t>.</w:t>
      </w:r>
    </w:p>
    <w:p w14:paraId="149E8FE6" w14:textId="77777777" w:rsidR="00325C95" w:rsidRPr="00CF6646" w:rsidRDefault="00325C95" w:rsidP="000B5176">
      <w:pPr>
        <w:pStyle w:val="Odsekzoznamu"/>
        <w:numPr>
          <w:ilvl w:val="0"/>
          <w:numId w:val="52"/>
        </w:numPr>
        <w:spacing w:before="120" w:after="120" w:line="240" w:lineRule="auto"/>
        <w:ind w:left="284" w:hanging="284"/>
        <w:contextualSpacing w:val="0"/>
        <w:jc w:val="both"/>
        <w:rPr>
          <w:rFonts w:asciiTheme="minorHAnsi" w:hAnsiTheme="minorHAnsi"/>
        </w:rPr>
      </w:pPr>
      <w:r w:rsidRPr="00CF6646">
        <w:rPr>
          <w:rFonts w:asciiTheme="minorHAnsi" w:hAnsiTheme="minorHAnsi"/>
        </w:rPr>
        <w:t xml:space="preserve">Pri predkladaní dokumentácie prijímateľ postupuje podľa kapitoly </w:t>
      </w:r>
      <w:hyperlink w:anchor="_Rozsah_a_požiadavky" w:history="1">
        <w:r w:rsidR="003C58E5" w:rsidRPr="00CF6646">
          <w:rPr>
            <w:rStyle w:val="Hypertextovprepojenie"/>
            <w:rFonts w:asciiTheme="minorHAnsi" w:hAnsiTheme="minorHAnsi"/>
            <w:i/>
          </w:rPr>
          <w:t>Rozsah a požiadavky na dokumentáciu predkladanú poskytovateľovi</w:t>
        </w:r>
      </w:hyperlink>
      <w:r w:rsidRPr="00CF6646">
        <w:rPr>
          <w:rFonts w:asciiTheme="minorHAnsi" w:hAnsiTheme="minorHAnsi"/>
          <w:i/>
        </w:rPr>
        <w:t>.</w:t>
      </w:r>
    </w:p>
    <w:p w14:paraId="22032873" w14:textId="5C1317B0" w:rsidR="00D32EA0" w:rsidRPr="00CF6646" w:rsidRDefault="00325C95" w:rsidP="000B5176">
      <w:pPr>
        <w:pStyle w:val="Odsekzoznamu"/>
        <w:numPr>
          <w:ilvl w:val="0"/>
          <w:numId w:val="52"/>
        </w:numPr>
        <w:spacing w:before="120" w:after="120" w:line="240" w:lineRule="auto"/>
        <w:ind w:left="284" w:hanging="284"/>
        <w:contextualSpacing w:val="0"/>
        <w:jc w:val="both"/>
        <w:rPr>
          <w:rFonts w:asciiTheme="minorHAnsi" w:hAnsiTheme="minorHAnsi" w:cs="Times New Roman"/>
        </w:rPr>
      </w:pPr>
      <w:r w:rsidRPr="00CF6646">
        <w:rPr>
          <w:rFonts w:asciiTheme="minorHAnsi" w:hAnsiTheme="minorHAnsi" w:cs="Times New Roman"/>
        </w:rPr>
        <w:t xml:space="preserve">Ak </w:t>
      </w:r>
      <w:r w:rsidR="004F49EC" w:rsidRPr="00CF6646">
        <w:rPr>
          <w:rFonts w:asciiTheme="minorHAnsi" w:hAnsiTheme="minorHAnsi" w:cs="Times New Roman"/>
        </w:rPr>
        <w:t xml:space="preserve">poskytovateľ </w:t>
      </w:r>
      <w:r w:rsidR="00D32EA0" w:rsidRPr="00CF6646">
        <w:rPr>
          <w:rFonts w:asciiTheme="minorHAnsi" w:hAnsiTheme="minorHAnsi" w:cs="Times New Roman"/>
        </w:rPr>
        <w:t xml:space="preserve">v rámci kontroly zistí </w:t>
      </w:r>
      <w:r w:rsidR="00C84B04" w:rsidRPr="00CF6646">
        <w:rPr>
          <w:rFonts w:asciiTheme="minorHAnsi" w:hAnsiTheme="minorHAnsi" w:cs="Times New Roman"/>
        </w:rPr>
        <w:t xml:space="preserve">porušenie </w:t>
      </w:r>
      <w:r w:rsidR="00C84B04" w:rsidRPr="00CF6646">
        <w:rPr>
          <w:rFonts w:ascii="Calibri" w:hAnsi="Calibri"/>
        </w:rPr>
        <w:t>pravidiel a postupov VO</w:t>
      </w:r>
      <w:r w:rsidR="00D32EA0" w:rsidRPr="00CF6646">
        <w:rPr>
          <w:rFonts w:asciiTheme="minorHAnsi" w:hAnsiTheme="minorHAnsi" w:cs="Times New Roman"/>
        </w:rPr>
        <w:t>, ktoré je možné postupmi v zmysle ZVO odstrániť (napr. opätovné vyhodnotenie podmienok účasti alebo ponúk)</w:t>
      </w:r>
      <w:r w:rsidR="00C84B04" w:rsidRPr="00CF6646">
        <w:rPr>
          <w:rFonts w:asciiTheme="minorHAnsi" w:hAnsiTheme="minorHAnsi" w:cs="Times New Roman"/>
        </w:rPr>
        <w:t xml:space="preserve"> </w:t>
      </w:r>
      <w:r w:rsidR="00C84B04" w:rsidRPr="00CF6646">
        <w:rPr>
          <w:rFonts w:ascii="Calibri" w:hAnsi="Calibri"/>
        </w:rPr>
        <w:t>alebo ak zistí také porušenie ustanovení legislatívy SR a EÚ, ktoré je možné odstrániť</w:t>
      </w:r>
      <w:r w:rsidR="00D32EA0" w:rsidRPr="00CF6646">
        <w:rPr>
          <w:rFonts w:asciiTheme="minorHAnsi" w:hAnsiTheme="minorHAnsi" w:cs="Times New Roman"/>
        </w:rPr>
        <w:t>, vyzve prijímateľa na zaslanie podnetu na ÚVO podľa § 169 ods. 1 písm. b) v spojení s § 169 ods. 2 ZVO.</w:t>
      </w:r>
    </w:p>
    <w:p w14:paraId="6E337899" w14:textId="77777777" w:rsidR="00237762" w:rsidRPr="00CF6646" w:rsidRDefault="00D32EA0" w:rsidP="000B5176">
      <w:pPr>
        <w:pStyle w:val="Odsekzoznamu"/>
        <w:numPr>
          <w:ilvl w:val="0"/>
          <w:numId w:val="52"/>
        </w:numPr>
        <w:spacing w:before="120" w:after="120" w:line="240" w:lineRule="auto"/>
        <w:ind w:left="284" w:hanging="284"/>
        <w:contextualSpacing w:val="0"/>
        <w:jc w:val="both"/>
        <w:rPr>
          <w:rFonts w:asciiTheme="minorHAnsi" w:hAnsiTheme="minorHAnsi" w:cs="Times New Roman"/>
        </w:rPr>
      </w:pPr>
      <w:r w:rsidRPr="00CF6646">
        <w:rPr>
          <w:rFonts w:asciiTheme="minorHAnsi" w:hAnsiTheme="minorHAnsi"/>
        </w:rPr>
        <w:t xml:space="preserve">Ak poskytovateľ v rámci kontroly </w:t>
      </w:r>
      <w:r w:rsidR="00325C95" w:rsidRPr="00CF6646">
        <w:rPr>
          <w:rFonts w:asciiTheme="minorHAnsi" w:hAnsiTheme="minorHAnsi"/>
        </w:rPr>
        <w:t xml:space="preserve">nezistí porušenie </w:t>
      </w:r>
      <w:r w:rsidR="00C84B04" w:rsidRPr="00CF6646">
        <w:rPr>
          <w:rFonts w:asciiTheme="minorHAnsi" w:hAnsiTheme="minorHAnsi"/>
        </w:rPr>
        <w:t xml:space="preserve">pravidiel </w:t>
      </w:r>
      <w:r w:rsidR="00325C95" w:rsidRPr="00CF6646">
        <w:rPr>
          <w:rFonts w:asciiTheme="minorHAnsi" w:hAnsiTheme="minorHAnsi"/>
        </w:rPr>
        <w:t>a postupov VO, resp. porušenie pravidiel a ustanovení legisl</w:t>
      </w:r>
      <w:r w:rsidR="00325C95" w:rsidRPr="00CF6646">
        <w:rPr>
          <w:rFonts w:asciiTheme="minorHAnsi" w:hAnsiTheme="minorHAnsi" w:cs="Times New Roman"/>
        </w:rPr>
        <w:t>atívy SR a EÚ, ktoré mali alebo mohli mať vplyv na výsledok VO</w:t>
      </w:r>
      <w:r w:rsidRPr="00CF6646">
        <w:rPr>
          <w:rFonts w:asciiTheme="minorHAnsi" w:hAnsiTheme="minorHAnsi" w:cs="Times New Roman"/>
        </w:rPr>
        <w:t>, vyzve prijímateľa na podanie podnetu na výkon kontroly podľa § 169 ods. 1 písm. b) v spojení s § 169 ods. 2 ZVO</w:t>
      </w:r>
      <w:r w:rsidR="00325C95" w:rsidRPr="00CF6646">
        <w:rPr>
          <w:rFonts w:asciiTheme="minorHAnsi" w:hAnsiTheme="minorHAnsi" w:cs="Times New Roman"/>
        </w:rPr>
        <w:t xml:space="preserve">. </w:t>
      </w:r>
    </w:p>
    <w:p w14:paraId="5ABA9DF1" w14:textId="4CBD1FC5" w:rsidR="00C84B04" w:rsidRPr="00CF6646" w:rsidRDefault="00237762" w:rsidP="000B5176">
      <w:pPr>
        <w:numPr>
          <w:ilvl w:val="0"/>
          <w:numId w:val="52"/>
        </w:numPr>
        <w:spacing w:before="120" w:after="120" w:line="240" w:lineRule="auto"/>
        <w:ind w:left="284" w:hanging="284"/>
        <w:jc w:val="both"/>
        <w:rPr>
          <w:rFonts w:ascii="Calibri" w:hAnsi="Calibri"/>
        </w:rPr>
      </w:pPr>
      <w:r w:rsidRPr="00CF6646">
        <w:rPr>
          <w:rFonts w:asciiTheme="minorHAnsi" w:hAnsiTheme="minorHAnsi"/>
        </w:rPr>
        <w:t xml:space="preserve">Ak </w:t>
      </w:r>
      <w:r w:rsidR="004F49EC" w:rsidRPr="00CF6646">
        <w:rPr>
          <w:rFonts w:asciiTheme="minorHAnsi" w:hAnsiTheme="minorHAnsi"/>
        </w:rPr>
        <w:t xml:space="preserve">poskytovateľ </w:t>
      </w:r>
      <w:r w:rsidR="002C3F4E" w:rsidRPr="00CF6646">
        <w:rPr>
          <w:rFonts w:asciiTheme="minorHAnsi" w:hAnsiTheme="minorHAnsi"/>
        </w:rPr>
        <w:t xml:space="preserve">v rámci kontroly </w:t>
      </w:r>
      <w:r w:rsidRPr="00CF6646">
        <w:rPr>
          <w:rFonts w:asciiTheme="minorHAnsi" w:hAnsiTheme="minorHAnsi"/>
        </w:rPr>
        <w:t xml:space="preserve">zistí porušenie </w:t>
      </w:r>
      <w:r w:rsidR="00C84B04" w:rsidRPr="00CF6646">
        <w:rPr>
          <w:rFonts w:asciiTheme="minorHAnsi" w:hAnsiTheme="minorHAnsi"/>
        </w:rPr>
        <w:t xml:space="preserve">pravidiel </w:t>
      </w:r>
      <w:r w:rsidRPr="00CF6646">
        <w:rPr>
          <w:rFonts w:asciiTheme="minorHAnsi" w:hAnsiTheme="minorHAnsi"/>
        </w:rPr>
        <w:t>a postupov VO, ktoré mali alebo mohli mať vplyv na výsledok VO</w:t>
      </w:r>
      <w:r w:rsidR="00D32EA0" w:rsidRPr="00CF6646">
        <w:rPr>
          <w:rFonts w:asciiTheme="minorHAnsi" w:hAnsiTheme="minorHAnsi"/>
        </w:rPr>
        <w:t xml:space="preserve">, a nie je možné odstrániť </w:t>
      </w:r>
      <w:r w:rsidR="00C84B04" w:rsidRPr="00CF6646">
        <w:rPr>
          <w:rFonts w:ascii="Calibri" w:hAnsi="Calibri"/>
        </w:rPr>
        <w:t>protiprávny stav, vyzve prijímateľa na zaslanie podnetu na ÚVO podľa § 169 ods. 1 písm. b) v spojení s § 169 ods. 2 ZVO, ak poskytovateľ zároveň vyhodnotí, že opakovaním procesu VO by vznikli vysoké dodatočné náklady, a teda bolo by prípustné uplatniť ex-ante finančnú opravu pred podpisom zmluvy s úspešným uchádzačom. V prípade, že nie je možné preukázať, že opakovaním procesu VO by vznikli vysoké dodatočné náklady, poskytovateľ konštatuje nesúhlas s podpísaním zmluvy s úspešným uchádzačom a vyzve prijímateľa, aby zrušil použitý postup zadávania zákazky a odporučí vyhlásiť nové VO. V prípade nesúhlasu poskytovateľ</w:t>
      </w:r>
      <w:r w:rsidR="004E666E" w:rsidRPr="00CF6646">
        <w:rPr>
          <w:rFonts w:ascii="Calibri" w:hAnsi="Calibri"/>
        </w:rPr>
        <w:t>a</w:t>
      </w:r>
      <w:r w:rsidR="00C84B04" w:rsidRPr="00CF6646">
        <w:rPr>
          <w:rFonts w:ascii="Calibri" w:hAnsi="Calibri"/>
        </w:rPr>
        <w:t xml:space="preserve"> s podpísaním zmluvy a výzvy adresovanej prijímateľovi na opakovanie procesu VO, nadlimitná zákazka prestáva spĺňať podmienku uvedenú v § 169 ods. 2 ZVO</w:t>
      </w:r>
      <w:r w:rsidR="004E666E" w:rsidRPr="00CF6646">
        <w:rPr>
          <w:rFonts w:ascii="Calibri" w:hAnsi="Calibri"/>
        </w:rPr>
        <w:t xml:space="preserve"> (podať podnet na kontrolu ÚVO)</w:t>
      </w:r>
      <w:r w:rsidR="00C84B04" w:rsidRPr="00CF6646">
        <w:rPr>
          <w:rFonts w:ascii="Calibri" w:hAnsi="Calibri"/>
        </w:rPr>
        <w:t>.</w:t>
      </w:r>
    </w:p>
    <w:p w14:paraId="4449FB85" w14:textId="58EE01C7" w:rsidR="00C210FE" w:rsidRPr="00CF6646" w:rsidRDefault="00C84B04" w:rsidP="000B5176">
      <w:pPr>
        <w:pStyle w:val="Odsekzoznamu"/>
        <w:numPr>
          <w:ilvl w:val="0"/>
          <w:numId w:val="52"/>
        </w:numPr>
        <w:spacing w:before="120" w:after="120" w:line="240" w:lineRule="auto"/>
        <w:ind w:left="284" w:hanging="284"/>
        <w:contextualSpacing w:val="0"/>
        <w:jc w:val="both"/>
      </w:pPr>
      <w:r w:rsidRPr="00CF6646">
        <w:rPr>
          <w:rFonts w:ascii="Calibri" w:hAnsi="Calibri"/>
        </w:rPr>
        <w:t>Ak poskytovateľ zistí také porušenie pravidiel a postupov VO, ktoré mali alebo mohli mať vplyv na výsledok VO, a nie je možné odstrániť protiprávny stav, resp. zistí porušenie pravidiel a ustanovení  legislatívy SR a EÚ (napr. na základe zistení vecnej kontroly také skutočnosti, ktoré ovplyvňujú posudzovanie oprávnenosti výdavkov predložených prijímateľom v ŽoP – nesúlad predmetu zákazky VO s podpísanou zmluvou o poskytnutí NFP) a identifikované zistenia odôvodňujú nepripustenie výdavkov do financovania, SO vypracuje a zašle prijímateľovi návrh správy z kontroly, obsahujúci zistenia. V prípade, že prijímateľ zašle v určenej lehote námietky, poskytovateľ tieto námietky vyhodnotí a v prípade ich úplnej alebo čiastočnej opodstatnenosti, ich zohľadní v správe z kontroly, pričom následne postupuje podľa bodu</w:t>
      </w:r>
      <w:r w:rsidR="004E666E" w:rsidRPr="00CF6646">
        <w:rPr>
          <w:rFonts w:ascii="Calibri" w:hAnsi="Calibri"/>
        </w:rPr>
        <w:t xml:space="preserve"> 4,</w:t>
      </w:r>
      <w:r w:rsidRPr="00CF6646">
        <w:rPr>
          <w:rFonts w:ascii="Calibri" w:hAnsi="Calibri"/>
        </w:rPr>
        <w:t xml:space="preserve"> 5</w:t>
      </w:r>
      <w:r w:rsidR="004E666E" w:rsidRPr="00CF6646">
        <w:rPr>
          <w:rFonts w:ascii="Calibri" w:hAnsi="Calibri"/>
        </w:rPr>
        <w:t xml:space="preserve"> alebo </w:t>
      </w:r>
      <w:r w:rsidRPr="00CF6646">
        <w:rPr>
          <w:rFonts w:ascii="Calibri" w:hAnsi="Calibri"/>
        </w:rPr>
        <w:t xml:space="preserve">6 tejto kapitoly príručky. V prípade, že námietky prijímateľa sú neopodstatnené, neboli podané alebo boli podané po lehote, vypracuje poskytovateľ správu z kontroly, ktorej záverom je nesúhlas poskytovateľa s podpísaním zmluvy prijímateľa s úspešným uchádzačom a poskytovateľ vyzve prijímateľa na opakovanie procesu VO, ak nevyzve prijímateľa na zaslanie podnetu na ÚVO podľa bodu </w:t>
      </w:r>
      <w:r w:rsidR="004E666E" w:rsidRPr="00CF6646">
        <w:rPr>
          <w:rFonts w:ascii="Calibri" w:hAnsi="Calibri"/>
        </w:rPr>
        <w:t>6</w:t>
      </w:r>
      <w:r w:rsidRPr="00CF6646">
        <w:rPr>
          <w:rFonts w:ascii="Calibri" w:hAnsi="Calibri"/>
        </w:rPr>
        <w:t xml:space="preserve">. V </w:t>
      </w:r>
      <w:r w:rsidRPr="00CF6646">
        <w:rPr>
          <w:rFonts w:ascii="Calibri" w:hAnsi="Calibri"/>
        </w:rPr>
        <w:lastRenderedPageBreak/>
        <w:t>prípade nesúhlasu poskytovateľa s podpísaním zmluvy a výzvy adresovanej prijímateľovi na opakovanie procesu VO, nadlimitná zákazka prestáva spĺňať podmienku uvedenú v § 169 ods. 2 ZVO</w:t>
      </w:r>
      <w:r w:rsidR="00C15C61" w:rsidRPr="00CF6646">
        <w:rPr>
          <w:rFonts w:ascii="Calibri" w:hAnsi="Calibri"/>
        </w:rPr>
        <w:t xml:space="preserve"> </w:t>
      </w:r>
      <w:r w:rsidR="004E666E" w:rsidRPr="00CF6646">
        <w:rPr>
          <w:rFonts w:ascii="Calibri" w:hAnsi="Calibri"/>
        </w:rPr>
        <w:t>(</w:t>
      </w:r>
      <w:r w:rsidR="00C15C61" w:rsidRPr="00CF6646">
        <w:rPr>
          <w:rFonts w:ascii="Calibri" w:hAnsi="Calibri"/>
        </w:rPr>
        <w:t>podať podnet na kontrolu ÚVO</w:t>
      </w:r>
      <w:r w:rsidR="004E666E" w:rsidRPr="00CF6646">
        <w:rPr>
          <w:rFonts w:ascii="Calibri" w:hAnsi="Calibri"/>
        </w:rPr>
        <w:t>)</w:t>
      </w:r>
      <w:r w:rsidR="00C15C61" w:rsidRPr="00CF6646">
        <w:rPr>
          <w:rFonts w:ascii="Calibri" w:hAnsi="Calibri"/>
        </w:rPr>
        <w:t>.</w:t>
      </w:r>
    </w:p>
    <w:p w14:paraId="54F3CC7F" w14:textId="30D9DA7A" w:rsidR="00D32EA0" w:rsidRPr="00CF6646" w:rsidRDefault="00D32EA0" w:rsidP="000B5176">
      <w:pPr>
        <w:numPr>
          <w:ilvl w:val="0"/>
          <w:numId w:val="52"/>
        </w:numPr>
        <w:spacing w:before="120" w:after="120" w:line="240" w:lineRule="auto"/>
        <w:ind w:left="284" w:hanging="284"/>
        <w:jc w:val="both"/>
        <w:rPr>
          <w:rFonts w:asciiTheme="minorHAnsi" w:hAnsiTheme="minorHAnsi" w:cs="Times New Roman"/>
          <w:b/>
        </w:rPr>
      </w:pPr>
      <w:r w:rsidRPr="00CF6646">
        <w:rPr>
          <w:rFonts w:asciiTheme="minorHAnsi" w:hAnsiTheme="minorHAnsi" w:cs="Times New Roman"/>
        </w:rPr>
        <w:t>ÚVO vykonáva kontrolu nadlimitných zákaziek v rámci druhej ex-ante kontroly na základe podnetu prijímateľa podľa § 169 ods. 1 písm. b) v spojení s § 169 ods. 2 ZVO vo fáze pred uzavretím zmluvy, koncesnej zmluvy alebo rámcovej dohody, pred ukončením súťaže návrhov, pred zadaním zákazky na základe rámcovej dohody alebo pred ukončením postupu inovatívneho partnerstva v prípadoch uvedených v</w:t>
      </w:r>
      <w:r w:rsidR="00A36A4B" w:rsidRPr="00CF6646">
        <w:rPr>
          <w:rFonts w:asciiTheme="minorHAnsi" w:hAnsiTheme="minorHAnsi" w:cs="Times New Roman"/>
        </w:rPr>
        <w:t> </w:t>
      </w:r>
      <w:r w:rsidRPr="00CF6646">
        <w:rPr>
          <w:rFonts w:asciiTheme="minorHAnsi" w:hAnsiTheme="minorHAnsi" w:cs="Times New Roman"/>
        </w:rPr>
        <w:t xml:space="preserve">ods. </w:t>
      </w:r>
      <w:r w:rsidR="004E666E" w:rsidRPr="00CF6646">
        <w:rPr>
          <w:rFonts w:asciiTheme="minorHAnsi" w:hAnsiTheme="minorHAnsi" w:cs="Times New Roman"/>
        </w:rPr>
        <w:t xml:space="preserve">4, </w:t>
      </w:r>
      <w:r w:rsidRPr="00CF6646">
        <w:rPr>
          <w:rFonts w:asciiTheme="minorHAnsi" w:hAnsiTheme="minorHAnsi" w:cs="Times New Roman"/>
        </w:rPr>
        <w:t>5</w:t>
      </w:r>
      <w:r w:rsidR="00A36A4B" w:rsidRPr="00CF6646">
        <w:rPr>
          <w:rFonts w:asciiTheme="minorHAnsi" w:hAnsiTheme="minorHAnsi" w:cs="Times New Roman"/>
        </w:rPr>
        <w:t xml:space="preserve"> </w:t>
      </w:r>
      <w:r w:rsidRPr="00CF6646">
        <w:rPr>
          <w:rFonts w:asciiTheme="minorHAnsi" w:hAnsiTheme="minorHAnsi" w:cs="Times New Roman"/>
        </w:rPr>
        <w:t xml:space="preserve">alebo </w:t>
      </w:r>
      <w:r w:rsidR="004E666E" w:rsidRPr="00CF6646">
        <w:rPr>
          <w:rFonts w:asciiTheme="minorHAnsi" w:hAnsiTheme="minorHAnsi" w:cs="Times New Roman"/>
        </w:rPr>
        <w:t>6</w:t>
      </w:r>
      <w:r w:rsidRPr="00CF6646">
        <w:rPr>
          <w:rFonts w:asciiTheme="minorHAnsi" w:hAnsiTheme="minorHAnsi" w:cs="Times New Roman"/>
        </w:rPr>
        <w:t xml:space="preserve">. Podnet na výkon kontroly podáva prijímateľ na základe vyzvania poskytovateľa podľa ods. </w:t>
      </w:r>
      <w:r w:rsidR="004E666E" w:rsidRPr="00CF6646">
        <w:rPr>
          <w:rFonts w:asciiTheme="minorHAnsi" w:hAnsiTheme="minorHAnsi" w:cs="Times New Roman"/>
        </w:rPr>
        <w:t xml:space="preserve">4, </w:t>
      </w:r>
      <w:r w:rsidRPr="00CF6646">
        <w:rPr>
          <w:rFonts w:asciiTheme="minorHAnsi" w:hAnsiTheme="minorHAnsi" w:cs="Times New Roman"/>
        </w:rPr>
        <w:t>5</w:t>
      </w:r>
      <w:r w:rsidR="00A36A4B" w:rsidRPr="00CF6646">
        <w:rPr>
          <w:rFonts w:asciiTheme="minorHAnsi" w:hAnsiTheme="minorHAnsi" w:cs="Times New Roman"/>
        </w:rPr>
        <w:t xml:space="preserve"> </w:t>
      </w:r>
      <w:r w:rsidRPr="00CF6646">
        <w:rPr>
          <w:rFonts w:asciiTheme="minorHAnsi" w:hAnsiTheme="minorHAnsi" w:cs="Times New Roman"/>
        </w:rPr>
        <w:t xml:space="preserve">alebo </w:t>
      </w:r>
      <w:r w:rsidR="004E666E" w:rsidRPr="00CF6646">
        <w:rPr>
          <w:rFonts w:asciiTheme="minorHAnsi" w:hAnsiTheme="minorHAnsi" w:cs="Times New Roman"/>
        </w:rPr>
        <w:t>6</w:t>
      </w:r>
      <w:r w:rsidRPr="00CF6646">
        <w:rPr>
          <w:rFonts w:asciiTheme="minorHAnsi" w:hAnsiTheme="minorHAnsi" w:cs="Times New Roman"/>
        </w:rPr>
        <w:t xml:space="preserve">. </w:t>
      </w:r>
      <w:r w:rsidR="00C15C61" w:rsidRPr="00CF6646">
        <w:rPr>
          <w:rFonts w:ascii="Calibri" w:hAnsi="Calibri"/>
          <w:b/>
        </w:rPr>
        <w:t>Podnet na výkon kontroly podáva prijímateľ až na základe vyzvania SO</w:t>
      </w:r>
      <w:r w:rsidR="00C15C61" w:rsidRPr="00CF6646">
        <w:rPr>
          <w:rFonts w:ascii="Calibri" w:hAnsi="Calibri"/>
        </w:rPr>
        <w:t xml:space="preserve"> podľa bodu  </w:t>
      </w:r>
      <w:r w:rsidR="004E666E" w:rsidRPr="00CF6646">
        <w:rPr>
          <w:rFonts w:ascii="Calibri" w:hAnsi="Calibri"/>
        </w:rPr>
        <w:t xml:space="preserve">4, </w:t>
      </w:r>
      <w:r w:rsidR="00C15C61" w:rsidRPr="00CF6646">
        <w:rPr>
          <w:rFonts w:ascii="Calibri" w:hAnsi="Calibri"/>
        </w:rPr>
        <w:t xml:space="preserve">5 alebo </w:t>
      </w:r>
      <w:r w:rsidR="004E666E" w:rsidRPr="00CF6646">
        <w:rPr>
          <w:rFonts w:ascii="Calibri" w:hAnsi="Calibri"/>
        </w:rPr>
        <w:t>6</w:t>
      </w:r>
      <w:r w:rsidR="00C15C61" w:rsidRPr="00CF6646">
        <w:rPr>
          <w:rFonts w:ascii="Calibri" w:hAnsi="Calibri"/>
          <w:b/>
        </w:rPr>
        <w:t xml:space="preserve"> </w:t>
      </w:r>
      <w:r w:rsidR="00C15C61" w:rsidRPr="00CF6646">
        <w:rPr>
          <w:rFonts w:ascii="Calibri" w:hAnsi="Calibri"/>
        </w:rPr>
        <w:t xml:space="preserve">(súčasne s vyzvaním zasiela SO prijímateľovi </w:t>
      </w:r>
      <w:r w:rsidR="00C15C61" w:rsidRPr="00CF6646">
        <w:rPr>
          <w:rFonts w:ascii="Calibri" w:hAnsi="Calibri"/>
          <w:b/>
        </w:rPr>
        <w:t>aj vzor listu, obsahujúci náležitosti vyžadované ÚVO)</w:t>
      </w:r>
      <w:r w:rsidR="00C15C61" w:rsidRPr="00CF6646">
        <w:rPr>
          <w:rFonts w:ascii="Calibri" w:hAnsi="Calibri"/>
        </w:rPr>
        <w:t>.</w:t>
      </w:r>
      <w:r w:rsidR="00C15C61" w:rsidRPr="00CF6646">
        <w:rPr>
          <w:rFonts w:ascii="Calibri" w:hAnsi="Calibri"/>
          <w:b/>
        </w:rPr>
        <w:t xml:space="preserve"> V podnete</w:t>
      </w:r>
      <w:r w:rsidR="00C15C61" w:rsidRPr="00CF6646">
        <w:rPr>
          <w:rFonts w:ascii="Calibri" w:hAnsi="Calibri"/>
        </w:rPr>
        <w:t xml:space="preserve"> musí byť uvedené: názov poskytovateľa</w:t>
      </w:r>
      <w:r w:rsidR="003E1467" w:rsidRPr="00CF6646">
        <w:rPr>
          <w:rFonts w:ascii="Calibri" w:hAnsi="Calibri"/>
        </w:rPr>
        <w:t xml:space="preserve"> (subjektu, ktorý vykonáva finančnú kontrolu VO)</w:t>
      </w:r>
      <w:r w:rsidR="00C15C61" w:rsidRPr="00CF6646">
        <w:rPr>
          <w:rFonts w:ascii="Calibri" w:hAnsi="Calibri"/>
        </w:rPr>
        <w:t xml:space="preserve">, názov operačného programu (OP Výskum a inovácie), kód VO z ITMS214+, názov a číslo projektu, číslo vestníka VO, značka a dátum vyhlásenia VO, ktorého sa podnet týka. Dňom odoslania výzvy na podanie podnetu na ÚVO prestáva plynúť lehota na výkon kontroly VO. </w:t>
      </w:r>
      <w:r w:rsidR="00C15C61" w:rsidRPr="00CF6646">
        <w:rPr>
          <w:rFonts w:ascii="Calibri" w:hAnsi="Calibri"/>
          <w:b/>
        </w:rPr>
        <w:t xml:space="preserve">Vyzvanie prijímateľa podať podnet na ÚVO je výzvou SO na doplnenie chýbajúceho dokladu - právoplatného rozhodnutia ÚVO, ktoré je podkladom pre ukončenie </w:t>
      </w:r>
      <w:r w:rsidR="003E1467" w:rsidRPr="00CF6646">
        <w:rPr>
          <w:rFonts w:ascii="Calibri" w:hAnsi="Calibri"/>
          <w:b/>
        </w:rPr>
        <w:t xml:space="preserve">finančnej </w:t>
      </w:r>
      <w:r w:rsidR="00C15C61" w:rsidRPr="00CF6646">
        <w:rPr>
          <w:rFonts w:ascii="Calibri" w:hAnsi="Calibri"/>
          <w:b/>
        </w:rPr>
        <w:t>kontroly VO.</w:t>
      </w:r>
    </w:p>
    <w:p w14:paraId="27F90060" w14:textId="77777777" w:rsidR="00D32EA0" w:rsidRPr="00CF6646" w:rsidRDefault="00D32EA0" w:rsidP="000B5176">
      <w:pPr>
        <w:numPr>
          <w:ilvl w:val="0"/>
          <w:numId w:val="52"/>
        </w:numPr>
        <w:spacing w:before="120" w:after="120" w:line="240" w:lineRule="auto"/>
        <w:ind w:left="284" w:hanging="284"/>
        <w:jc w:val="both"/>
        <w:rPr>
          <w:rFonts w:asciiTheme="minorHAnsi" w:hAnsiTheme="minorHAnsi" w:cs="Times New Roman"/>
        </w:rPr>
      </w:pPr>
      <w:r w:rsidRPr="00CF6646">
        <w:rPr>
          <w:rFonts w:asciiTheme="minorHAnsi" w:hAnsiTheme="minorHAnsi" w:cs="Times New Roman"/>
        </w:rPr>
        <w:t>Prijímateľ predkladá na ÚVO spolu s podnetom na výkon kontroly aj kompletnú dokumentáciu k nadlimitnej zákazke alebo koncesii v origináli, a to najneskôr do 5 pracovných dní po dni, kedy mu bolo zo strany poskytovateľa doručené vyzvanie na podanie podnetu na výkon kontroly podľa § 169 ods. 2 ZVO. Prijímateľ je zároveň povinný informovať poskytovateľa o podaní podnetu na ÚVO.</w:t>
      </w:r>
    </w:p>
    <w:p w14:paraId="16902D5B" w14:textId="77777777" w:rsidR="00D32EA0" w:rsidRPr="00CF6646" w:rsidRDefault="00D32EA0" w:rsidP="000B5176">
      <w:pPr>
        <w:numPr>
          <w:ilvl w:val="0"/>
          <w:numId w:val="52"/>
        </w:numPr>
        <w:spacing w:before="120" w:after="120" w:line="240" w:lineRule="auto"/>
        <w:ind w:left="284" w:hanging="284"/>
        <w:jc w:val="both"/>
        <w:rPr>
          <w:rFonts w:asciiTheme="minorHAnsi" w:hAnsiTheme="minorHAnsi" w:cs="Times New Roman"/>
        </w:rPr>
      </w:pPr>
      <w:r w:rsidRPr="00CF6646">
        <w:rPr>
          <w:rFonts w:asciiTheme="minorHAnsi" w:hAnsiTheme="minorHAnsi" w:cs="Times New Roman"/>
        </w:rPr>
        <w:t>ÚVO rozhodne do 30 dní odo dňa doručenia kompletnej dokumentácie</w:t>
      </w:r>
      <w:r w:rsidR="00A36A4B" w:rsidRPr="00CF6646">
        <w:rPr>
          <w:rFonts w:asciiTheme="minorHAnsi" w:hAnsiTheme="minorHAnsi" w:cs="Times New Roman"/>
        </w:rPr>
        <w:t xml:space="preserve"> v origináli</w:t>
      </w:r>
      <w:r w:rsidRPr="00CF6646">
        <w:rPr>
          <w:rFonts w:asciiTheme="minorHAnsi" w:hAnsiTheme="minorHAnsi" w:cs="Times New Roman"/>
        </w:rPr>
        <w:t xml:space="preserve">. </w:t>
      </w:r>
      <w:r w:rsidR="00A36A4B" w:rsidRPr="00CF6646">
        <w:rPr>
          <w:rFonts w:ascii="Calibri" w:hAnsi="Calibri"/>
        </w:rPr>
        <w:t xml:space="preserve">Lehota na vydanie rozhodnutia neplynie v prípade podľa § 173 ods. 4 ZVO (nedoručenie kompletnej dokumentácie v origináli). </w:t>
      </w:r>
      <w:r w:rsidRPr="00CF6646">
        <w:rPr>
          <w:rFonts w:asciiTheme="minorHAnsi" w:hAnsiTheme="minorHAnsi" w:cs="Times New Roman"/>
        </w:rPr>
        <w:t xml:space="preserve">Proti rozhodnutiu ÚVO môže účastník konania a osoba podľa § 175 ods. 11 ZVO podať odvolanie. Odvolanie musí byť doručené ÚVO do 10 dní odo dňa doručenia rozhodnutia, proti ktorému odvolanie smeruje. Podanie odvolania má odkladný účinok do dňa právoplatnosti rozhodnutia rady ÚVO o odvolaní. Rozhodnutie ÚVO je právoplatné márnym uplynutím lehoty na podanie odvolania alebo dňom doručenia rozhodnutia rady ÚVO podľa § 177 ods. 10 alebo ods. 12 ZVO účastníkom konania a vykonateľné uplynutím lehoty na plnenie, ak nie je ustanovené inak. </w:t>
      </w:r>
    </w:p>
    <w:p w14:paraId="3428C4AA" w14:textId="670E4CDF" w:rsidR="00D32EA0" w:rsidRPr="00CF6646" w:rsidRDefault="00D32EA0" w:rsidP="000B5176">
      <w:pPr>
        <w:numPr>
          <w:ilvl w:val="0"/>
          <w:numId w:val="52"/>
        </w:numPr>
        <w:spacing w:before="120" w:after="120" w:line="240" w:lineRule="auto"/>
        <w:ind w:left="284" w:hanging="284"/>
        <w:jc w:val="both"/>
        <w:rPr>
          <w:rFonts w:asciiTheme="minorHAnsi" w:hAnsiTheme="minorHAnsi" w:cs="Times New Roman"/>
        </w:rPr>
      </w:pPr>
      <w:r w:rsidRPr="00CF6646">
        <w:rPr>
          <w:rFonts w:asciiTheme="minorHAnsi" w:hAnsiTheme="minorHAnsi" w:cs="Times New Roman"/>
        </w:rPr>
        <w:t xml:space="preserve"> V prípade, že prijímateľ podal proti rozhodnutiu ÚVO odvolanie, zasiela na vedomie poskytovateľa</w:t>
      </w:r>
      <w:r w:rsidR="00CB6B46" w:rsidRPr="00CF6646">
        <w:rPr>
          <w:rFonts w:asciiTheme="minorHAnsi" w:hAnsiTheme="minorHAnsi" w:cs="Times New Roman"/>
        </w:rPr>
        <w:t xml:space="preserve"> písomné vyhotovenie odvolania</w:t>
      </w:r>
      <w:r w:rsidRPr="00CF6646">
        <w:rPr>
          <w:rFonts w:asciiTheme="minorHAnsi" w:hAnsiTheme="minorHAnsi" w:cs="Times New Roman"/>
        </w:rPr>
        <w:t xml:space="preserve"> spolu s kópiou právoplatného rozhodnutia ÚVO.  </w:t>
      </w:r>
    </w:p>
    <w:p w14:paraId="1B0D87F9" w14:textId="2AA7FE99" w:rsidR="00D32EA0" w:rsidRPr="00CF6646" w:rsidRDefault="00D32EA0" w:rsidP="000B5176">
      <w:pPr>
        <w:numPr>
          <w:ilvl w:val="0"/>
          <w:numId w:val="52"/>
        </w:numPr>
        <w:spacing w:before="120" w:after="120" w:line="240" w:lineRule="auto"/>
        <w:ind w:left="284" w:hanging="284"/>
        <w:jc w:val="both"/>
        <w:rPr>
          <w:rFonts w:asciiTheme="minorHAnsi" w:hAnsiTheme="minorHAnsi" w:cs="Times New Roman"/>
        </w:rPr>
      </w:pPr>
      <w:r w:rsidRPr="00CF6646">
        <w:rPr>
          <w:rFonts w:asciiTheme="minorHAnsi" w:hAnsiTheme="minorHAnsi" w:cs="Times New Roman"/>
        </w:rPr>
        <w:t>Rozhodnutie, ktoré vydá ÚVO, predstavuje podklad pre poskytovateľa na vypracovanie návrhu správy z kontroly (v prípade zistení nedostatkov) alebo správy z kontroly (v prípade, ak neboli zistené nedostatky</w:t>
      </w:r>
      <w:r w:rsidR="00A36A4B" w:rsidRPr="00CF6646">
        <w:rPr>
          <w:rFonts w:asciiTheme="minorHAnsi" w:hAnsiTheme="minorHAnsi" w:cs="Times New Roman"/>
        </w:rPr>
        <w:t xml:space="preserve"> alebo poskytovateľ po vydaní rozhodnutia ÚVO o zastavení konania netrvá na predbežne zistených nedostatkoch</w:t>
      </w:r>
      <w:r w:rsidRPr="00CF6646">
        <w:rPr>
          <w:rFonts w:asciiTheme="minorHAnsi" w:hAnsiTheme="minorHAnsi" w:cs="Times New Roman"/>
        </w:rPr>
        <w:t xml:space="preserve">). Návrh správy z kontroly alebo správu z kontroly vydá poskytovateľ do </w:t>
      </w:r>
      <w:r w:rsidR="002B62F5" w:rsidRPr="00CF6646">
        <w:rPr>
          <w:rFonts w:asciiTheme="minorHAnsi" w:hAnsiTheme="minorHAnsi" w:cs="Times New Roman"/>
        </w:rPr>
        <w:t xml:space="preserve">10 </w:t>
      </w:r>
      <w:r w:rsidRPr="00CF6646">
        <w:rPr>
          <w:rFonts w:asciiTheme="minorHAnsi" w:hAnsiTheme="minorHAnsi" w:cs="Times New Roman"/>
        </w:rPr>
        <w:t>pracovných dní odo dňa doručenia právoplatného rozhodnutia ÚVO.</w:t>
      </w:r>
    </w:p>
    <w:p w14:paraId="7126299B" w14:textId="77777777" w:rsidR="00A36A4B" w:rsidRPr="00CF6646" w:rsidRDefault="00A36A4B" w:rsidP="000B5176">
      <w:pPr>
        <w:numPr>
          <w:ilvl w:val="0"/>
          <w:numId w:val="52"/>
        </w:numPr>
        <w:spacing w:before="120" w:after="120" w:line="240" w:lineRule="auto"/>
        <w:ind w:left="284" w:hanging="284"/>
        <w:jc w:val="both"/>
        <w:rPr>
          <w:rFonts w:asciiTheme="minorHAnsi" w:hAnsiTheme="minorHAnsi" w:cs="Times New Roman"/>
        </w:rPr>
      </w:pPr>
      <w:r w:rsidRPr="00CF6646">
        <w:rPr>
          <w:rFonts w:ascii="Calibri" w:hAnsi="Calibri"/>
        </w:rPr>
        <w:t xml:space="preserve">V prípade, že právoplatné rozhodnutie ÚVO nepotvrdí predbežné závery </w:t>
      </w:r>
      <w:r w:rsidRPr="00CF6646">
        <w:rPr>
          <w:rFonts w:asciiTheme="minorHAnsi" w:hAnsiTheme="minorHAnsi" w:cs="Times New Roman"/>
        </w:rPr>
        <w:t xml:space="preserve">poskytovateľa </w:t>
      </w:r>
      <w:r w:rsidRPr="00CF6646">
        <w:rPr>
          <w:rFonts w:ascii="Calibri" w:hAnsi="Calibri"/>
        </w:rPr>
        <w:t xml:space="preserve">týkajúce sa porušenia pravidiel a postupov VO, ktoré mali alebo mohli mať vplyv na výsledok VO, a nie je možné odstrániť protiprávny stav, je </w:t>
      </w:r>
      <w:r w:rsidRPr="00CF6646">
        <w:rPr>
          <w:rFonts w:asciiTheme="minorHAnsi" w:hAnsiTheme="minorHAnsi" w:cs="Times New Roman"/>
        </w:rPr>
        <w:t xml:space="preserve">poskytovateľ </w:t>
      </w:r>
      <w:r w:rsidRPr="00CF6646">
        <w:rPr>
          <w:rFonts w:ascii="Calibri" w:hAnsi="Calibri"/>
        </w:rPr>
        <w:t xml:space="preserve">oprávnený uplatniť ex-ante finančnú opravu pred podpisom zmluvy s úspešným uchádzačom iba v prípade, ak by opakovaním procesu VO vznikli vysoké dodatočné náklady. V prípade, že nie je možné preukázať, že opakovaním procesu VO by vznikli vysoké dodatočné náklady, </w:t>
      </w:r>
      <w:r w:rsidRPr="00CF6646">
        <w:rPr>
          <w:rFonts w:asciiTheme="minorHAnsi" w:hAnsiTheme="minorHAnsi" w:cs="Times New Roman"/>
        </w:rPr>
        <w:t xml:space="preserve">poskytovateľ </w:t>
      </w:r>
      <w:r w:rsidRPr="00CF6646">
        <w:rPr>
          <w:rFonts w:ascii="Calibri" w:hAnsi="Calibri"/>
        </w:rPr>
        <w:t>konštatuje nesúhlas s podpísaním zmluvy s úspešným uchádzačom a vyzve prijímateľa, aby zrušil použitý postup zadávania zákazky a odporučí vyhlásiť nové VO.</w:t>
      </w:r>
    </w:p>
    <w:p w14:paraId="7D6A59B8" w14:textId="48D1325A" w:rsidR="00026A3D" w:rsidRPr="00CF6646" w:rsidRDefault="00D32EA0" w:rsidP="000B5176">
      <w:pPr>
        <w:pStyle w:val="Odsekzoznamu"/>
        <w:numPr>
          <w:ilvl w:val="0"/>
          <w:numId w:val="52"/>
        </w:numPr>
        <w:spacing w:before="120" w:after="120" w:line="240" w:lineRule="auto"/>
        <w:ind w:left="284" w:hanging="284"/>
        <w:jc w:val="both"/>
        <w:rPr>
          <w:rFonts w:ascii="Calibri" w:hAnsi="Calibri"/>
        </w:rPr>
      </w:pPr>
      <w:r w:rsidRPr="00CF6646">
        <w:rPr>
          <w:rFonts w:asciiTheme="minorHAnsi" w:hAnsiTheme="minorHAnsi" w:cs="Times New Roman"/>
        </w:rPr>
        <w:t xml:space="preserve">Záverom </w:t>
      </w:r>
      <w:ins w:id="1097" w:author="Lenka K." w:date="2019-02-01T14:35:00Z">
        <w:r w:rsidR="006C6F2E">
          <w:rPr>
            <w:rFonts w:asciiTheme="minorHAnsi" w:hAnsiTheme="minorHAnsi" w:cs="Times New Roman"/>
          </w:rPr>
          <w:t xml:space="preserve">finančnej </w:t>
        </w:r>
      </w:ins>
      <w:r w:rsidRPr="00CF6646">
        <w:rPr>
          <w:rFonts w:asciiTheme="minorHAnsi" w:hAnsiTheme="minorHAnsi" w:cs="Times New Roman"/>
        </w:rPr>
        <w:t>kontroly poskytovateľa môže byť súhlas alebo nesúhlas s podpisom zmluvy s úspešným uchádzačom</w:t>
      </w:r>
      <w:r w:rsidRPr="00CF6646">
        <w:rPr>
          <w:rFonts w:ascii="Calibri" w:hAnsi="Calibri"/>
        </w:rPr>
        <w:t xml:space="preserve">. </w:t>
      </w:r>
      <w:r w:rsidR="00026A3D" w:rsidRPr="00CF6646">
        <w:rPr>
          <w:rFonts w:ascii="Calibri" w:hAnsi="Calibri"/>
        </w:rPr>
        <w:t xml:space="preserve">V prípade, že je potrebné odstrániť v rámci overovanej zákazky protiprávny stav, v návrhu správy z kontroly uvedie SO nedostatky a opatrenia na odstránenie zistených nedostatkov, zároveň poskytne prijímateľovi lehotu minimálne 5 pracovných dní na </w:t>
      </w:r>
      <w:r w:rsidR="00026A3D" w:rsidRPr="00CF6646">
        <w:rPr>
          <w:rFonts w:ascii="Calibri" w:hAnsi="Calibri"/>
        </w:rPr>
        <w:lastRenderedPageBreak/>
        <w:t>podanie námietok. V prípade, že prijímateľ zašle v určenej lehote námietky, SO ich vyhodnotí a v prípade ich úplnej alebo čiastočnej opodstatnenosti, zohľadní v správe z kontroly. V prípade, že námietky prijímateľa sú neopodstatnené, neboli podané alebo boli podané po lehote, vypracuj</w:t>
      </w:r>
      <w:ins w:id="1098" w:author="Lenka K." w:date="2019-02-01T14:35:00Z">
        <w:r w:rsidR="006C6F2E">
          <w:rPr>
            <w:rFonts w:ascii="Calibri" w:hAnsi="Calibri"/>
          </w:rPr>
          <w:t>e</w:t>
        </w:r>
      </w:ins>
      <w:r w:rsidR="00026A3D" w:rsidRPr="00CF6646">
        <w:rPr>
          <w:rFonts w:ascii="Calibri" w:hAnsi="Calibri"/>
        </w:rPr>
        <w:t xml:space="preserve"> SO správu z kontroly. Správa z kontroly zároveň obsahuje opatrenia na odstránenie zistených nedostatkov, ktoré je prijímateľ povinný v stanovenej lehote (minimálne 5 pracovných dní a maximálne 10 pracovných dní) odstrániť a zaslať na SO súvisiacu aktualizovanú dokumentáciu (napr. zápisnicu z opätovného vyhodnotenia ponúk), pričom SO skontroluje, či prijímateľ odstránil protiprávny stav v súlade s návrhom správy a správou z kontroly (obsahuje zistenia z rozhodnutia ÚVO a/alebo zistenia SO). V prípade, že prijímateľ neodstránil protiprávny stav, je SO oprávnený uplatniť ex</w:t>
      </w:r>
      <w:ins w:id="1099" w:author="Lenka K." w:date="2019-02-04T10:09:00Z">
        <w:r w:rsidR="0073775E">
          <w:rPr>
            <w:rFonts w:ascii="Calibri" w:hAnsi="Calibri"/>
          </w:rPr>
          <w:t>-</w:t>
        </w:r>
      </w:ins>
      <w:del w:id="1100" w:author="Lenka K." w:date="2019-02-04T10:09:00Z">
        <w:r w:rsidR="00026A3D" w:rsidRPr="00CF6646" w:rsidDel="0073775E">
          <w:rPr>
            <w:rFonts w:ascii="Calibri" w:hAnsi="Calibri"/>
          </w:rPr>
          <w:delText xml:space="preserve"> </w:delText>
        </w:r>
      </w:del>
      <w:r w:rsidR="00026A3D" w:rsidRPr="00CF6646">
        <w:rPr>
          <w:rFonts w:ascii="Calibri" w:hAnsi="Calibri"/>
        </w:rPr>
        <w:t>ante finančnú opravu pred podpisom zmluvy s úspešným uchádzačom iba v prípade, ak by opakovaním procesu VO vznikli vysoké dodatočné náklady a zároveň nebol odstránený protiprávny stav konštatovaný v predbežných záveroch SO a následne v návrhu správy z kontroly a správe z kontroly, pričom ÚVO vydal v rámci kontroly zákazky rozhodnutie o zastavení konania. V prípade, že nie je možné preukázať, že opakovaním procesu VO by vznikli vysoké dodatočné náklady, SO vyjadrí nesúhlas s podpísaním zmluvy s úspešným uchádzačom a vyzve prijímateľa, aby zrušil použitý postup zadávania zákazky a odporučí vyhlásiť nové verejné obstarávanie.</w:t>
      </w:r>
    </w:p>
    <w:p w14:paraId="6EF8FAC0" w14:textId="588F3BD0" w:rsidR="00A36A4B" w:rsidRPr="00EF4A1E" w:rsidRDefault="00A36A4B" w:rsidP="000B5176">
      <w:pPr>
        <w:numPr>
          <w:ilvl w:val="0"/>
          <w:numId w:val="52"/>
        </w:numPr>
        <w:spacing w:before="120" w:after="120" w:line="240" w:lineRule="auto"/>
        <w:ind w:left="284" w:hanging="284"/>
        <w:jc w:val="both"/>
        <w:rPr>
          <w:rFonts w:asciiTheme="minorHAnsi" w:hAnsiTheme="minorHAnsi" w:cs="Times New Roman"/>
        </w:rPr>
      </w:pPr>
      <w:r w:rsidRPr="00CF6646">
        <w:rPr>
          <w:rFonts w:asciiTheme="minorHAnsi" w:hAnsiTheme="minorHAnsi" w:cs="Times New Roman"/>
        </w:rPr>
        <w:t>V prípade, že prijímateľ nezruší použitý postup zadávania zákazky alebo neo</w:t>
      </w:r>
      <w:r w:rsidR="00FE61E2">
        <w:rPr>
          <w:rFonts w:asciiTheme="minorHAnsi" w:hAnsiTheme="minorHAnsi" w:cs="Times New Roman"/>
        </w:rPr>
        <w:t>d</w:t>
      </w:r>
      <w:r w:rsidRPr="00EF4A1E">
        <w:rPr>
          <w:rFonts w:asciiTheme="minorHAnsi" w:hAnsiTheme="minorHAnsi" w:cs="Times New Roman"/>
        </w:rPr>
        <w:t>stráni protiprávny stav, ktorý nariadi ÚVO v právoplatnom rozhodnutí, poskytovateľ konštatuje nesúhlas s podpísaním zmluvy s úspešným uchádzačom a výdavky z VO nebudú schválené na financovanie v plnom rozsahu.</w:t>
      </w:r>
    </w:p>
    <w:p w14:paraId="60B88631" w14:textId="511E2B18" w:rsidR="00D32EA0" w:rsidRPr="00CF6646" w:rsidRDefault="00D32EA0" w:rsidP="000B5176">
      <w:pPr>
        <w:numPr>
          <w:ilvl w:val="0"/>
          <w:numId w:val="52"/>
        </w:numPr>
        <w:spacing w:before="120" w:after="120" w:line="240" w:lineRule="auto"/>
        <w:ind w:left="284" w:hanging="284"/>
        <w:jc w:val="both"/>
        <w:rPr>
          <w:rFonts w:asciiTheme="minorHAnsi" w:hAnsiTheme="minorHAnsi" w:cs="Times New Roman"/>
        </w:rPr>
      </w:pPr>
      <w:r w:rsidRPr="00EF4A1E">
        <w:rPr>
          <w:rFonts w:asciiTheme="minorHAnsi" w:hAnsiTheme="minorHAnsi" w:cs="Times New Roman"/>
        </w:rPr>
        <w:t xml:space="preserve">Súhlas s podpísaním zmluvy s úspešným uchádzačom predstavuje predpoklad k vydaniu záveru v rámci následnej ex-post kontroly. </w:t>
      </w:r>
      <w:r w:rsidR="00A36A4B" w:rsidRPr="00EF4A1E">
        <w:rPr>
          <w:rFonts w:ascii="Calibri" w:hAnsi="Calibri"/>
        </w:rPr>
        <w:t>Súhlas s podpísaním zmluvy s úspešným uchádzačom je možné udeliť aj v prípade zistení porušení pravidiel a postupov VO, ktoré nie je možné odstrániť alebo v prípadoch, ak prijímateľ neodstránil protiprávny stav, ak poskytovateľ určil zodpovedajúcu výšku ex-ante finančnej opravy za dodržania podmienok podľa ods. 13</w:t>
      </w:r>
      <w:r w:rsidR="002B62F5" w:rsidRPr="00CF6646">
        <w:rPr>
          <w:rFonts w:ascii="Calibri" w:hAnsi="Calibri"/>
        </w:rPr>
        <w:t xml:space="preserve"> a</w:t>
      </w:r>
      <w:r w:rsidR="00A36A4B" w:rsidRPr="00CF6646">
        <w:rPr>
          <w:rFonts w:ascii="Calibri" w:hAnsi="Calibri"/>
        </w:rPr>
        <w:t xml:space="preserve"> 14. </w:t>
      </w:r>
      <w:r w:rsidRPr="00CF6646">
        <w:rPr>
          <w:rFonts w:asciiTheme="minorHAnsi" w:hAnsiTheme="minorHAnsi" w:cs="Times New Roman"/>
        </w:rPr>
        <w:t xml:space="preserve">V prípade, že poskytovateľ v správe z kontroly uvedie skutočnosti, napr. na základe zistení vecnej kontroly VO, ovplyvňujúce posudzovanie oprávnenosti možných výdavkov predložených ďalej prijímateľom v rámci ŽoP (nie skutočnosti, ktoré majú vplyv na postupy vo VO), v záveroch kontroly môže vydať súhlas s podpísaním zmluvy s úspešným uchádzačom, pričom v zisteniach uvedených v návrhu správy z kontroly uvedie všetky skutočnosti týkajúce sa takýchto zistení. </w:t>
      </w:r>
    </w:p>
    <w:p w14:paraId="2200FC1D" w14:textId="77777777" w:rsidR="00D32EA0" w:rsidRPr="00CF6646" w:rsidRDefault="00D32EA0" w:rsidP="000B5176">
      <w:pPr>
        <w:pStyle w:val="Odsekzoznamu"/>
        <w:numPr>
          <w:ilvl w:val="0"/>
          <w:numId w:val="52"/>
        </w:numPr>
        <w:spacing w:before="120" w:after="120" w:line="240" w:lineRule="auto"/>
        <w:ind w:left="284" w:hanging="284"/>
        <w:contextualSpacing w:val="0"/>
        <w:jc w:val="both"/>
        <w:rPr>
          <w:rFonts w:asciiTheme="minorHAnsi" w:hAnsiTheme="minorHAnsi" w:cs="Times New Roman"/>
        </w:rPr>
      </w:pPr>
      <w:r w:rsidRPr="00CF6646">
        <w:rPr>
          <w:rFonts w:asciiTheme="minorHAnsi" w:hAnsiTheme="minorHAnsi" w:cs="Times New Roman"/>
        </w:rPr>
        <w:t>Nesúhlas s podpísaním zmluvy s úspešným uchádzačom predstavuje deklaráciu poskytovateľa týkajúcu sa nepripustenia súvisiacich budúcich výdavkov do financovania v plnom rozsahu, t.j. pokiaľ by bola zmluva s úspešným uchádzačom aj napriek nesúhlasu poskytovateľa podpísaná, poskytovateľ v rámci následnej ex-post kontroly nepripustí výdavky vyplývajúce z predmetnej zmluvy do financovania v plnom rozsahu.</w:t>
      </w:r>
      <w:r w:rsidR="00A36A4B" w:rsidRPr="00CF6646">
        <w:rPr>
          <w:rFonts w:asciiTheme="minorHAnsi" w:hAnsiTheme="minorHAnsi" w:cs="Times New Roman"/>
        </w:rPr>
        <w:t xml:space="preserve"> </w:t>
      </w:r>
      <w:r w:rsidR="00A36A4B" w:rsidRPr="00CF6646">
        <w:rPr>
          <w:rFonts w:ascii="Calibri" w:hAnsi="Calibri"/>
        </w:rPr>
        <w:t>Pri nesúhlase poskytovateľa s podpísaním zmluvy s úspešným uchádzačom, poskytovateľ vyzve prijímateľa, aby zrušil použitý postup zadávania zákazky a odporučí vyhlásiť nové VO. Poskytovateľ rozhodne o súhlase alebo nesúhlase s podpísaním zmluvy s úspešným uchádzačom s ohľadom na závažnosť zistení, pričom niektoré nedostatky sú v zmysle MP CKO č. 5 spojené s finančnou opravou 100 %, resp. nepripustením výdavkov do financovania.</w:t>
      </w:r>
    </w:p>
    <w:p w14:paraId="1AD4B71C" w14:textId="465393F4" w:rsidR="00325C95" w:rsidRPr="00CF6646" w:rsidRDefault="00237762" w:rsidP="000B5176">
      <w:pPr>
        <w:pStyle w:val="Odsekzoznamu"/>
        <w:numPr>
          <w:ilvl w:val="0"/>
          <w:numId w:val="52"/>
        </w:numPr>
        <w:spacing w:before="120" w:after="120" w:line="240" w:lineRule="auto"/>
        <w:ind w:left="284" w:hanging="284"/>
        <w:contextualSpacing w:val="0"/>
        <w:jc w:val="both"/>
        <w:rPr>
          <w:rFonts w:asciiTheme="minorHAnsi" w:hAnsiTheme="minorHAnsi"/>
        </w:rPr>
      </w:pPr>
      <w:r w:rsidRPr="00CF6646">
        <w:rPr>
          <w:rFonts w:asciiTheme="minorHAnsi" w:hAnsiTheme="minorHAnsi"/>
        </w:rPr>
        <w:t>Ak prijímateľ podpíše zmluvu s úspešným uchádzačom pred riadnym ukončením druhej ex-ante kontroly</w:t>
      </w:r>
      <w:r w:rsidR="002C3F4E" w:rsidRPr="00CF6646">
        <w:rPr>
          <w:rFonts w:asciiTheme="minorHAnsi" w:hAnsiTheme="minorHAnsi"/>
        </w:rPr>
        <w:t xml:space="preserve"> VO</w:t>
      </w:r>
      <w:r w:rsidRPr="00CF6646">
        <w:rPr>
          <w:rFonts w:asciiTheme="minorHAnsi" w:hAnsiTheme="minorHAnsi"/>
        </w:rPr>
        <w:t xml:space="preserve">, resp. vôbec nepredloží dokumentáciu </w:t>
      </w:r>
      <w:r w:rsidR="00D32EA0" w:rsidRPr="00CF6646">
        <w:rPr>
          <w:rFonts w:asciiTheme="minorHAnsi" w:hAnsiTheme="minorHAnsi"/>
        </w:rPr>
        <w:t xml:space="preserve">z </w:t>
      </w:r>
      <w:r w:rsidRPr="00CF6646">
        <w:rPr>
          <w:rFonts w:asciiTheme="minorHAnsi" w:hAnsiTheme="minorHAnsi"/>
        </w:rPr>
        <w:t xml:space="preserve">VO na </w:t>
      </w:r>
      <w:r w:rsidR="00D32EA0" w:rsidRPr="00CF6646">
        <w:rPr>
          <w:rFonts w:asciiTheme="minorHAnsi" w:hAnsiTheme="minorHAnsi"/>
        </w:rPr>
        <w:t xml:space="preserve">druhú ex-ante </w:t>
      </w:r>
      <w:r w:rsidRPr="00CF6646">
        <w:rPr>
          <w:rFonts w:asciiTheme="minorHAnsi" w:hAnsiTheme="minorHAnsi"/>
        </w:rPr>
        <w:t>kontrolu</w:t>
      </w:r>
      <w:r w:rsidR="002C3F4E" w:rsidRPr="00CF6646">
        <w:rPr>
          <w:rFonts w:asciiTheme="minorHAnsi" w:hAnsiTheme="minorHAnsi"/>
        </w:rPr>
        <w:t xml:space="preserve"> VO</w:t>
      </w:r>
      <w:r w:rsidRPr="00CF6646">
        <w:rPr>
          <w:rFonts w:asciiTheme="minorHAnsi" w:hAnsiTheme="minorHAnsi"/>
        </w:rPr>
        <w:t xml:space="preserve">, </w:t>
      </w:r>
      <w:r w:rsidR="00A97199" w:rsidRPr="00CF6646">
        <w:rPr>
          <w:rFonts w:ascii="Calibri" w:hAnsi="Calibri"/>
        </w:rPr>
        <w:t xml:space="preserve">poskytovateľ identifikuje pri ex-post kontrole VO nedostatky, ktoré mali alebo mohli mať vplyv na výsledok VO, </w:t>
      </w:r>
      <w:r w:rsidR="0091607E" w:rsidRPr="00CF6646">
        <w:rPr>
          <w:rFonts w:ascii="Calibri" w:hAnsi="Calibri"/>
        </w:rPr>
        <w:t>SO určí zodpovedajúcu výšku ex</w:t>
      </w:r>
      <w:ins w:id="1101" w:author="Lenka K." w:date="2019-02-04T10:09:00Z">
        <w:r w:rsidR="0073775E">
          <w:rPr>
            <w:rFonts w:ascii="Calibri" w:hAnsi="Calibri"/>
          </w:rPr>
          <w:t>-</w:t>
        </w:r>
      </w:ins>
      <w:del w:id="1102" w:author="Lenka K." w:date="2019-02-04T10:09:00Z">
        <w:r w:rsidR="0091607E" w:rsidRPr="00CF6646" w:rsidDel="0073775E">
          <w:rPr>
            <w:rFonts w:ascii="Calibri" w:hAnsi="Calibri"/>
          </w:rPr>
          <w:delText xml:space="preserve"> </w:delText>
        </w:r>
      </w:del>
      <w:r w:rsidR="0091607E" w:rsidRPr="00CF6646">
        <w:rPr>
          <w:rFonts w:ascii="Calibri" w:hAnsi="Calibri"/>
        </w:rPr>
        <w:t xml:space="preserve">ante finančnej opravy alebo nepripustí </w:t>
      </w:r>
      <w:r w:rsidR="00A97199" w:rsidRPr="00CF6646">
        <w:rPr>
          <w:rFonts w:ascii="Calibri" w:hAnsi="Calibri"/>
        </w:rPr>
        <w:t xml:space="preserve">súvisiace výdavky </w:t>
      </w:r>
      <w:r w:rsidR="0091607E" w:rsidRPr="00CF6646">
        <w:rPr>
          <w:rFonts w:ascii="Calibri" w:hAnsi="Calibri"/>
        </w:rPr>
        <w:t>do</w:t>
      </w:r>
      <w:r w:rsidR="00A97199" w:rsidRPr="00CF6646">
        <w:rPr>
          <w:rFonts w:ascii="Calibri" w:hAnsi="Calibri"/>
        </w:rPr>
        <w:t xml:space="preserve"> financovani</w:t>
      </w:r>
      <w:r w:rsidR="0091607E" w:rsidRPr="00CF6646">
        <w:rPr>
          <w:rFonts w:ascii="Calibri" w:hAnsi="Calibri"/>
        </w:rPr>
        <w:t>a</w:t>
      </w:r>
      <w:r w:rsidR="00A97199" w:rsidRPr="00CF6646">
        <w:rPr>
          <w:rFonts w:ascii="Calibri" w:hAnsi="Calibri"/>
        </w:rPr>
        <w:t xml:space="preserve"> v plnom rozsahu. Zároveň bude môcť poskytovateľ uvedenú skutočnosť vyhodnotiť ako podstatné porušenie zmluvy o poskytnutí NFP.</w:t>
      </w:r>
      <w:r w:rsidRPr="00CF6646">
        <w:rPr>
          <w:rFonts w:asciiTheme="minorHAnsi" w:hAnsiTheme="minorHAnsi"/>
        </w:rPr>
        <w:tab/>
      </w:r>
    </w:p>
    <w:p w14:paraId="6D816717" w14:textId="77777777" w:rsidR="00021B70" w:rsidRPr="00CF6646" w:rsidRDefault="00021B70" w:rsidP="00021B70">
      <w:pPr>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jc w:val="both"/>
        <w:rPr>
          <w:rFonts w:ascii="Calibri" w:hAnsi="Calibri"/>
          <w:b/>
        </w:rPr>
      </w:pPr>
      <w:r w:rsidRPr="00CF6646">
        <w:rPr>
          <w:rFonts w:ascii="Calibri" w:hAnsi="Calibri"/>
          <w:b/>
        </w:rPr>
        <w:t xml:space="preserve">Upozornenie - povinnosť podľa § 169 ods. 2 ZVO: </w:t>
      </w:r>
    </w:p>
    <w:p w14:paraId="185CC6DB" w14:textId="728573A7" w:rsidR="00021B70" w:rsidRPr="00CF6646" w:rsidRDefault="00021B70" w:rsidP="00021B70">
      <w:pPr>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jc w:val="both"/>
        <w:rPr>
          <w:rFonts w:ascii="Calibri" w:hAnsi="Calibri"/>
        </w:rPr>
      </w:pPr>
      <w:r w:rsidRPr="00CF6646">
        <w:rPr>
          <w:rFonts w:ascii="Calibri" w:hAnsi="Calibri"/>
        </w:rPr>
        <w:t xml:space="preserve">Povinnosť </w:t>
      </w:r>
      <w:r w:rsidRPr="00CF6646">
        <w:rPr>
          <w:rFonts w:ascii="Calibri" w:hAnsi="Calibri"/>
          <w:b/>
        </w:rPr>
        <w:t>podať podnet na kontrolu pre uzavretím zmluvy s úspešným uchádzačom podľa § 169 ods. 2 ZVO pri nadlimitných zákazkách</w:t>
      </w:r>
      <w:ins w:id="1103" w:author="Lenka K." w:date="2019-01-31T15:44:00Z">
        <w:r w:rsidR="003F1696">
          <w:rPr>
            <w:rFonts w:ascii="Calibri" w:hAnsi="Calibri"/>
            <w:b/>
          </w:rPr>
          <w:t>, ktorých PHZ je v rámci zákaziek na dodanie tovarov alebo poskytnutie služieb rovnaká alebo vyššia ako 600</w:t>
        </w:r>
      </w:ins>
      <w:ins w:id="1104" w:author="Lenka K." w:date="2019-01-31T15:45:00Z">
        <w:r w:rsidR="003F1696">
          <w:rPr>
            <w:rFonts w:ascii="Calibri" w:hAnsi="Calibri"/>
            <w:b/>
          </w:rPr>
          <w:t> </w:t>
        </w:r>
      </w:ins>
      <w:ins w:id="1105" w:author="Lenka K." w:date="2019-01-31T15:44:00Z">
        <w:r w:rsidR="003F1696">
          <w:rPr>
            <w:rFonts w:ascii="Calibri" w:hAnsi="Calibri"/>
            <w:b/>
          </w:rPr>
          <w:t xml:space="preserve">000 </w:t>
        </w:r>
      </w:ins>
      <w:ins w:id="1106" w:author="Lenka K." w:date="2019-01-31T15:45:00Z">
        <w:r w:rsidR="003F1696">
          <w:rPr>
            <w:rFonts w:ascii="Calibri" w:hAnsi="Calibri"/>
            <w:b/>
          </w:rPr>
          <w:t>EUR</w:t>
        </w:r>
      </w:ins>
      <w:r w:rsidRPr="00CF6646">
        <w:rPr>
          <w:rFonts w:ascii="Calibri" w:hAnsi="Calibri"/>
          <w:b/>
        </w:rPr>
        <w:t xml:space="preserve"> sa vzťahuje len na prijímateľa, t.j. na osobu ktorá už má uzavretú zmluvu o poskytnutí NFP.</w:t>
      </w:r>
      <w:r w:rsidRPr="00CF6646">
        <w:rPr>
          <w:rFonts w:ascii="Calibri" w:hAnsi="Calibri"/>
        </w:rPr>
        <w:t xml:space="preserve"> </w:t>
      </w:r>
      <w:r w:rsidRPr="00CF6646">
        <w:rPr>
          <w:rFonts w:ascii="Calibri" w:hAnsi="Calibri"/>
          <w:b/>
        </w:rPr>
        <w:t xml:space="preserve">Nevzťahuje sa </w:t>
      </w:r>
      <w:r w:rsidRPr="00CF6646">
        <w:rPr>
          <w:rFonts w:ascii="Calibri" w:hAnsi="Calibri"/>
        </w:rPr>
        <w:t xml:space="preserve">teda na žiadateľa, ktorý síce </w:t>
      </w:r>
      <w:r w:rsidRPr="00CF6646">
        <w:rPr>
          <w:rFonts w:ascii="Calibri" w:hAnsi="Calibri"/>
        </w:rPr>
        <w:lastRenderedPageBreak/>
        <w:t xml:space="preserve">v súlade s požiadavkami predmetnej výzvy začne realizovať VO v hodnote nadlimitnej zákazky, avšak v momente pred uzavretím zmluvy s úspešným uchádzačom ešte nemá uzavretú zmluvu o poskytnutí NFP. </w:t>
      </w:r>
    </w:p>
    <w:p w14:paraId="3A458FCF" w14:textId="77777777" w:rsidR="00021B70" w:rsidRDefault="00021B70" w:rsidP="00021B70">
      <w:pPr>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jc w:val="both"/>
        <w:rPr>
          <w:ins w:id="1107" w:author="Lenka K." w:date="2019-01-31T15:46:00Z"/>
          <w:rFonts w:ascii="Calibri" w:hAnsi="Calibri"/>
          <w:b/>
        </w:rPr>
      </w:pPr>
      <w:r w:rsidRPr="00CF6646">
        <w:rPr>
          <w:rFonts w:ascii="Calibri" w:hAnsi="Calibri"/>
          <w:b/>
          <w:caps/>
        </w:rPr>
        <w:t>Prijímateľ zasiela podnet na kontrolu VO pred uzavretím zmluvy s úspešným uchádzačom podľa § 169 ods. 2</w:t>
      </w:r>
      <w:r w:rsidRPr="00CF6646">
        <w:rPr>
          <w:rFonts w:ascii="Calibri" w:hAnsi="Calibri"/>
          <w:b/>
        </w:rPr>
        <w:t xml:space="preserve"> ZVO AŽ NA ZÁKLADE VYZVANIA POSKYTOVATEĽA (ÚVO kontrolu VO pred ukončením kontroly VO zo strany POSKYTOVATEĽA </w:t>
      </w:r>
      <w:r w:rsidRPr="00CF6646">
        <w:rPr>
          <w:rFonts w:ascii="Calibri" w:hAnsi="Calibri"/>
          <w:b/>
          <w:caps/>
        </w:rPr>
        <w:t>nevykoná</w:t>
      </w:r>
      <w:r w:rsidRPr="00CF6646">
        <w:rPr>
          <w:rFonts w:ascii="Calibri" w:hAnsi="Calibri"/>
          <w:b/>
        </w:rPr>
        <w:t>).</w:t>
      </w:r>
    </w:p>
    <w:p w14:paraId="5640F2F5" w14:textId="14B589E8" w:rsidR="003F1696" w:rsidRPr="00CF6646" w:rsidRDefault="003F1696" w:rsidP="00021B70">
      <w:pPr>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jc w:val="both"/>
        <w:rPr>
          <w:rFonts w:ascii="Calibri" w:hAnsi="Calibri"/>
          <w:b/>
        </w:rPr>
      </w:pPr>
      <w:ins w:id="1108" w:author="Lenka K." w:date="2019-01-31T15:46:00Z">
        <w:r w:rsidRPr="00EF6882">
          <w:rPr>
            <w:rFonts w:ascii="Calibri" w:hAnsi="Calibri"/>
            <w:b/>
          </w:rPr>
          <w:t>Upozorňujeme, že ÚVO je oprávnený kedykoľvek vyzvať verejného obstarávateľa, obstarávateľa a osobu podľa § 8 na predloženie kópie kompletnej dokumentácie. Verejný obstarávateľ, obstarávateľ a osoba podľa § 8 sú povinní predložiť ÚVO kópiu kompletnej dokumentácie v určenej lehote.</w:t>
        </w:r>
      </w:ins>
    </w:p>
    <w:p w14:paraId="19AAC048" w14:textId="77777777" w:rsidR="00740802" w:rsidRPr="00CF6646" w:rsidRDefault="00740802" w:rsidP="000B5176">
      <w:pPr>
        <w:pStyle w:val="Nadpis3"/>
        <w:numPr>
          <w:ilvl w:val="2"/>
          <w:numId w:val="70"/>
        </w:numPr>
        <w:spacing w:before="240" w:after="120" w:line="240" w:lineRule="auto"/>
        <w:ind w:left="425" w:hanging="425"/>
        <w:rPr>
          <w:rFonts w:asciiTheme="minorHAnsi" w:hAnsiTheme="minorHAnsi"/>
          <w:i/>
        </w:rPr>
      </w:pPr>
      <w:bookmarkStart w:id="1109" w:name="_Štandardná_ex-post_kontrola"/>
      <w:bookmarkStart w:id="1110" w:name="_Ref417920794"/>
      <w:bookmarkStart w:id="1111" w:name="_Toc1545736"/>
      <w:bookmarkEnd w:id="1109"/>
      <w:r w:rsidRPr="00CF6646">
        <w:rPr>
          <w:rFonts w:asciiTheme="minorHAnsi" w:hAnsiTheme="minorHAnsi"/>
        </w:rPr>
        <w:t>Štandardná ex-post kontrola</w:t>
      </w:r>
      <w:bookmarkEnd w:id="1110"/>
      <w:r w:rsidR="00AB4858" w:rsidRPr="00CF6646">
        <w:rPr>
          <w:rFonts w:asciiTheme="minorHAnsi" w:hAnsiTheme="minorHAnsi"/>
        </w:rPr>
        <w:t xml:space="preserve"> VO</w:t>
      </w:r>
      <w:bookmarkEnd w:id="1111"/>
    </w:p>
    <w:p w14:paraId="469F59F4" w14:textId="479BD818" w:rsidR="00237762" w:rsidRPr="00CF6646" w:rsidRDefault="00237762" w:rsidP="000B5176">
      <w:pPr>
        <w:pStyle w:val="Odsekzoznamu"/>
        <w:numPr>
          <w:ilvl w:val="0"/>
          <w:numId w:val="53"/>
        </w:numPr>
        <w:spacing w:before="120" w:after="120" w:line="240" w:lineRule="auto"/>
        <w:ind w:left="284" w:hanging="284"/>
        <w:contextualSpacing w:val="0"/>
        <w:jc w:val="both"/>
        <w:rPr>
          <w:rFonts w:asciiTheme="minorHAnsi" w:hAnsiTheme="minorHAnsi"/>
        </w:rPr>
      </w:pPr>
      <w:r w:rsidRPr="00CF6646">
        <w:rPr>
          <w:rFonts w:asciiTheme="minorHAnsi" w:hAnsiTheme="minorHAnsi"/>
        </w:rPr>
        <w:t xml:space="preserve">Prijímateľ povinne predkladá dokumentáciu </w:t>
      </w:r>
      <w:r w:rsidR="0072325E" w:rsidRPr="00CF6646">
        <w:rPr>
          <w:rFonts w:asciiTheme="minorHAnsi" w:hAnsiTheme="minorHAnsi"/>
        </w:rPr>
        <w:t xml:space="preserve">z VO </w:t>
      </w:r>
      <w:r w:rsidRPr="00CF6646">
        <w:rPr>
          <w:rFonts w:asciiTheme="minorHAnsi" w:hAnsiTheme="minorHAnsi"/>
        </w:rPr>
        <w:t xml:space="preserve">na štandardnú ex-post kontrolu </w:t>
      </w:r>
      <w:r w:rsidR="0072325E" w:rsidRPr="00CF6646">
        <w:rPr>
          <w:rFonts w:asciiTheme="minorHAnsi" w:hAnsiTheme="minorHAnsi"/>
        </w:rPr>
        <w:t xml:space="preserve">VO </w:t>
      </w:r>
      <w:ins w:id="1112" w:author="Lenka K." w:date="2019-02-01T14:38:00Z">
        <w:r w:rsidR="006C6F2E">
          <w:rPr>
            <w:rFonts w:asciiTheme="minorHAnsi" w:hAnsiTheme="minorHAnsi"/>
          </w:rPr>
          <w:t xml:space="preserve">v plnom rozsahu </w:t>
        </w:r>
      </w:ins>
      <w:r w:rsidRPr="00CF6646">
        <w:rPr>
          <w:rFonts w:asciiTheme="minorHAnsi" w:hAnsiTheme="minorHAnsi"/>
        </w:rPr>
        <w:t xml:space="preserve">vo fáze po podpise zmluvy s úspešným uchádzačom. </w:t>
      </w:r>
    </w:p>
    <w:p w14:paraId="6A4AD0A3" w14:textId="5B123B34" w:rsidR="00237762" w:rsidRPr="00CF6646" w:rsidDel="006C6F2E" w:rsidRDefault="00237762" w:rsidP="000B5176">
      <w:pPr>
        <w:pStyle w:val="Odsekzoznamu"/>
        <w:numPr>
          <w:ilvl w:val="0"/>
          <w:numId w:val="53"/>
        </w:numPr>
        <w:spacing w:before="120" w:after="120" w:line="240" w:lineRule="auto"/>
        <w:ind w:left="284" w:hanging="284"/>
        <w:contextualSpacing w:val="0"/>
        <w:jc w:val="both"/>
        <w:rPr>
          <w:del w:id="1113" w:author="Lenka K." w:date="2019-02-01T14:38:00Z"/>
          <w:rFonts w:asciiTheme="minorHAnsi" w:hAnsiTheme="minorHAnsi" w:cs="Times New Roman"/>
        </w:rPr>
      </w:pPr>
      <w:del w:id="1114" w:author="Lenka K." w:date="2019-02-01T14:38:00Z">
        <w:r w:rsidRPr="00CF6646" w:rsidDel="006C6F2E">
          <w:rPr>
            <w:rFonts w:asciiTheme="minorHAnsi" w:hAnsiTheme="minorHAnsi" w:cs="Times New Roman"/>
          </w:rPr>
          <w:delText xml:space="preserve">Prijímateľ predkladá dokumentáciu z VO </w:delText>
        </w:r>
        <w:r w:rsidR="0072325E" w:rsidRPr="00CF6646" w:rsidDel="006C6F2E">
          <w:rPr>
            <w:rFonts w:asciiTheme="minorHAnsi" w:hAnsiTheme="minorHAnsi" w:cs="Times New Roman"/>
          </w:rPr>
          <w:delText xml:space="preserve">na štandardnú ex-post kontrolu VO </w:delText>
        </w:r>
        <w:r w:rsidRPr="00CF6646" w:rsidDel="006C6F2E">
          <w:rPr>
            <w:rFonts w:asciiTheme="minorHAnsi" w:hAnsiTheme="minorHAnsi" w:cs="Times New Roman"/>
          </w:rPr>
          <w:delText xml:space="preserve">v plnom rozsahu. </w:delText>
        </w:r>
      </w:del>
    </w:p>
    <w:p w14:paraId="5332E5BD" w14:textId="77777777" w:rsidR="00237762" w:rsidRPr="00CF6646" w:rsidRDefault="0072325E" w:rsidP="000B5176">
      <w:pPr>
        <w:pStyle w:val="Odsekzoznamu"/>
        <w:numPr>
          <w:ilvl w:val="0"/>
          <w:numId w:val="53"/>
        </w:numPr>
        <w:spacing w:before="120" w:after="120" w:line="240" w:lineRule="auto"/>
        <w:ind w:left="284" w:hanging="284"/>
        <w:contextualSpacing w:val="0"/>
        <w:jc w:val="both"/>
        <w:rPr>
          <w:rFonts w:asciiTheme="minorHAnsi" w:hAnsiTheme="minorHAnsi" w:cs="Times New Roman"/>
        </w:rPr>
      </w:pPr>
      <w:r w:rsidRPr="00CF6646">
        <w:rPr>
          <w:rFonts w:asciiTheme="minorHAnsi" w:hAnsiTheme="minorHAnsi" w:cs="Times New Roman"/>
        </w:rPr>
        <w:t xml:space="preserve">Štandardná ex-post kontrola VO </w:t>
      </w:r>
      <w:r w:rsidR="00237762" w:rsidRPr="00CF6646">
        <w:rPr>
          <w:rFonts w:asciiTheme="minorHAnsi" w:hAnsiTheme="minorHAnsi" w:cs="Times New Roman"/>
        </w:rPr>
        <w:t>sa nevzťahuje na VO, ktoré bolo predmetom druhej ex-ante kontroly (na tento prípad sa vzťahuje postup uvedený v</w:t>
      </w:r>
      <w:r w:rsidRPr="00CF6646">
        <w:rPr>
          <w:rFonts w:asciiTheme="minorHAnsi" w:hAnsiTheme="minorHAnsi" w:cs="Times New Roman"/>
        </w:rPr>
        <w:t xml:space="preserve"> kapitole </w:t>
      </w:r>
      <w:hyperlink w:anchor="_Následná_ex-post_kontrola" w:history="1">
        <w:r w:rsidRPr="00CF6646">
          <w:rPr>
            <w:rStyle w:val="Hypertextovprepojenie"/>
            <w:rFonts w:asciiTheme="minorHAnsi" w:hAnsiTheme="minorHAnsi" w:cs="Times New Roman"/>
            <w:i/>
          </w:rPr>
          <w:t>Následná ex-post kontrola VO</w:t>
        </w:r>
      </w:hyperlink>
      <w:r w:rsidR="00237762" w:rsidRPr="00CF6646">
        <w:rPr>
          <w:rFonts w:asciiTheme="minorHAnsi" w:hAnsiTheme="minorHAnsi" w:cs="Times New Roman"/>
        </w:rPr>
        <w:t>).</w:t>
      </w:r>
    </w:p>
    <w:p w14:paraId="62A46C68" w14:textId="77777777" w:rsidR="0072325E" w:rsidRPr="00CF6646" w:rsidRDefault="0072325E" w:rsidP="000B5176">
      <w:pPr>
        <w:pStyle w:val="Odsekzoznamu"/>
        <w:numPr>
          <w:ilvl w:val="0"/>
          <w:numId w:val="53"/>
        </w:numPr>
        <w:spacing w:before="120" w:after="120" w:line="240" w:lineRule="auto"/>
        <w:ind w:left="284" w:hanging="284"/>
        <w:contextualSpacing w:val="0"/>
        <w:jc w:val="both"/>
        <w:rPr>
          <w:rFonts w:asciiTheme="minorHAnsi" w:hAnsiTheme="minorHAnsi" w:cs="Times New Roman"/>
        </w:rPr>
      </w:pPr>
      <w:r w:rsidRPr="00CF6646">
        <w:rPr>
          <w:rFonts w:asciiTheme="minorHAnsi" w:hAnsiTheme="minorHAnsi" w:cs="Times New Roman"/>
        </w:rPr>
        <w:t>Pokiaľ bola v rámci daného VO vykonaná kontrola VO podľa § 169 ods. 3 ZVO, prijímateľ informuje poskytovateľa aj o tejto skutočnosti a súčasne s dokumentáciou predloží aj kópiu právoplatného rozhodnutia ÚVO. Rovnakým spôsobom je prijímateľ povinný informovať poskytovateľa aj o všetkých výsledkoch konania ÚVO vydaných pri výkone dohľadu podľa § 167 ods. 2 ZVO.</w:t>
      </w:r>
    </w:p>
    <w:p w14:paraId="58DFCF6F" w14:textId="44D2DE87" w:rsidR="0072325E" w:rsidRPr="00CF6646" w:rsidRDefault="00724BEA" w:rsidP="000B5176">
      <w:pPr>
        <w:pStyle w:val="Odsekzoznamu"/>
        <w:numPr>
          <w:ilvl w:val="0"/>
          <w:numId w:val="53"/>
        </w:numPr>
        <w:spacing w:before="120" w:after="120" w:line="240" w:lineRule="auto"/>
        <w:ind w:left="284" w:hanging="284"/>
        <w:contextualSpacing w:val="0"/>
        <w:jc w:val="both"/>
        <w:rPr>
          <w:rFonts w:asciiTheme="minorHAnsi" w:hAnsiTheme="minorHAnsi" w:cs="Times New Roman"/>
        </w:rPr>
      </w:pPr>
      <w:r w:rsidRPr="00CF6646">
        <w:rPr>
          <w:rFonts w:asciiTheme="minorHAnsi" w:hAnsiTheme="minorHAnsi"/>
        </w:rPr>
        <w:t>Ak v rámci nadlimitnej zákazky nebol podaný podnet podľa § 169 ods. 2 ZVO pred uzavretím zmluvy s úspešným uchádzačom, zašle SO na ÚVO podnet na vykonanie kontroly po podpise zmluvy podľa § 169 ods. 3 písm. c) ZVO. Závery tejto kontroly ÚVO sú pre SO podkladom k záverom kontroly VO</w:t>
      </w:r>
      <w:r w:rsidR="00B11400" w:rsidRPr="00CF6646">
        <w:rPr>
          <w:rFonts w:asciiTheme="minorHAnsi" w:hAnsiTheme="minorHAnsi"/>
        </w:rPr>
        <w:t>.</w:t>
      </w:r>
    </w:p>
    <w:p w14:paraId="1D25C69E" w14:textId="77777777" w:rsidR="0072325E" w:rsidRPr="00CF6646" w:rsidRDefault="0072325E" w:rsidP="000B5176">
      <w:pPr>
        <w:pStyle w:val="Odsekzoznamu"/>
        <w:numPr>
          <w:ilvl w:val="0"/>
          <w:numId w:val="53"/>
        </w:numPr>
        <w:spacing w:before="120" w:after="120" w:line="240" w:lineRule="auto"/>
        <w:ind w:left="284" w:hanging="284"/>
        <w:contextualSpacing w:val="0"/>
        <w:jc w:val="both"/>
        <w:rPr>
          <w:rFonts w:asciiTheme="minorHAnsi" w:hAnsiTheme="minorHAnsi" w:cs="Times New Roman"/>
          <w:bCs/>
          <w:color w:val="17365D" w:themeColor="text2" w:themeShade="BF"/>
          <w:spacing w:val="5"/>
          <w:u w:val="single"/>
        </w:rPr>
      </w:pPr>
      <w:r w:rsidRPr="00CF6646">
        <w:rPr>
          <w:rFonts w:asciiTheme="minorHAnsi" w:hAnsiTheme="minorHAnsi" w:cs="Times New Roman"/>
        </w:rPr>
        <w:t>Poskytovateľ je zároveň v rámci kontroly VO oprávnený, s ohľadom na výsledok analýzy rizík podlimitných zákaziek (pozn. jedná sa o interný metodický podklad poskytovateľa), podať podnet na ÚVO podľa § 169 ods. 3 písm. c) ZVO na výkon kontroly po podpise zmluvy s úspešným uchádzačom.</w:t>
      </w:r>
    </w:p>
    <w:p w14:paraId="5534F424" w14:textId="18557EA3" w:rsidR="00C80DC0" w:rsidRPr="00CF6646" w:rsidRDefault="00237762" w:rsidP="000B5176">
      <w:pPr>
        <w:pStyle w:val="Odsekzoznamu"/>
        <w:numPr>
          <w:ilvl w:val="0"/>
          <w:numId w:val="53"/>
        </w:numPr>
        <w:spacing w:before="120" w:after="120" w:line="240" w:lineRule="auto"/>
        <w:ind w:left="284" w:hanging="284"/>
        <w:contextualSpacing w:val="0"/>
        <w:jc w:val="both"/>
        <w:rPr>
          <w:rFonts w:asciiTheme="minorHAnsi" w:hAnsiTheme="minorHAnsi" w:cs="Times New Roman"/>
        </w:rPr>
      </w:pPr>
      <w:r w:rsidRPr="00CF6646">
        <w:rPr>
          <w:rFonts w:asciiTheme="minorHAnsi" w:hAnsiTheme="minorHAnsi" w:cs="Times New Roman"/>
        </w:rPr>
        <w:t>Pri predkladaní dokumentácie</w:t>
      </w:r>
      <w:r w:rsidR="0072325E" w:rsidRPr="00CF6646">
        <w:rPr>
          <w:rFonts w:asciiTheme="minorHAnsi" w:hAnsiTheme="minorHAnsi" w:cs="Times New Roman"/>
        </w:rPr>
        <w:t xml:space="preserve"> z VO </w:t>
      </w:r>
      <w:r w:rsidR="00447F7B" w:rsidRPr="00CF6646">
        <w:rPr>
          <w:rFonts w:asciiTheme="minorHAnsi" w:hAnsiTheme="minorHAnsi" w:cs="Times New Roman"/>
        </w:rPr>
        <w:t xml:space="preserve">poskytovateľovi </w:t>
      </w:r>
      <w:r w:rsidR="0072325E" w:rsidRPr="00CF6646">
        <w:rPr>
          <w:rFonts w:asciiTheme="minorHAnsi" w:hAnsiTheme="minorHAnsi" w:cs="Times New Roman"/>
        </w:rPr>
        <w:t>na štandardnú ex-post kontrolu VO</w:t>
      </w:r>
      <w:r w:rsidRPr="00CF6646">
        <w:rPr>
          <w:rFonts w:asciiTheme="minorHAnsi" w:hAnsiTheme="minorHAnsi" w:cs="Times New Roman"/>
        </w:rPr>
        <w:t xml:space="preserve"> prijímateľ postupuje podľa </w:t>
      </w:r>
      <w:r w:rsidR="00ED2888" w:rsidRPr="00CF6646">
        <w:rPr>
          <w:rFonts w:asciiTheme="minorHAnsi" w:hAnsiTheme="minorHAnsi" w:cs="Times New Roman"/>
        </w:rPr>
        <w:t xml:space="preserve">kapitoly </w:t>
      </w:r>
      <w:r w:rsidR="00A97199" w:rsidRPr="00CF6646">
        <w:rPr>
          <w:rFonts w:asciiTheme="minorHAnsi" w:hAnsiTheme="minorHAnsi"/>
        </w:rPr>
        <w:t xml:space="preserve"> </w:t>
      </w:r>
      <w:hyperlink w:anchor="_Rozsah_a_požiadavky" w:history="1">
        <w:r w:rsidR="00A97199" w:rsidRPr="00EF4A1E">
          <w:rPr>
            <w:rStyle w:val="Hypertextovprepojenie"/>
            <w:rFonts w:asciiTheme="minorHAnsi" w:hAnsiTheme="minorHAnsi"/>
            <w:i/>
          </w:rPr>
          <w:t>Rozsah a požiadavky na dokumentáciu predkladanú poskytovateľovi</w:t>
        </w:r>
      </w:hyperlink>
      <w:r w:rsidR="00ED2888" w:rsidRPr="00EF4A1E">
        <w:rPr>
          <w:rStyle w:val="Jemnodkaz"/>
          <w:rFonts w:asciiTheme="minorHAnsi" w:hAnsiTheme="minorHAnsi" w:cs="Times New Roman"/>
          <w:u w:val="none"/>
        </w:rPr>
        <w:t xml:space="preserve">. </w:t>
      </w:r>
      <w:r w:rsidR="00C80DC0" w:rsidRPr="00EF4A1E">
        <w:rPr>
          <w:rFonts w:asciiTheme="minorHAnsi" w:hAnsiTheme="minorHAnsi"/>
        </w:rPr>
        <w:t xml:space="preserve">Pre potreby kontroly/finančnej kontroly VO prijímateľ predkladá na </w:t>
      </w:r>
      <w:r w:rsidR="001A7D12" w:rsidRPr="00EF4A1E">
        <w:rPr>
          <w:rFonts w:asciiTheme="minorHAnsi" w:hAnsiTheme="minorHAnsi"/>
        </w:rPr>
        <w:t>SO</w:t>
      </w:r>
      <w:r w:rsidR="00C80DC0" w:rsidRPr="00EF4A1E">
        <w:rPr>
          <w:rFonts w:asciiTheme="minorHAnsi" w:hAnsiTheme="minorHAnsi"/>
        </w:rPr>
        <w:t xml:space="preserve"> zmluvu s úspešným uchádzačom</w:t>
      </w:r>
      <w:r w:rsidR="001A7D12" w:rsidRPr="00CF6646">
        <w:rPr>
          <w:rFonts w:asciiTheme="minorHAnsi" w:hAnsiTheme="minorHAnsi"/>
        </w:rPr>
        <w:t xml:space="preserve"> vrátane všetkých jej príloh </w:t>
      </w:r>
      <w:r w:rsidR="00C80DC0" w:rsidRPr="00CF6646">
        <w:rPr>
          <w:rFonts w:asciiTheme="minorHAnsi" w:hAnsiTheme="minorHAnsi"/>
        </w:rPr>
        <w:t xml:space="preserve">cez ITMS2014+ spôsobom, ktorý zabezpečí identifikáciu osôb, ktoré zmluvu podpísali, aby bolo možné overiť ich oprávnenosť konať v mene zmluvnej strany. </w:t>
      </w:r>
      <w:ins w:id="1115" w:author="Lenka K." w:date="2019-02-01T14:40:00Z">
        <w:r w:rsidR="006C6F2E" w:rsidRPr="001D4906">
          <w:rPr>
            <w:rFonts w:asciiTheme="minorHAnsi" w:hAnsiTheme="minorHAnsi"/>
          </w:rPr>
          <w:t>Zmluvu prijímateľ predkladá cez ITMS2014+ vrátane všetkých jej príloh a dokumentov, na ktoré zmluva odkazuje, okrem príloh a dokumentov, ktoré z hľadiska rozsahu nie je možné cez ITMS2014+ predložiť a dokumentov, ktoré sú verejne dostupné, a to po predchádzajúcom súhlase SO.</w:t>
        </w:r>
      </w:ins>
    </w:p>
    <w:p w14:paraId="612A8EA0" w14:textId="77777777" w:rsidR="00237762" w:rsidRPr="00CF6646" w:rsidRDefault="00237762" w:rsidP="000B5176">
      <w:pPr>
        <w:pStyle w:val="Odsekzoznamu"/>
        <w:numPr>
          <w:ilvl w:val="0"/>
          <w:numId w:val="53"/>
        </w:numPr>
        <w:spacing w:before="120" w:after="120" w:line="240" w:lineRule="auto"/>
        <w:ind w:left="284" w:hanging="284"/>
        <w:contextualSpacing w:val="0"/>
        <w:jc w:val="both"/>
        <w:rPr>
          <w:rFonts w:asciiTheme="minorHAnsi" w:hAnsiTheme="minorHAnsi" w:cs="Times New Roman"/>
        </w:rPr>
      </w:pPr>
      <w:r w:rsidRPr="00CF6646">
        <w:rPr>
          <w:rFonts w:asciiTheme="minorHAnsi" w:hAnsiTheme="minorHAnsi" w:cs="Times New Roman"/>
        </w:rPr>
        <w:t xml:space="preserve">Ak </w:t>
      </w:r>
      <w:r w:rsidR="002634BE" w:rsidRPr="00CF6646">
        <w:rPr>
          <w:rFonts w:asciiTheme="minorHAnsi" w:hAnsiTheme="minorHAnsi" w:cs="Times New Roman"/>
        </w:rPr>
        <w:t xml:space="preserve">poskytovateľ </w:t>
      </w:r>
      <w:r w:rsidRPr="00CF6646">
        <w:rPr>
          <w:rFonts w:asciiTheme="minorHAnsi" w:hAnsiTheme="minorHAnsi" w:cs="Times New Roman"/>
        </w:rPr>
        <w:t xml:space="preserve">pri </w:t>
      </w:r>
      <w:r w:rsidR="00E06A61" w:rsidRPr="00CF6646">
        <w:rPr>
          <w:rFonts w:asciiTheme="minorHAnsi" w:hAnsiTheme="minorHAnsi" w:cs="Times New Roman"/>
        </w:rPr>
        <w:t xml:space="preserve">štandardnej </w:t>
      </w:r>
      <w:r w:rsidRPr="00CF6646">
        <w:rPr>
          <w:rFonts w:asciiTheme="minorHAnsi" w:hAnsiTheme="minorHAnsi" w:cs="Times New Roman"/>
        </w:rPr>
        <w:t xml:space="preserve">ex-post kontrole </w:t>
      </w:r>
      <w:r w:rsidR="002634BE" w:rsidRPr="00CF6646">
        <w:rPr>
          <w:rFonts w:asciiTheme="minorHAnsi" w:hAnsiTheme="minorHAnsi" w:cs="Times New Roman"/>
        </w:rPr>
        <w:t xml:space="preserve">VO </w:t>
      </w:r>
      <w:r w:rsidRPr="00CF6646">
        <w:rPr>
          <w:rFonts w:asciiTheme="minorHAnsi" w:hAnsiTheme="minorHAnsi" w:cs="Times New Roman"/>
        </w:rPr>
        <w:t xml:space="preserve">nezistí porušenie </w:t>
      </w:r>
      <w:r w:rsidR="00A97199" w:rsidRPr="00CF6646">
        <w:rPr>
          <w:rFonts w:asciiTheme="minorHAnsi" w:hAnsiTheme="minorHAnsi" w:cs="Times New Roman"/>
        </w:rPr>
        <w:t xml:space="preserve">pravidiel </w:t>
      </w:r>
      <w:r w:rsidRPr="00CF6646">
        <w:rPr>
          <w:rFonts w:asciiTheme="minorHAnsi" w:hAnsiTheme="minorHAnsi" w:cs="Times New Roman"/>
        </w:rPr>
        <w:t xml:space="preserve">a postupov VO, resp. porušenie pravidiel a ustanovení legislatívy SR a EÚ a ani iné porušenie ovplyvňujúce oprávnenosť príslušných výdavkov (napr. na základe zistení vecnej kontroly VO), </w:t>
      </w:r>
      <w:r w:rsidR="002C3F4E" w:rsidRPr="00CF6646">
        <w:rPr>
          <w:rFonts w:asciiTheme="minorHAnsi" w:hAnsiTheme="minorHAnsi" w:cs="Times New Roman"/>
        </w:rPr>
        <w:t xml:space="preserve">vypracuje správu z </w:t>
      </w:r>
      <w:r w:rsidRPr="00CF6646">
        <w:rPr>
          <w:rFonts w:asciiTheme="minorHAnsi" w:hAnsiTheme="minorHAnsi" w:cs="Times New Roman"/>
        </w:rPr>
        <w:t xml:space="preserve">kontroly </w:t>
      </w:r>
      <w:r w:rsidR="00FD0F18" w:rsidRPr="00CF6646">
        <w:rPr>
          <w:rFonts w:asciiTheme="minorHAnsi" w:hAnsiTheme="minorHAnsi" w:cs="Times New Roman"/>
        </w:rPr>
        <w:t xml:space="preserve">a záverom ex-post kontroly </w:t>
      </w:r>
      <w:r w:rsidRPr="00CF6646">
        <w:rPr>
          <w:rFonts w:asciiTheme="minorHAnsi" w:hAnsiTheme="minorHAnsi" w:cs="Times New Roman"/>
        </w:rPr>
        <w:t xml:space="preserve">je pripustenie výdavkov súvisiacich s VO do financovania. Toto pripustenie výdavkov do financovania predstavuje jeden z predpokladov ovplyvňujúcich posudzovanie oprávnenosti výdavkov </w:t>
      </w:r>
      <w:r w:rsidR="006B4B09" w:rsidRPr="00CF6646">
        <w:rPr>
          <w:rFonts w:asciiTheme="minorHAnsi" w:hAnsiTheme="minorHAnsi" w:cs="Times New Roman"/>
        </w:rPr>
        <w:t>nárokovaných</w:t>
      </w:r>
      <w:r w:rsidRPr="00CF6646">
        <w:rPr>
          <w:rFonts w:asciiTheme="minorHAnsi" w:hAnsiTheme="minorHAnsi" w:cs="Times New Roman"/>
        </w:rPr>
        <w:t xml:space="preserve"> prijímateľom v rámci ŽoP.</w:t>
      </w:r>
    </w:p>
    <w:p w14:paraId="38AE86E3" w14:textId="11D5D248" w:rsidR="007E68ED" w:rsidRPr="00CF6646" w:rsidRDefault="00237762" w:rsidP="000B5176">
      <w:pPr>
        <w:pStyle w:val="Odsekzoznamu"/>
        <w:numPr>
          <w:ilvl w:val="0"/>
          <w:numId w:val="53"/>
        </w:numPr>
        <w:spacing w:before="120" w:after="120" w:line="240" w:lineRule="auto"/>
        <w:ind w:left="284" w:hanging="284"/>
        <w:contextualSpacing w:val="0"/>
        <w:jc w:val="both"/>
        <w:rPr>
          <w:rFonts w:asciiTheme="minorHAnsi" w:hAnsiTheme="minorHAnsi"/>
        </w:rPr>
      </w:pPr>
      <w:r w:rsidRPr="00CF6646">
        <w:rPr>
          <w:rFonts w:asciiTheme="minorHAnsi" w:hAnsiTheme="minorHAnsi" w:cs="Times New Roman"/>
        </w:rPr>
        <w:t xml:space="preserve">Ak </w:t>
      </w:r>
      <w:r w:rsidR="002634BE" w:rsidRPr="00CF6646">
        <w:rPr>
          <w:rFonts w:asciiTheme="minorHAnsi" w:hAnsiTheme="minorHAnsi" w:cs="Times New Roman"/>
        </w:rPr>
        <w:t xml:space="preserve">poskytovateľ pri </w:t>
      </w:r>
      <w:r w:rsidR="00E06A61" w:rsidRPr="00CF6646">
        <w:rPr>
          <w:rFonts w:asciiTheme="minorHAnsi" w:hAnsiTheme="minorHAnsi" w:cs="Times New Roman"/>
        </w:rPr>
        <w:t>štandardnej</w:t>
      </w:r>
      <w:r w:rsidRPr="00CF6646">
        <w:rPr>
          <w:rFonts w:asciiTheme="minorHAnsi" w:hAnsiTheme="minorHAnsi" w:cs="Times New Roman"/>
        </w:rPr>
        <w:t xml:space="preserve"> ex-post kontrol</w:t>
      </w:r>
      <w:r w:rsidR="002634BE" w:rsidRPr="00CF6646">
        <w:rPr>
          <w:rFonts w:asciiTheme="minorHAnsi" w:hAnsiTheme="minorHAnsi" w:cs="Times New Roman"/>
        </w:rPr>
        <w:t xml:space="preserve">e VO </w:t>
      </w:r>
      <w:r w:rsidRPr="00CF6646">
        <w:rPr>
          <w:rFonts w:asciiTheme="minorHAnsi" w:hAnsiTheme="minorHAnsi" w:cs="Times New Roman"/>
        </w:rPr>
        <w:t xml:space="preserve">nezistí porušenie </w:t>
      </w:r>
      <w:r w:rsidR="00A97199" w:rsidRPr="00CF6646">
        <w:rPr>
          <w:rFonts w:asciiTheme="minorHAnsi" w:hAnsiTheme="minorHAnsi" w:cs="Times New Roman"/>
        </w:rPr>
        <w:t xml:space="preserve">pravidiel </w:t>
      </w:r>
      <w:r w:rsidR="002634BE" w:rsidRPr="00CF6646">
        <w:rPr>
          <w:rFonts w:asciiTheme="minorHAnsi" w:hAnsiTheme="minorHAnsi" w:cs="Times New Roman"/>
        </w:rPr>
        <w:t>a </w:t>
      </w:r>
      <w:r w:rsidRPr="00CF6646">
        <w:rPr>
          <w:rFonts w:asciiTheme="minorHAnsi" w:hAnsiTheme="minorHAnsi" w:cs="Times New Roman"/>
        </w:rPr>
        <w:t>postupov VO, resp. porušenie</w:t>
      </w:r>
      <w:r w:rsidRPr="00CF6646">
        <w:rPr>
          <w:rFonts w:asciiTheme="minorHAnsi" w:hAnsiTheme="minorHAnsi"/>
        </w:rPr>
        <w:t xml:space="preserve"> pravidiel a ustanovení legislatívy SR a EÚ, avšak bude zistené iné porušenie, ktoré môže mať vplyv na oprávnenosť príslušných výdavkov (napr. na </w:t>
      </w:r>
      <w:r w:rsidRPr="00CF6646">
        <w:rPr>
          <w:rFonts w:asciiTheme="minorHAnsi" w:hAnsiTheme="minorHAnsi" w:cs="Times New Roman"/>
        </w:rPr>
        <w:t xml:space="preserve">základe zistení vecnej kontroly VO), </w:t>
      </w:r>
      <w:r w:rsidR="006B4B09" w:rsidRPr="00CF6646">
        <w:rPr>
          <w:rFonts w:asciiTheme="minorHAnsi" w:hAnsiTheme="minorHAnsi" w:cs="Times New Roman"/>
        </w:rPr>
        <w:t xml:space="preserve">v návrhu správy z kontroly uvedie zistené nedostatky, určí prípadné opatrenia, na </w:t>
      </w:r>
      <w:r w:rsidR="006B4B09" w:rsidRPr="00CF6646">
        <w:rPr>
          <w:rFonts w:asciiTheme="minorHAnsi" w:hAnsiTheme="minorHAnsi" w:cs="Times New Roman"/>
        </w:rPr>
        <w:lastRenderedPageBreak/>
        <w:t>nápravu zistených nedostatkov a lehotu na splnenie týchto opatrení. Budúce pripustenie výdavkov súvisiacich s VO do financovania bude závisieť od odstránenia alebo ďalšieho vyhodnotenia zistených nedostatkov, a to najneskôr pri kontrole oprávnenosti príslušných výdavkov v rámci kontroly ŽoP.</w:t>
      </w:r>
    </w:p>
    <w:p w14:paraId="63485B49" w14:textId="5391A457" w:rsidR="00C80DC0" w:rsidRPr="00CF6646" w:rsidRDefault="007E68ED" w:rsidP="000B5176">
      <w:pPr>
        <w:pStyle w:val="Odsekzoznamu"/>
        <w:numPr>
          <w:ilvl w:val="0"/>
          <w:numId w:val="53"/>
        </w:numPr>
        <w:spacing w:before="120" w:after="120" w:line="240" w:lineRule="auto"/>
        <w:ind w:left="284" w:hanging="284"/>
        <w:contextualSpacing w:val="0"/>
        <w:jc w:val="both"/>
        <w:rPr>
          <w:rFonts w:asciiTheme="minorHAnsi" w:hAnsiTheme="minorHAnsi" w:cs="Times New Roman"/>
        </w:rPr>
      </w:pPr>
      <w:r w:rsidRPr="00CF6646">
        <w:rPr>
          <w:rFonts w:asciiTheme="minorHAnsi" w:hAnsiTheme="minorHAnsi" w:cs="Times New Roman"/>
        </w:rPr>
        <w:t xml:space="preserve">Ak </w:t>
      </w:r>
      <w:r w:rsidR="002634BE" w:rsidRPr="00CF6646">
        <w:rPr>
          <w:rFonts w:asciiTheme="minorHAnsi" w:hAnsiTheme="minorHAnsi" w:cs="Times New Roman"/>
        </w:rPr>
        <w:t xml:space="preserve">poskytovateľ </w:t>
      </w:r>
      <w:r w:rsidR="006B4B09" w:rsidRPr="00CF6646">
        <w:rPr>
          <w:rFonts w:asciiTheme="minorHAnsi" w:hAnsiTheme="minorHAnsi" w:cs="Times New Roman"/>
        </w:rPr>
        <w:t xml:space="preserve">v rámci výkonu štandardnej </w:t>
      </w:r>
      <w:r w:rsidRPr="00CF6646">
        <w:rPr>
          <w:rFonts w:asciiTheme="minorHAnsi" w:hAnsiTheme="minorHAnsi" w:cs="Times New Roman"/>
        </w:rPr>
        <w:t>ex-post kontrol</w:t>
      </w:r>
      <w:r w:rsidR="006B4B09" w:rsidRPr="00CF6646">
        <w:rPr>
          <w:rFonts w:asciiTheme="minorHAnsi" w:hAnsiTheme="minorHAnsi" w:cs="Times New Roman"/>
        </w:rPr>
        <w:t>y</w:t>
      </w:r>
      <w:r w:rsidRPr="00CF6646">
        <w:rPr>
          <w:rFonts w:asciiTheme="minorHAnsi" w:hAnsiTheme="minorHAnsi" w:cs="Times New Roman"/>
        </w:rPr>
        <w:t xml:space="preserve"> </w:t>
      </w:r>
      <w:r w:rsidR="00FD0F18" w:rsidRPr="00CF6646">
        <w:rPr>
          <w:rFonts w:asciiTheme="minorHAnsi" w:hAnsiTheme="minorHAnsi" w:cs="Times New Roman"/>
        </w:rPr>
        <w:t xml:space="preserve">VO </w:t>
      </w:r>
      <w:r w:rsidRPr="00CF6646">
        <w:rPr>
          <w:rFonts w:asciiTheme="minorHAnsi" w:hAnsiTheme="minorHAnsi" w:cs="Times New Roman"/>
        </w:rPr>
        <w:t xml:space="preserve">zistí </w:t>
      </w:r>
      <w:r w:rsidR="006B4B09" w:rsidRPr="00CF6646">
        <w:rPr>
          <w:rFonts w:asciiTheme="minorHAnsi" w:hAnsiTheme="minorHAnsi" w:cs="Times New Roman"/>
        </w:rPr>
        <w:t xml:space="preserve">nedostatky, ktoré predstavujú </w:t>
      </w:r>
      <w:r w:rsidRPr="00CF6646">
        <w:rPr>
          <w:rFonts w:asciiTheme="minorHAnsi" w:hAnsiTheme="minorHAnsi" w:cs="Times New Roman"/>
        </w:rPr>
        <w:t xml:space="preserve">porušenie </w:t>
      </w:r>
      <w:r w:rsidR="00A97199" w:rsidRPr="00CF6646">
        <w:rPr>
          <w:rFonts w:asciiTheme="minorHAnsi" w:hAnsiTheme="minorHAnsi" w:cs="Times New Roman"/>
        </w:rPr>
        <w:t xml:space="preserve">pravidiel </w:t>
      </w:r>
      <w:r w:rsidRPr="00CF6646">
        <w:rPr>
          <w:rFonts w:asciiTheme="minorHAnsi" w:hAnsiTheme="minorHAnsi" w:cs="Times New Roman"/>
        </w:rPr>
        <w:t>a postupov VO, resp. porušenie pravidiel a ustanovení legislatívy SR a EÚ</w:t>
      </w:r>
      <w:r w:rsidR="006B4B09" w:rsidRPr="00CF6646">
        <w:rPr>
          <w:rFonts w:asciiTheme="minorHAnsi" w:hAnsiTheme="minorHAnsi" w:cs="Times New Roman"/>
        </w:rPr>
        <w:t xml:space="preserve">, a tieto nedostatky </w:t>
      </w:r>
      <w:r w:rsidRPr="00CF6646">
        <w:rPr>
          <w:rFonts w:asciiTheme="minorHAnsi" w:hAnsiTheme="minorHAnsi" w:cs="Times New Roman"/>
        </w:rPr>
        <w:t xml:space="preserve">mali alebo mohli mať vplyv na výsledok VO, </w:t>
      </w:r>
      <w:r w:rsidR="00C80DC0" w:rsidRPr="00CF6646">
        <w:rPr>
          <w:rFonts w:asciiTheme="minorHAnsi" w:hAnsiTheme="minorHAnsi" w:cs="Times New Roman"/>
        </w:rPr>
        <w:t xml:space="preserve">uvedie identifikované nedostatky v návrhu správy z kontroly spolu a poskytne prijímateľovi lehotu minimálne 5 pracovných dní na podanie námietok. V prípade, že prijímateľ zašle v určenej lehote námietky, </w:t>
      </w:r>
      <w:r w:rsidR="001A7D12" w:rsidRPr="00CF6646">
        <w:rPr>
          <w:rFonts w:asciiTheme="minorHAnsi" w:hAnsiTheme="minorHAnsi" w:cs="Times New Roman"/>
        </w:rPr>
        <w:t>poskytovateľ ich vyhodnotí</w:t>
      </w:r>
      <w:r w:rsidR="00C80DC0" w:rsidRPr="00CF6646">
        <w:rPr>
          <w:rFonts w:asciiTheme="minorHAnsi" w:hAnsiTheme="minorHAnsi" w:cs="Times New Roman"/>
        </w:rPr>
        <w:t xml:space="preserve"> a v prípade ich úplnej alebo čiastočnej opodstatnenosti, </w:t>
      </w:r>
      <w:r w:rsidR="001A7D12" w:rsidRPr="00CF6646">
        <w:rPr>
          <w:rFonts w:asciiTheme="minorHAnsi" w:hAnsiTheme="minorHAnsi" w:cs="Times New Roman"/>
        </w:rPr>
        <w:t>ich zohľadní</w:t>
      </w:r>
      <w:r w:rsidR="00C80DC0" w:rsidRPr="00CF6646">
        <w:rPr>
          <w:rFonts w:asciiTheme="minorHAnsi" w:hAnsiTheme="minorHAnsi" w:cs="Times New Roman"/>
        </w:rPr>
        <w:t xml:space="preserve"> v správe z kontroly. V prípade, že námietky prijímateľa sú neopodstatnené, neboli podané alebo boli podané po lehote, vypracuje </w:t>
      </w:r>
      <w:r w:rsidR="001A7D12" w:rsidRPr="00CF6646">
        <w:rPr>
          <w:rFonts w:asciiTheme="minorHAnsi" w:hAnsiTheme="minorHAnsi" w:cs="Times New Roman"/>
        </w:rPr>
        <w:t>poskytovateľ</w:t>
      </w:r>
      <w:r w:rsidR="00C80DC0" w:rsidRPr="00CF6646">
        <w:rPr>
          <w:rFonts w:asciiTheme="minorHAnsi" w:hAnsiTheme="minorHAnsi" w:cs="Times New Roman"/>
        </w:rPr>
        <w:t xml:space="preserve"> správu z kontroly, pričom: </w:t>
      </w:r>
    </w:p>
    <w:p w14:paraId="69E2EA11" w14:textId="77777777" w:rsidR="00C80DC0" w:rsidRPr="00CF6646" w:rsidRDefault="00C80DC0" w:rsidP="000B5176">
      <w:pPr>
        <w:pStyle w:val="Odsekzoznamu"/>
        <w:numPr>
          <w:ilvl w:val="1"/>
          <w:numId w:val="119"/>
        </w:numPr>
        <w:spacing w:before="120" w:after="120" w:line="240" w:lineRule="auto"/>
        <w:ind w:left="851" w:hanging="425"/>
        <w:contextualSpacing w:val="0"/>
        <w:jc w:val="both"/>
        <w:rPr>
          <w:rFonts w:asciiTheme="minorHAnsi" w:hAnsiTheme="minorHAnsi" w:cs="Times New Roman"/>
        </w:rPr>
      </w:pPr>
      <w:bookmarkStart w:id="1116" w:name="kapitola_33724_ods_12a_b"/>
      <w:r w:rsidRPr="00CF6646">
        <w:rPr>
          <w:rFonts w:asciiTheme="minorHAnsi" w:hAnsiTheme="minorHAnsi" w:cs="Times New Roman"/>
        </w:rPr>
        <w:t>v záveroch finančnej kontroly nepripustí výdavky súvisiace s VO do financovania v plnom rozsahu, alebo</w:t>
      </w:r>
    </w:p>
    <w:p w14:paraId="413A7341" w14:textId="4BA216B4" w:rsidR="00C80DC0" w:rsidRPr="00EF4A1E" w:rsidRDefault="00C80DC0" w:rsidP="000B5176">
      <w:pPr>
        <w:pStyle w:val="Odsekzoznamu"/>
        <w:numPr>
          <w:ilvl w:val="1"/>
          <w:numId w:val="119"/>
        </w:numPr>
        <w:spacing w:before="120" w:after="120" w:line="240" w:lineRule="auto"/>
        <w:ind w:left="851" w:hanging="425"/>
        <w:contextualSpacing w:val="0"/>
        <w:jc w:val="both"/>
        <w:rPr>
          <w:rFonts w:asciiTheme="minorHAnsi" w:hAnsiTheme="minorHAnsi" w:cs="Times New Roman"/>
        </w:rPr>
      </w:pPr>
      <w:r w:rsidRPr="00CF6646">
        <w:rPr>
          <w:rFonts w:asciiTheme="minorHAnsi" w:hAnsiTheme="minorHAnsi" w:cs="Times New Roman"/>
        </w:rPr>
        <w:t xml:space="preserve">postupuje v zmysle </w:t>
      </w:r>
      <w:r w:rsidR="001A7D12" w:rsidRPr="00EF4A1E">
        <w:rPr>
          <w:rFonts w:asciiTheme="minorHAnsi" w:hAnsiTheme="minorHAnsi" w:cs="Times New Roman"/>
        </w:rPr>
        <w:t>MP CKO č. 5</w:t>
      </w:r>
      <w:r w:rsidRPr="00EF4A1E">
        <w:rPr>
          <w:rFonts w:asciiTheme="minorHAnsi" w:hAnsiTheme="minorHAnsi" w:cs="Times New Roman"/>
        </w:rPr>
        <w:t>, ktorý upravuje postup pri určení finančných opráv za VO.</w:t>
      </w:r>
    </w:p>
    <w:bookmarkEnd w:id="1116"/>
    <w:p w14:paraId="7A645FB9" w14:textId="77777777" w:rsidR="00C80DC0" w:rsidRPr="00CF6646" w:rsidRDefault="00C80DC0" w:rsidP="009936E4">
      <w:pPr>
        <w:pStyle w:val="Odsekzoznamu"/>
        <w:spacing w:before="120" w:after="120" w:line="240" w:lineRule="auto"/>
        <w:ind w:left="284"/>
        <w:contextualSpacing w:val="0"/>
        <w:jc w:val="both"/>
        <w:rPr>
          <w:rFonts w:asciiTheme="minorHAnsi" w:hAnsiTheme="minorHAnsi" w:cs="Times New Roman"/>
        </w:rPr>
      </w:pPr>
      <w:r w:rsidRPr="00CF6646">
        <w:rPr>
          <w:rFonts w:asciiTheme="minorHAnsi" w:hAnsiTheme="minorHAnsi" w:cs="Times New Roman"/>
        </w:rPr>
        <w:t xml:space="preserve">Nepripustenie do financovania znamená, že všetky výdavky vychádzajúce z realizácie výsledku daného VO budú zo strany RO v prípade, že budú zahrnuté v ŽoP, označené ako neoprávnené. </w:t>
      </w:r>
    </w:p>
    <w:p w14:paraId="743FEEC8" w14:textId="68A678DF" w:rsidR="007E68ED" w:rsidRPr="00CF6646" w:rsidRDefault="006B4B09" w:rsidP="000B5176">
      <w:pPr>
        <w:pStyle w:val="Odsekzoznamu"/>
        <w:numPr>
          <w:ilvl w:val="0"/>
          <w:numId w:val="53"/>
        </w:numPr>
        <w:spacing w:before="120" w:after="120" w:line="240" w:lineRule="auto"/>
        <w:ind w:left="284" w:hanging="284"/>
        <w:contextualSpacing w:val="0"/>
        <w:jc w:val="both"/>
        <w:rPr>
          <w:rFonts w:asciiTheme="minorHAnsi" w:hAnsiTheme="minorHAnsi"/>
        </w:rPr>
      </w:pPr>
      <w:r w:rsidRPr="00CF6646">
        <w:rPr>
          <w:rFonts w:asciiTheme="minorHAnsi" w:hAnsiTheme="minorHAnsi" w:cs="Times New Roman"/>
        </w:rPr>
        <w:t xml:space="preserve">Rozhodnutie poskytovateľa, či bude postupovať podľa ods. </w:t>
      </w:r>
      <w:del w:id="1117" w:author="Lenka K." w:date="2019-02-01T14:43:00Z">
        <w:r w:rsidRPr="00CF6646" w:rsidDel="006C6F2E">
          <w:rPr>
            <w:rFonts w:asciiTheme="minorHAnsi" w:hAnsiTheme="minorHAnsi" w:cs="Times New Roman"/>
          </w:rPr>
          <w:delText xml:space="preserve">10 </w:delText>
        </w:r>
      </w:del>
      <w:ins w:id="1118" w:author="Lenka K." w:date="2019-02-01T14:43:00Z">
        <w:r w:rsidR="006C6F2E">
          <w:rPr>
            <w:rFonts w:asciiTheme="minorHAnsi" w:hAnsiTheme="minorHAnsi" w:cs="Times New Roman"/>
          </w:rPr>
          <w:t>9</w:t>
        </w:r>
        <w:r w:rsidR="006C6F2E" w:rsidRPr="00CF6646">
          <w:rPr>
            <w:rFonts w:asciiTheme="minorHAnsi" w:hAnsiTheme="minorHAnsi" w:cs="Times New Roman"/>
          </w:rPr>
          <w:t xml:space="preserve"> </w:t>
        </w:r>
      </w:ins>
      <w:r w:rsidRPr="00CF6646">
        <w:rPr>
          <w:rFonts w:asciiTheme="minorHAnsi" w:hAnsiTheme="minorHAnsi" w:cs="Times New Roman"/>
        </w:rPr>
        <w:t>a) alebo b) závisí od skutočnosti, či je poskytovateľ v závislosti od závažnosti zisten</w:t>
      </w:r>
      <w:r w:rsidR="00A97199" w:rsidRPr="00CF6646">
        <w:rPr>
          <w:rFonts w:asciiTheme="minorHAnsi" w:hAnsiTheme="minorHAnsi" w:cs="Times New Roman"/>
        </w:rPr>
        <w:t>ých</w:t>
      </w:r>
      <w:r w:rsidRPr="00CF6646">
        <w:rPr>
          <w:rFonts w:asciiTheme="minorHAnsi" w:hAnsiTheme="minorHAnsi" w:cs="Times New Roman"/>
        </w:rPr>
        <w:t xml:space="preserve"> nedostatkov oprávnený aplikovať ex-ante finančnú opravu. </w:t>
      </w:r>
    </w:p>
    <w:p w14:paraId="53B8548F" w14:textId="77777777" w:rsidR="007E68ED" w:rsidRPr="00CF6646" w:rsidRDefault="007E68ED" w:rsidP="000B5176">
      <w:pPr>
        <w:pStyle w:val="Odsekzoznamu"/>
        <w:numPr>
          <w:ilvl w:val="0"/>
          <w:numId w:val="53"/>
        </w:numPr>
        <w:spacing w:before="120" w:after="120" w:line="240" w:lineRule="auto"/>
        <w:ind w:left="284" w:hanging="284"/>
        <w:contextualSpacing w:val="0"/>
        <w:jc w:val="both"/>
        <w:rPr>
          <w:rFonts w:asciiTheme="minorHAnsi" w:hAnsiTheme="minorHAnsi"/>
        </w:rPr>
      </w:pPr>
      <w:r w:rsidRPr="00CF6646">
        <w:rPr>
          <w:rFonts w:asciiTheme="minorHAnsi" w:hAnsiTheme="minorHAnsi"/>
        </w:rPr>
        <w:t xml:space="preserve">Ak </w:t>
      </w:r>
      <w:r w:rsidR="002C7CFD" w:rsidRPr="00CF6646">
        <w:rPr>
          <w:rFonts w:asciiTheme="minorHAnsi" w:hAnsiTheme="minorHAnsi" w:cs="Times New Roman"/>
        </w:rPr>
        <w:t>poskytovateľ</w:t>
      </w:r>
      <w:r w:rsidR="002C7CFD" w:rsidRPr="00CF6646">
        <w:rPr>
          <w:rFonts w:asciiTheme="minorHAnsi" w:hAnsiTheme="minorHAnsi"/>
        </w:rPr>
        <w:t xml:space="preserve"> </w:t>
      </w:r>
      <w:r w:rsidRPr="00CF6646">
        <w:rPr>
          <w:rFonts w:asciiTheme="minorHAnsi" w:hAnsiTheme="minorHAnsi"/>
        </w:rPr>
        <w:t xml:space="preserve">pri </w:t>
      </w:r>
      <w:r w:rsidR="002C7CFD" w:rsidRPr="00CF6646">
        <w:rPr>
          <w:rFonts w:asciiTheme="minorHAnsi" w:hAnsiTheme="minorHAnsi"/>
        </w:rPr>
        <w:t xml:space="preserve">štandardnej </w:t>
      </w:r>
      <w:r w:rsidRPr="00CF6646">
        <w:rPr>
          <w:rFonts w:asciiTheme="minorHAnsi" w:hAnsiTheme="minorHAnsi"/>
        </w:rPr>
        <w:t xml:space="preserve">ex-post </w:t>
      </w:r>
      <w:r w:rsidR="002C7CFD" w:rsidRPr="00CF6646">
        <w:rPr>
          <w:rFonts w:asciiTheme="minorHAnsi" w:hAnsiTheme="minorHAnsi"/>
        </w:rPr>
        <w:t>kontrole VO</w:t>
      </w:r>
      <w:r w:rsidR="004F49EC" w:rsidRPr="00CF6646">
        <w:rPr>
          <w:rFonts w:asciiTheme="minorHAnsi" w:hAnsiTheme="minorHAnsi"/>
        </w:rPr>
        <w:t xml:space="preserve"> </w:t>
      </w:r>
      <w:r w:rsidRPr="00CF6646">
        <w:rPr>
          <w:rFonts w:asciiTheme="minorHAnsi" w:hAnsiTheme="minorHAnsi"/>
        </w:rPr>
        <w:t xml:space="preserve">zistí </w:t>
      </w:r>
      <w:r w:rsidR="002C7CFD" w:rsidRPr="00CF6646">
        <w:rPr>
          <w:rFonts w:asciiTheme="minorHAnsi" w:hAnsiTheme="minorHAnsi"/>
        </w:rPr>
        <w:t xml:space="preserve">nedostatky predstavujúce také </w:t>
      </w:r>
      <w:r w:rsidRPr="00CF6646">
        <w:rPr>
          <w:rFonts w:asciiTheme="minorHAnsi" w:hAnsiTheme="minorHAnsi"/>
        </w:rPr>
        <w:t xml:space="preserve">porušenie </w:t>
      </w:r>
      <w:r w:rsidR="00A97199" w:rsidRPr="00CF6646">
        <w:rPr>
          <w:rFonts w:asciiTheme="minorHAnsi" w:hAnsiTheme="minorHAnsi"/>
        </w:rPr>
        <w:t xml:space="preserve">pravidiel </w:t>
      </w:r>
      <w:r w:rsidRPr="00CF6646">
        <w:rPr>
          <w:rFonts w:asciiTheme="minorHAnsi" w:hAnsiTheme="minorHAnsi"/>
        </w:rPr>
        <w:t xml:space="preserve">a postupov VO, resp. porušenie pravidiel a ustanovení legislatívy SR a EÚ, </w:t>
      </w:r>
      <w:r w:rsidR="002C7CFD" w:rsidRPr="00CF6646">
        <w:rPr>
          <w:rFonts w:asciiTheme="minorHAnsi" w:hAnsiTheme="minorHAnsi"/>
        </w:rPr>
        <w:t xml:space="preserve">na ktoré sa vzťahuje finančná oprava podľa MP </w:t>
      </w:r>
      <w:r w:rsidRPr="00CF6646">
        <w:rPr>
          <w:rFonts w:asciiTheme="minorHAnsi" w:hAnsiTheme="minorHAnsi"/>
        </w:rPr>
        <w:t>CKO č. 5</w:t>
      </w:r>
      <w:r w:rsidR="002C7CFD" w:rsidRPr="00CF6646">
        <w:rPr>
          <w:rFonts w:asciiTheme="minorHAnsi" w:hAnsiTheme="minorHAnsi"/>
        </w:rPr>
        <w:t xml:space="preserve"> a vzhľadom na moment zistenia týchto nedostatkov je </w:t>
      </w:r>
      <w:r w:rsidRPr="00CF6646">
        <w:rPr>
          <w:rFonts w:asciiTheme="minorHAnsi" w:hAnsiTheme="minorHAnsi"/>
        </w:rPr>
        <w:t xml:space="preserve">nutné aplikovať ex-post finančnú opravu, </w:t>
      </w:r>
      <w:r w:rsidR="004F49EC" w:rsidRPr="00CF6646">
        <w:rPr>
          <w:rFonts w:asciiTheme="minorHAnsi" w:hAnsiTheme="minorHAnsi"/>
        </w:rPr>
        <w:t xml:space="preserve">poskytovateľ </w:t>
      </w:r>
      <w:r w:rsidRPr="00CF6646">
        <w:rPr>
          <w:rFonts w:asciiTheme="minorHAnsi" w:hAnsiTheme="minorHAnsi"/>
        </w:rPr>
        <w:t xml:space="preserve">postupuje podľa </w:t>
      </w:r>
      <w:r w:rsidR="002C7CFD" w:rsidRPr="00CF6646">
        <w:rPr>
          <w:rFonts w:asciiTheme="minorHAnsi" w:hAnsiTheme="minorHAnsi"/>
        </w:rPr>
        <w:t>MP CKO č. 5 a</w:t>
      </w:r>
      <w:r w:rsidR="00FD0F18" w:rsidRPr="00CF6646">
        <w:rPr>
          <w:rFonts w:asciiTheme="minorHAnsi" w:hAnsiTheme="minorHAnsi"/>
        </w:rPr>
        <w:t xml:space="preserve"> súčasne postupuje </w:t>
      </w:r>
      <w:r w:rsidRPr="00CF6646">
        <w:rPr>
          <w:rFonts w:asciiTheme="minorHAnsi" w:hAnsiTheme="minorHAnsi"/>
        </w:rPr>
        <w:t xml:space="preserve">podľa § 41 </w:t>
      </w:r>
      <w:r w:rsidR="00A97199" w:rsidRPr="00CF6646">
        <w:rPr>
          <w:rFonts w:asciiTheme="minorHAnsi" w:hAnsiTheme="minorHAnsi"/>
        </w:rPr>
        <w:t xml:space="preserve">alebo § 41a </w:t>
      </w:r>
      <w:r w:rsidRPr="00CF6646">
        <w:rPr>
          <w:rFonts w:asciiTheme="minorHAnsi" w:hAnsiTheme="minorHAnsi"/>
        </w:rPr>
        <w:t>zákona o príspevku z EŠIF.</w:t>
      </w:r>
    </w:p>
    <w:p w14:paraId="6190CCFC" w14:textId="77777777" w:rsidR="00237762" w:rsidRPr="00CF6646" w:rsidRDefault="007E68ED" w:rsidP="000B5176">
      <w:pPr>
        <w:pStyle w:val="Odsekzoznamu"/>
        <w:numPr>
          <w:ilvl w:val="0"/>
          <w:numId w:val="53"/>
        </w:numPr>
        <w:spacing w:before="120" w:after="120" w:line="240" w:lineRule="auto"/>
        <w:ind w:left="284" w:hanging="284"/>
        <w:contextualSpacing w:val="0"/>
        <w:jc w:val="both"/>
        <w:rPr>
          <w:rFonts w:asciiTheme="minorHAnsi" w:hAnsiTheme="minorHAnsi"/>
        </w:rPr>
      </w:pPr>
      <w:r w:rsidRPr="00CF6646">
        <w:rPr>
          <w:rFonts w:asciiTheme="minorHAnsi" w:hAnsiTheme="minorHAnsi"/>
        </w:rPr>
        <w:t xml:space="preserve">V osobitých prípadoch, keď objem požadovaných finančných prostriedkov vyplývajúci z ex-post </w:t>
      </w:r>
      <w:r w:rsidR="002C7CFD" w:rsidRPr="00CF6646">
        <w:rPr>
          <w:rFonts w:asciiTheme="minorHAnsi" w:hAnsiTheme="minorHAnsi"/>
        </w:rPr>
        <w:t xml:space="preserve">finančnej opravy </w:t>
      </w:r>
      <w:r w:rsidRPr="00CF6646">
        <w:rPr>
          <w:rFonts w:asciiTheme="minorHAnsi" w:hAnsiTheme="minorHAnsi"/>
        </w:rPr>
        <w:t xml:space="preserve">presahuje objem vyplatených </w:t>
      </w:r>
      <w:r w:rsidR="002C7CFD" w:rsidRPr="00CF6646">
        <w:rPr>
          <w:rFonts w:asciiTheme="minorHAnsi" w:hAnsiTheme="minorHAnsi"/>
        </w:rPr>
        <w:t xml:space="preserve">finančných </w:t>
      </w:r>
      <w:r w:rsidRPr="00CF6646">
        <w:rPr>
          <w:rFonts w:asciiTheme="minorHAnsi" w:hAnsiTheme="minorHAnsi"/>
        </w:rPr>
        <w:t xml:space="preserve">prostriedkov v rámci predošlých ŽoP, </w:t>
      </w:r>
      <w:r w:rsidR="004F49EC" w:rsidRPr="00CF6646">
        <w:rPr>
          <w:rFonts w:asciiTheme="minorHAnsi" w:hAnsiTheme="minorHAnsi"/>
        </w:rPr>
        <w:t xml:space="preserve">poskytovateľ </w:t>
      </w:r>
      <w:r w:rsidRPr="00CF6646">
        <w:rPr>
          <w:rFonts w:asciiTheme="minorHAnsi" w:hAnsiTheme="minorHAnsi"/>
        </w:rPr>
        <w:t xml:space="preserve">určí súčasne aj ex-ante </w:t>
      </w:r>
      <w:r w:rsidR="002C7CFD" w:rsidRPr="00CF6646">
        <w:rPr>
          <w:rFonts w:asciiTheme="minorHAnsi" w:hAnsiTheme="minorHAnsi"/>
        </w:rPr>
        <w:t>finančnú opravu</w:t>
      </w:r>
      <w:r w:rsidRPr="00CF6646">
        <w:rPr>
          <w:rFonts w:asciiTheme="minorHAnsi" w:hAnsiTheme="minorHAnsi"/>
        </w:rPr>
        <w:t xml:space="preserve">, o ktorú budú krátené všetky ďalšie súvisiace </w:t>
      </w:r>
      <w:r w:rsidR="002C7CFD" w:rsidRPr="00CF6646">
        <w:rPr>
          <w:rFonts w:asciiTheme="minorHAnsi" w:hAnsiTheme="minorHAnsi"/>
        </w:rPr>
        <w:t xml:space="preserve">výdavky v </w:t>
      </w:r>
      <w:r w:rsidRPr="00CF6646">
        <w:rPr>
          <w:rFonts w:asciiTheme="minorHAnsi" w:hAnsiTheme="minorHAnsi"/>
        </w:rPr>
        <w:t>ŽoP.</w:t>
      </w:r>
    </w:p>
    <w:p w14:paraId="0B14D3FD" w14:textId="77777777" w:rsidR="00740802" w:rsidRPr="00CF6646" w:rsidRDefault="00740802" w:rsidP="000B5176">
      <w:pPr>
        <w:pStyle w:val="Nadpis3"/>
        <w:numPr>
          <w:ilvl w:val="2"/>
          <w:numId w:val="70"/>
        </w:numPr>
        <w:spacing w:before="240" w:after="120" w:line="240" w:lineRule="auto"/>
        <w:ind w:left="425" w:hanging="425"/>
        <w:rPr>
          <w:rFonts w:asciiTheme="minorHAnsi" w:hAnsiTheme="minorHAnsi"/>
          <w:i/>
        </w:rPr>
      </w:pPr>
      <w:bookmarkStart w:id="1119" w:name="_Následná_ex-post_kontrola"/>
      <w:bookmarkStart w:id="1120" w:name="_Ref418019212"/>
      <w:bookmarkStart w:id="1121" w:name="_Toc1545737"/>
      <w:bookmarkEnd w:id="1119"/>
      <w:r w:rsidRPr="00CF6646">
        <w:rPr>
          <w:rFonts w:asciiTheme="minorHAnsi" w:hAnsiTheme="minorHAnsi"/>
        </w:rPr>
        <w:t>Následná ex-post kontrola</w:t>
      </w:r>
      <w:bookmarkEnd w:id="1120"/>
      <w:r w:rsidR="0072325E" w:rsidRPr="00CF6646">
        <w:rPr>
          <w:rFonts w:asciiTheme="minorHAnsi" w:hAnsiTheme="minorHAnsi"/>
        </w:rPr>
        <w:t xml:space="preserve"> VO</w:t>
      </w:r>
      <w:bookmarkEnd w:id="1121"/>
    </w:p>
    <w:p w14:paraId="39154EBA" w14:textId="013E38CD" w:rsidR="007E68ED" w:rsidRPr="00CF6646" w:rsidRDefault="007E68ED" w:rsidP="000B5176">
      <w:pPr>
        <w:pStyle w:val="Odsekzoznamu"/>
        <w:numPr>
          <w:ilvl w:val="0"/>
          <w:numId w:val="54"/>
        </w:numPr>
        <w:spacing w:before="120" w:after="120" w:line="240" w:lineRule="auto"/>
        <w:ind w:left="284" w:hanging="284"/>
        <w:contextualSpacing w:val="0"/>
        <w:jc w:val="both"/>
        <w:rPr>
          <w:rFonts w:asciiTheme="minorHAnsi" w:hAnsiTheme="minorHAnsi"/>
        </w:rPr>
      </w:pPr>
      <w:r w:rsidRPr="00CF6646">
        <w:rPr>
          <w:rFonts w:asciiTheme="minorHAnsi" w:hAnsiTheme="minorHAnsi"/>
        </w:rPr>
        <w:t xml:space="preserve">Následná ex-post kontrola </w:t>
      </w:r>
      <w:r w:rsidR="00FD0F18" w:rsidRPr="00CF6646">
        <w:rPr>
          <w:rFonts w:asciiTheme="minorHAnsi" w:hAnsiTheme="minorHAnsi"/>
        </w:rPr>
        <w:t xml:space="preserve">VO </w:t>
      </w:r>
      <w:r w:rsidRPr="00CF6646">
        <w:rPr>
          <w:rFonts w:asciiTheme="minorHAnsi" w:hAnsiTheme="minorHAnsi"/>
        </w:rPr>
        <w:t>sa vykonáva pri všetkých VO, v rámci ktorých bola riadne ukončená druhá ex-ante kontrola</w:t>
      </w:r>
      <w:r w:rsidR="00FD0F18" w:rsidRPr="00CF6646">
        <w:rPr>
          <w:rFonts w:asciiTheme="minorHAnsi" w:hAnsiTheme="minorHAnsi"/>
        </w:rPr>
        <w:t xml:space="preserve"> VO</w:t>
      </w:r>
      <w:r w:rsidRPr="00CF6646">
        <w:rPr>
          <w:rFonts w:asciiTheme="minorHAnsi" w:hAnsiTheme="minorHAnsi"/>
        </w:rPr>
        <w:t xml:space="preserve">. </w:t>
      </w:r>
      <w:del w:id="1122" w:author="Lenka K." w:date="2019-02-01T14:51:00Z">
        <w:r w:rsidRPr="00CF6646" w:rsidDel="00CF2E92">
          <w:rPr>
            <w:rFonts w:asciiTheme="minorHAnsi" w:hAnsiTheme="minorHAnsi"/>
          </w:rPr>
          <w:delText xml:space="preserve">Prijímateľ predkladá </w:delText>
        </w:r>
        <w:r w:rsidR="00BE2D96" w:rsidRPr="00CF6646" w:rsidDel="00CF2E92">
          <w:rPr>
            <w:rFonts w:asciiTheme="minorHAnsi" w:hAnsiTheme="minorHAnsi"/>
          </w:rPr>
          <w:delText xml:space="preserve">poskytovateľovi </w:delText>
        </w:r>
        <w:r w:rsidRPr="00CF6646" w:rsidDel="00CF2E92">
          <w:rPr>
            <w:rFonts w:asciiTheme="minorHAnsi" w:hAnsiTheme="minorHAnsi"/>
          </w:rPr>
          <w:delText>podpísanú zmluvu s úspešným uchádzačom</w:delText>
        </w:r>
        <w:r w:rsidR="000C5E75" w:rsidRPr="00CF6646" w:rsidDel="00CF2E92">
          <w:rPr>
            <w:rFonts w:asciiTheme="minorHAnsi" w:hAnsiTheme="minorHAnsi"/>
          </w:rPr>
          <w:delText xml:space="preserve"> </w:delText>
        </w:r>
        <w:r w:rsidR="000C5E75" w:rsidRPr="00CF6646" w:rsidDel="00CF2E92">
          <w:rPr>
            <w:rFonts w:asciiTheme="minorHAnsi" w:hAnsiTheme="minorHAnsi" w:cs="Times New Roman"/>
          </w:rPr>
          <w:delText>(akceptuje sa aj kópia zmluvy overená štatutárnym zástupcom prijímateľa)</w:delText>
        </w:r>
        <w:r w:rsidR="00BE2D96" w:rsidRPr="00CF6646" w:rsidDel="00CF2E92">
          <w:rPr>
            <w:rFonts w:asciiTheme="minorHAnsi" w:hAnsiTheme="minorHAnsi" w:cs="Times New Roman"/>
          </w:rPr>
          <w:delText>,</w:delText>
        </w:r>
        <w:r w:rsidRPr="00CF6646" w:rsidDel="00CF2E92">
          <w:rPr>
            <w:rFonts w:asciiTheme="minorHAnsi" w:hAnsiTheme="minorHAnsi" w:cs="Times New Roman"/>
          </w:rPr>
          <w:delText xml:space="preserve"> a to najneskôr do 10 </w:delText>
        </w:r>
        <w:r w:rsidRPr="00CF6646" w:rsidDel="00CF2E92">
          <w:rPr>
            <w:rFonts w:asciiTheme="minorHAnsi" w:hAnsiTheme="minorHAnsi"/>
          </w:rPr>
          <w:delText xml:space="preserve">pracovných dní po zverejnení zmluvy s úspešným uchádzačom v zmysle § 5a </w:delText>
        </w:r>
        <w:r w:rsidR="006866DF" w:rsidRPr="00CF6646" w:rsidDel="00CF2E92">
          <w:rPr>
            <w:rFonts w:asciiTheme="minorHAnsi" w:hAnsiTheme="minorHAnsi"/>
          </w:rPr>
          <w:delText>zákona o slobodnom prístupe k informáciám</w:delText>
        </w:r>
        <w:r w:rsidRPr="00CF6646" w:rsidDel="00CF2E92">
          <w:rPr>
            <w:rFonts w:asciiTheme="minorHAnsi" w:hAnsiTheme="minorHAnsi"/>
          </w:rPr>
          <w:delText xml:space="preserve">, resp. do 10 dní od zaslania oznámenia o výsledku VO do </w:delText>
        </w:r>
        <w:r w:rsidR="000C5E75" w:rsidRPr="00CF6646" w:rsidDel="00CF2E92">
          <w:rPr>
            <w:rFonts w:asciiTheme="minorHAnsi" w:hAnsiTheme="minorHAnsi"/>
          </w:rPr>
          <w:delText>V</w:delText>
        </w:r>
        <w:r w:rsidRPr="00CF6646" w:rsidDel="00CF2E92">
          <w:rPr>
            <w:rFonts w:asciiTheme="minorHAnsi" w:hAnsiTheme="minorHAnsi"/>
          </w:rPr>
          <w:delText xml:space="preserve">estníka </w:delText>
        </w:r>
        <w:r w:rsidR="000C5E75" w:rsidRPr="00CF6646" w:rsidDel="00CF2E92">
          <w:rPr>
            <w:rFonts w:asciiTheme="minorHAnsi" w:hAnsiTheme="minorHAnsi"/>
          </w:rPr>
          <w:delText xml:space="preserve">VO vedeného </w:delText>
        </w:r>
        <w:r w:rsidRPr="00CF6646" w:rsidDel="00CF2E92">
          <w:rPr>
            <w:rFonts w:asciiTheme="minorHAnsi" w:hAnsiTheme="minorHAnsi"/>
          </w:rPr>
          <w:delText xml:space="preserve">ÚVO podľa toho, ktorý </w:delText>
        </w:r>
        <w:r w:rsidR="000C5E75" w:rsidRPr="00CF6646" w:rsidDel="00CF2E92">
          <w:rPr>
            <w:rFonts w:asciiTheme="minorHAnsi" w:hAnsiTheme="minorHAnsi"/>
          </w:rPr>
          <w:delText>z </w:delText>
        </w:r>
        <w:r w:rsidRPr="00CF6646" w:rsidDel="00CF2E92">
          <w:rPr>
            <w:rFonts w:asciiTheme="minorHAnsi" w:hAnsiTheme="minorHAnsi"/>
          </w:rPr>
          <w:delText xml:space="preserve">týchto úkonov </w:delText>
        </w:r>
        <w:r w:rsidR="000C5E75" w:rsidRPr="00CF6646" w:rsidDel="00CF2E92">
          <w:rPr>
            <w:rFonts w:asciiTheme="minorHAnsi" w:hAnsiTheme="minorHAnsi"/>
          </w:rPr>
          <w:delText>nastal neskôr</w:delText>
        </w:r>
        <w:r w:rsidRPr="00CF6646" w:rsidDel="00CF2E92">
          <w:rPr>
            <w:rFonts w:asciiTheme="minorHAnsi" w:hAnsiTheme="minorHAnsi"/>
          </w:rPr>
          <w:delText>.</w:delText>
        </w:r>
      </w:del>
    </w:p>
    <w:p w14:paraId="6152EE6C" w14:textId="4EF431A2" w:rsidR="00C80DC0" w:rsidRPr="00E1226F" w:rsidRDefault="00BD2F91" w:rsidP="000B5176">
      <w:pPr>
        <w:pStyle w:val="Odsekzoznamu"/>
        <w:numPr>
          <w:ilvl w:val="0"/>
          <w:numId w:val="54"/>
        </w:numPr>
        <w:spacing w:before="120" w:after="120" w:line="240" w:lineRule="auto"/>
        <w:ind w:left="284" w:hanging="284"/>
        <w:contextualSpacing w:val="0"/>
        <w:jc w:val="both"/>
        <w:rPr>
          <w:rFonts w:asciiTheme="minorHAnsi" w:hAnsiTheme="minorHAnsi"/>
        </w:rPr>
      </w:pPr>
      <w:r w:rsidRPr="00E1226F">
        <w:rPr>
          <w:rFonts w:asciiTheme="minorHAnsi" w:hAnsiTheme="minorHAnsi"/>
        </w:rPr>
        <w:t>Pri predkladaní dokumentácie z VO na následnú ex-post kontrolu VO prijímateľ postupuje podľa kapitoly</w:t>
      </w:r>
      <w:r w:rsidRPr="00E1226F">
        <w:rPr>
          <w:rFonts w:asciiTheme="minorHAnsi" w:hAnsiTheme="minorHAnsi" w:cs="Times New Roman"/>
        </w:rPr>
        <w:t xml:space="preserve"> </w:t>
      </w:r>
      <w:hyperlink w:anchor="_Všeobecné_požiadavky" w:history="1">
        <w:r w:rsidRPr="00E1226F">
          <w:rPr>
            <w:rStyle w:val="Hypertextovprepojenie"/>
            <w:rFonts w:asciiTheme="minorHAnsi" w:hAnsiTheme="minorHAnsi" w:cs="Times New Roman"/>
            <w:i/>
            <w:color w:val="365F91"/>
          </w:rPr>
          <w:t>Všeobecné požiadavky</w:t>
        </w:r>
      </w:hyperlink>
      <w:r w:rsidRPr="00E1226F">
        <w:rPr>
          <w:rStyle w:val="Hypertextovprepojenie"/>
          <w:rFonts w:asciiTheme="minorHAnsi" w:hAnsiTheme="minorHAnsi" w:cs="Times New Roman"/>
          <w:i/>
          <w:color w:val="365F91"/>
        </w:rPr>
        <w:t>.</w:t>
      </w:r>
      <w:r w:rsidR="00C80DC0" w:rsidRPr="00E1226F">
        <w:rPr>
          <w:rStyle w:val="Hypertextovprepojenie"/>
          <w:rFonts w:asciiTheme="minorHAnsi" w:hAnsiTheme="minorHAnsi" w:cs="Times New Roman"/>
          <w:i/>
          <w:color w:val="365F91"/>
        </w:rPr>
        <w:t xml:space="preserve"> </w:t>
      </w:r>
      <w:r w:rsidR="00C80DC0" w:rsidRPr="00E1226F">
        <w:rPr>
          <w:rFonts w:asciiTheme="minorHAnsi" w:hAnsiTheme="minorHAnsi"/>
        </w:rPr>
        <w:t>Pre potreby kontroly VO prijímateľ predkladá na SO zmluvu  s úspešným uchádzačom cez ITMS</w:t>
      </w:r>
      <w:del w:id="1123" w:author="Lenka K." w:date="2019-02-01T14:45:00Z">
        <w:r w:rsidR="00C80DC0" w:rsidRPr="00E1226F" w:rsidDel="006C6F2E">
          <w:rPr>
            <w:rFonts w:asciiTheme="minorHAnsi" w:hAnsiTheme="minorHAnsi"/>
          </w:rPr>
          <w:delText xml:space="preserve"> </w:delText>
        </w:r>
      </w:del>
      <w:r w:rsidR="00C80DC0" w:rsidRPr="00E1226F">
        <w:rPr>
          <w:rFonts w:asciiTheme="minorHAnsi" w:hAnsiTheme="minorHAnsi"/>
        </w:rPr>
        <w:t xml:space="preserve">2014+ spôsobom, ktorý zabezpečí identifikáciu osôb, ktoré zmluvu podpísali, aby bolo možné overiť ich oprávnenosť konať v mene zmluvnej strany. </w:t>
      </w:r>
      <w:ins w:id="1124" w:author="Lenka K." w:date="2019-02-01T15:08:00Z">
        <w:r w:rsidR="00E1226F" w:rsidRPr="00E1226F">
          <w:rPr>
            <w:rFonts w:asciiTheme="minorHAnsi" w:hAnsiTheme="minorHAnsi"/>
          </w:rPr>
          <w:t>Zmluvu prijímateľ predkladá cez ITMS2014+ vrátane všetkých jej príloh a dokumentov, na ktoré zmluva odkazuje, okrem príloh a dokumentov, ktoré z hľadiska rozsahu nie je možné cez ITMS2014+ predložiť a dokumentov, ktoré sú verejne dostupné, a to po predchádzajúcom súhlase SO.</w:t>
        </w:r>
      </w:ins>
      <w:del w:id="1125" w:author="Lenka K." w:date="2019-02-01T15:08:00Z">
        <w:r w:rsidR="00C80DC0" w:rsidRPr="00E1226F" w:rsidDel="00E1226F">
          <w:rPr>
            <w:rFonts w:asciiTheme="minorHAnsi" w:hAnsiTheme="minorHAnsi"/>
          </w:rPr>
          <w:delText>Túto zmluvu predkladá prijímateľ cez ITMS 2014+ vrátane všetkých jej príloh.</w:delText>
        </w:r>
      </w:del>
    </w:p>
    <w:p w14:paraId="59C12584" w14:textId="77777777" w:rsidR="007E68ED" w:rsidRPr="00CF6646" w:rsidRDefault="007E68ED" w:rsidP="000B5176">
      <w:pPr>
        <w:pStyle w:val="Odsekzoznamu"/>
        <w:numPr>
          <w:ilvl w:val="0"/>
          <w:numId w:val="54"/>
        </w:numPr>
        <w:spacing w:before="120" w:after="120" w:line="240" w:lineRule="auto"/>
        <w:ind w:left="284" w:hanging="284"/>
        <w:contextualSpacing w:val="0"/>
        <w:jc w:val="both"/>
        <w:rPr>
          <w:rFonts w:asciiTheme="minorHAnsi" w:hAnsiTheme="minorHAnsi"/>
        </w:rPr>
      </w:pPr>
      <w:r w:rsidRPr="00CF6646">
        <w:rPr>
          <w:rFonts w:asciiTheme="minorHAnsi" w:hAnsiTheme="minorHAnsi" w:cs="Times New Roman"/>
        </w:rPr>
        <w:t xml:space="preserve">Predmetom </w:t>
      </w:r>
      <w:r w:rsidR="00194481" w:rsidRPr="00CF6646">
        <w:rPr>
          <w:rFonts w:asciiTheme="minorHAnsi" w:hAnsiTheme="minorHAnsi"/>
        </w:rPr>
        <w:t xml:space="preserve">následnej ex-post kontroly VO </w:t>
      </w:r>
      <w:r w:rsidRPr="00CF6646">
        <w:rPr>
          <w:rFonts w:asciiTheme="minorHAnsi" w:hAnsiTheme="minorHAnsi"/>
        </w:rPr>
        <w:t xml:space="preserve">je najmä: </w:t>
      </w:r>
    </w:p>
    <w:p w14:paraId="61C91CE8" w14:textId="51881F85" w:rsidR="007E68ED" w:rsidRPr="00CF6646" w:rsidRDefault="007E68ED" w:rsidP="008E5501">
      <w:pPr>
        <w:pStyle w:val="Odsekzoznamu"/>
        <w:numPr>
          <w:ilvl w:val="0"/>
          <w:numId w:val="127"/>
        </w:numPr>
        <w:spacing w:before="60" w:after="60" w:line="240" w:lineRule="auto"/>
        <w:contextualSpacing w:val="0"/>
        <w:jc w:val="both"/>
        <w:rPr>
          <w:rFonts w:asciiTheme="minorHAnsi" w:hAnsiTheme="minorHAnsi"/>
        </w:rPr>
      </w:pPr>
      <w:del w:id="1126" w:author="Lenka K." w:date="2019-01-31T15:48:00Z">
        <w:r w:rsidRPr="00CF6646" w:rsidDel="009936E4">
          <w:rPr>
            <w:rFonts w:asciiTheme="minorHAnsi" w:hAnsiTheme="minorHAnsi"/>
          </w:rPr>
          <w:delText xml:space="preserve">a) </w:delText>
        </w:r>
      </w:del>
      <w:r w:rsidRPr="00CF6646">
        <w:rPr>
          <w:rFonts w:asciiTheme="minorHAnsi" w:hAnsiTheme="minorHAnsi"/>
        </w:rPr>
        <w:t xml:space="preserve">kontrola súladu </w:t>
      </w:r>
      <w:r w:rsidR="00194481" w:rsidRPr="00CF6646">
        <w:rPr>
          <w:rFonts w:asciiTheme="minorHAnsi" w:hAnsiTheme="minorHAnsi"/>
        </w:rPr>
        <w:t xml:space="preserve">zmluvy </w:t>
      </w:r>
      <w:r w:rsidRPr="00CF6646">
        <w:rPr>
          <w:rFonts w:asciiTheme="minorHAnsi" w:hAnsiTheme="minorHAnsi"/>
        </w:rPr>
        <w:t>podpísanej s úspešným uchádzačom s jej návrhom kontrolovaným v rámci druhej ex-ante kontroly</w:t>
      </w:r>
      <w:r w:rsidR="00194481" w:rsidRPr="00CF6646">
        <w:rPr>
          <w:rFonts w:asciiTheme="minorHAnsi" w:hAnsiTheme="minorHAnsi"/>
        </w:rPr>
        <w:t xml:space="preserve"> VO</w:t>
      </w:r>
      <w:r w:rsidRPr="00CF6646">
        <w:rPr>
          <w:rFonts w:asciiTheme="minorHAnsi" w:hAnsiTheme="minorHAnsi"/>
        </w:rPr>
        <w:t xml:space="preserve">, </w:t>
      </w:r>
    </w:p>
    <w:p w14:paraId="7B66D5F5" w14:textId="6E2E05E8" w:rsidR="007E68ED" w:rsidRPr="00CF6646" w:rsidRDefault="007E68ED" w:rsidP="008E5501">
      <w:pPr>
        <w:pStyle w:val="Odsekzoznamu"/>
        <w:numPr>
          <w:ilvl w:val="0"/>
          <w:numId w:val="127"/>
        </w:numPr>
        <w:spacing w:before="60" w:after="60" w:line="240" w:lineRule="auto"/>
        <w:contextualSpacing w:val="0"/>
        <w:jc w:val="both"/>
        <w:rPr>
          <w:rFonts w:asciiTheme="minorHAnsi" w:hAnsiTheme="minorHAnsi"/>
        </w:rPr>
      </w:pPr>
      <w:del w:id="1127" w:author="Lenka K." w:date="2019-01-31T15:48:00Z">
        <w:r w:rsidRPr="00CF6646" w:rsidDel="009936E4">
          <w:rPr>
            <w:rFonts w:asciiTheme="minorHAnsi" w:hAnsiTheme="minorHAnsi"/>
          </w:rPr>
          <w:lastRenderedPageBreak/>
          <w:delText xml:space="preserve">b) </w:delText>
        </w:r>
      </w:del>
      <w:r w:rsidRPr="00CF6646">
        <w:rPr>
          <w:rFonts w:asciiTheme="minorHAnsi" w:hAnsiTheme="minorHAnsi"/>
        </w:rPr>
        <w:t xml:space="preserve">kontrola oprávnenosti osôb podpísať predmetnú zmluvu, </w:t>
      </w:r>
    </w:p>
    <w:p w14:paraId="332B0480" w14:textId="0F5FD1DC" w:rsidR="007E68ED" w:rsidRPr="00CF6646" w:rsidRDefault="007E68ED" w:rsidP="008E5501">
      <w:pPr>
        <w:pStyle w:val="Odsekzoznamu"/>
        <w:numPr>
          <w:ilvl w:val="0"/>
          <w:numId w:val="127"/>
        </w:numPr>
        <w:spacing w:before="60" w:after="60" w:line="240" w:lineRule="auto"/>
        <w:contextualSpacing w:val="0"/>
        <w:jc w:val="both"/>
        <w:rPr>
          <w:rFonts w:asciiTheme="minorHAnsi" w:hAnsiTheme="minorHAnsi"/>
        </w:rPr>
      </w:pPr>
      <w:del w:id="1128" w:author="Lenka K." w:date="2019-01-31T15:48:00Z">
        <w:r w:rsidRPr="00CF6646" w:rsidDel="009936E4">
          <w:rPr>
            <w:rFonts w:asciiTheme="minorHAnsi" w:hAnsiTheme="minorHAnsi"/>
          </w:rPr>
          <w:delText xml:space="preserve">c) </w:delText>
        </w:r>
      </w:del>
      <w:r w:rsidRPr="00CF6646">
        <w:rPr>
          <w:rFonts w:asciiTheme="minorHAnsi" w:hAnsiTheme="minorHAnsi"/>
        </w:rPr>
        <w:t xml:space="preserve">kontrola zapracovania prípadných </w:t>
      </w:r>
      <w:r w:rsidR="00194481" w:rsidRPr="00CF6646">
        <w:rPr>
          <w:rFonts w:asciiTheme="minorHAnsi" w:hAnsiTheme="minorHAnsi"/>
        </w:rPr>
        <w:t xml:space="preserve">odporúčaní </w:t>
      </w:r>
      <w:r w:rsidR="00BE2D96" w:rsidRPr="00CF6646">
        <w:rPr>
          <w:rFonts w:asciiTheme="minorHAnsi" w:hAnsiTheme="minorHAnsi"/>
        </w:rPr>
        <w:t>poskytovateľ</w:t>
      </w:r>
      <w:r w:rsidR="00194481" w:rsidRPr="00CF6646">
        <w:rPr>
          <w:rFonts w:asciiTheme="minorHAnsi" w:hAnsiTheme="minorHAnsi"/>
        </w:rPr>
        <w:t xml:space="preserve">a uvedených v záveroch </w:t>
      </w:r>
      <w:r w:rsidRPr="00CF6646">
        <w:rPr>
          <w:rFonts w:asciiTheme="minorHAnsi" w:hAnsiTheme="minorHAnsi"/>
        </w:rPr>
        <w:t>druhej ex-</w:t>
      </w:r>
      <w:del w:id="1129" w:author="Lenka K." w:date="2019-02-04T10:10:00Z">
        <w:r w:rsidRPr="00CF6646" w:rsidDel="0073775E">
          <w:rPr>
            <w:rFonts w:asciiTheme="minorHAnsi" w:hAnsiTheme="minorHAnsi"/>
          </w:rPr>
          <w:delText xml:space="preserve"> </w:delText>
        </w:r>
      </w:del>
      <w:r w:rsidRPr="00CF6646">
        <w:rPr>
          <w:rFonts w:asciiTheme="minorHAnsi" w:hAnsiTheme="minorHAnsi"/>
        </w:rPr>
        <w:t>ante kontroly</w:t>
      </w:r>
      <w:r w:rsidR="00194481" w:rsidRPr="00CF6646">
        <w:rPr>
          <w:rFonts w:asciiTheme="minorHAnsi" w:hAnsiTheme="minorHAnsi"/>
        </w:rPr>
        <w:t xml:space="preserve"> VO</w:t>
      </w:r>
      <w:r w:rsidRPr="00CF6646">
        <w:rPr>
          <w:rFonts w:asciiTheme="minorHAnsi" w:hAnsiTheme="minorHAnsi"/>
        </w:rPr>
        <w:t>,</w:t>
      </w:r>
    </w:p>
    <w:p w14:paraId="14587CF1" w14:textId="49CEE2EF" w:rsidR="007E68ED" w:rsidRPr="00CF6646" w:rsidRDefault="007E68ED" w:rsidP="008E5501">
      <w:pPr>
        <w:pStyle w:val="Odsekzoznamu"/>
        <w:numPr>
          <w:ilvl w:val="0"/>
          <w:numId w:val="127"/>
        </w:numPr>
        <w:spacing w:before="60" w:after="60" w:line="240" w:lineRule="auto"/>
        <w:contextualSpacing w:val="0"/>
        <w:jc w:val="both"/>
        <w:rPr>
          <w:rFonts w:asciiTheme="minorHAnsi" w:hAnsiTheme="minorHAnsi"/>
        </w:rPr>
      </w:pPr>
      <w:del w:id="1130" w:author="Lenka K." w:date="2019-01-31T15:48:00Z">
        <w:r w:rsidRPr="00CF6646" w:rsidDel="009936E4">
          <w:rPr>
            <w:rFonts w:asciiTheme="minorHAnsi" w:hAnsiTheme="minorHAnsi"/>
          </w:rPr>
          <w:delText xml:space="preserve">d) </w:delText>
        </w:r>
      </w:del>
      <w:r w:rsidRPr="00CF6646">
        <w:rPr>
          <w:rFonts w:asciiTheme="minorHAnsi" w:hAnsiTheme="minorHAnsi"/>
        </w:rPr>
        <w:t xml:space="preserve">kontrola zverejnenia </w:t>
      </w:r>
      <w:r w:rsidR="00194481" w:rsidRPr="00CF6646">
        <w:rPr>
          <w:rFonts w:asciiTheme="minorHAnsi" w:hAnsiTheme="minorHAnsi"/>
        </w:rPr>
        <w:t xml:space="preserve">predmetnej </w:t>
      </w:r>
      <w:r w:rsidRPr="00CF6646">
        <w:rPr>
          <w:rFonts w:asciiTheme="minorHAnsi" w:hAnsiTheme="minorHAnsi"/>
        </w:rPr>
        <w:t xml:space="preserve">zmluvy v zmysle </w:t>
      </w:r>
      <w:r w:rsidR="006866DF" w:rsidRPr="00CF6646">
        <w:rPr>
          <w:rFonts w:asciiTheme="minorHAnsi" w:hAnsiTheme="minorHAnsi"/>
        </w:rPr>
        <w:t>zákona o slobodnom prístupe k informáciám</w:t>
      </w:r>
      <w:r w:rsidRPr="00CF6646">
        <w:rPr>
          <w:rFonts w:asciiTheme="minorHAnsi" w:hAnsiTheme="minorHAnsi"/>
        </w:rPr>
        <w:t xml:space="preserve">,  </w:t>
      </w:r>
    </w:p>
    <w:p w14:paraId="21BDE63F" w14:textId="20E4C544" w:rsidR="007E68ED" w:rsidRPr="00CF6646" w:rsidRDefault="007E68ED" w:rsidP="008E5501">
      <w:pPr>
        <w:pStyle w:val="Odsekzoznamu"/>
        <w:numPr>
          <w:ilvl w:val="0"/>
          <w:numId w:val="127"/>
        </w:numPr>
        <w:spacing w:before="60" w:after="60" w:line="240" w:lineRule="auto"/>
        <w:contextualSpacing w:val="0"/>
        <w:jc w:val="both"/>
        <w:rPr>
          <w:rFonts w:asciiTheme="minorHAnsi" w:hAnsiTheme="minorHAnsi"/>
        </w:rPr>
      </w:pPr>
      <w:del w:id="1131" w:author="Lenka K." w:date="2019-01-31T15:48:00Z">
        <w:r w:rsidRPr="00CF6646" w:rsidDel="009936E4">
          <w:rPr>
            <w:rFonts w:asciiTheme="minorHAnsi" w:hAnsiTheme="minorHAnsi"/>
          </w:rPr>
          <w:delText xml:space="preserve">e) </w:delText>
        </w:r>
      </w:del>
      <w:r w:rsidRPr="00CF6646">
        <w:rPr>
          <w:rFonts w:asciiTheme="minorHAnsi" w:hAnsiTheme="minorHAnsi"/>
        </w:rPr>
        <w:t xml:space="preserve">kontrola </w:t>
      </w:r>
      <w:r w:rsidR="00194481" w:rsidRPr="00CF6646">
        <w:rPr>
          <w:rFonts w:asciiTheme="minorHAnsi" w:hAnsiTheme="minorHAnsi"/>
        </w:rPr>
        <w:t xml:space="preserve">odoslania </w:t>
      </w:r>
      <w:r w:rsidRPr="00CF6646">
        <w:rPr>
          <w:rFonts w:asciiTheme="minorHAnsi" w:hAnsiTheme="minorHAnsi"/>
        </w:rPr>
        <w:t xml:space="preserve">oznámenia o výsledku VO do </w:t>
      </w:r>
      <w:r w:rsidR="00194481" w:rsidRPr="00CF6646">
        <w:rPr>
          <w:rFonts w:asciiTheme="minorHAnsi" w:hAnsiTheme="minorHAnsi"/>
        </w:rPr>
        <w:t>V</w:t>
      </w:r>
      <w:r w:rsidRPr="00CF6646">
        <w:rPr>
          <w:rFonts w:asciiTheme="minorHAnsi" w:hAnsiTheme="minorHAnsi"/>
        </w:rPr>
        <w:t>estníka</w:t>
      </w:r>
      <w:r w:rsidR="00194481" w:rsidRPr="00CF6646">
        <w:rPr>
          <w:rFonts w:asciiTheme="minorHAnsi" w:hAnsiTheme="minorHAnsi"/>
        </w:rPr>
        <w:t xml:space="preserve"> VO vedeného</w:t>
      </w:r>
      <w:r w:rsidRPr="00CF6646">
        <w:rPr>
          <w:rFonts w:asciiTheme="minorHAnsi" w:hAnsiTheme="minorHAnsi"/>
        </w:rPr>
        <w:t xml:space="preserve"> ÚVO, </w:t>
      </w:r>
    </w:p>
    <w:p w14:paraId="0D36B750" w14:textId="03707E66" w:rsidR="00194481" w:rsidRPr="00CF6646" w:rsidRDefault="007E68ED" w:rsidP="008E5501">
      <w:pPr>
        <w:pStyle w:val="Odsekzoznamu"/>
        <w:numPr>
          <w:ilvl w:val="0"/>
          <w:numId w:val="127"/>
        </w:numPr>
        <w:spacing w:before="60" w:after="60" w:line="240" w:lineRule="auto"/>
        <w:contextualSpacing w:val="0"/>
        <w:jc w:val="both"/>
        <w:rPr>
          <w:rFonts w:asciiTheme="minorHAnsi" w:hAnsiTheme="minorHAnsi"/>
        </w:rPr>
      </w:pPr>
      <w:del w:id="1132" w:author="Lenka K." w:date="2019-01-31T15:48:00Z">
        <w:r w:rsidRPr="00CF6646" w:rsidDel="009936E4">
          <w:rPr>
            <w:rFonts w:asciiTheme="minorHAnsi" w:hAnsiTheme="minorHAnsi"/>
          </w:rPr>
          <w:delText xml:space="preserve">f) </w:delText>
        </w:r>
      </w:del>
      <w:r w:rsidRPr="00CF6646">
        <w:rPr>
          <w:rFonts w:asciiTheme="minorHAnsi" w:hAnsiTheme="minorHAnsi"/>
        </w:rPr>
        <w:t xml:space="preserve">kontrola nových skutočností, ktoré neboli v čase výkonu druhej ex-ante kontroly </w:t>
      </w:r>
      <w:r w:rsidR="00FD0F18" w:rsidRPr="00CF6646">
        <w:rPr>
          <w:rFonts w:asciiTheme="minorHAnsi" w:hAnsiTheme="minorHAnsi"/>
        </w:rPr>
        <w:t xml:space="preserve">VO </w:t>
      </w:r>
      <w:r w:rsidRPr="00CF6646">
        <w:rPr>
          <w:rFonts w:asciiTheme="minorHAnsi" w:hAnsiTheme="minorHAnsi"/>
        </w:rPr>
        <w:t xml:space="preserve">známe, alebo </w:t>
      </w:r>
      <w:r w:rsidR="00194481" w:rsidRPr="00CF6646">
        <w:rPr>
          <w:rFonts w:asciiTheme="minorHAnsi" w:hAnsiTheme="minorHAnsi"/>
        </w:rPr>
        <w:t>z </w:t>
      </w:r>
      <w:r w:rsidRPr="00CF6646">
        <w:rPr>
          <w:rFonts w:asciiTheme="minorHAnsi" w:hAnsiTheme="minorHAnsi"/>
        </w:rPr>
        <w:t>iných dôvodov neboli jej predmetom</w:t>
      </w:r>
      <w:r w:rsidR="00194481" w:rsidRPr="00CF6646">
        <w:rPr>
          <w:rFonts w:asciiTheme="minorHAnsi" w:hAnsiTheme="minorHAnsi"/>
        </w:rPr>
        <w:t>,</w:t>
      </w:r>
    </w:p>
    <w:p w14:paraId="072322ED" w14:textId="0DADC77B" w:rsidR="007E68ED" w:rsidRPr="00CF6646" w:rsidRDefault="00194481" w:rsidP="008E5501">
      <w:pPr>
        <w:pStyle w:val="Odsekzoznamu"/>
        <w:numPr>
          <w:ilvl w:val="0"/>
          <w:numId w:val="127"/>
        </w:numPr>
        <w:spacing w:before="60" w:after="60" w:line="240" w:lineRule="auto"/>
        <w:contextualSpacing w:val="0"/>
        <w:jc w:val="both"/>
        <w:rPr>
          <w:rFonts w:asciiTheme="minorHAnsi" w:hAnsiTheme="minorHAnsi"/>
        </w:rPr>
      </w:pPr>
      <w:del w:id="1133" w:author="Lenka K." w:date="2019-01-31T15:48:00Z">
        <w:r w:rsidRPr="00CF6646" w:rsidDel="009936E4">
          <w:rPr>
            <w:rFonts w:asciiTheme="minorHAnsi" w:hAnsiTheme="minorHAnsi"/>
          </w:rPr>
          <w:delText xml:space="preserve">g) </w:delText>
        </w:r>
      </w:del>
      <w:r w:rsidRPr="00CF6646">
        <w:rPr>
          <w:rFonts w:asciiTheme="minorHAnsi" w:hAnsiTheme="minorHAnsi"/>
        </w:rPr>
        <w:t>kontrola podpísania zmluvy s úspešným uchádzačom v lehote viazanosti ponúk</w:t>
      </w:r>
      <w:r w:rsidR="007E68ED" w:rsidRPr="00CF6646">
        <w:rPr>
          <w:rFonts w:asciiTheme="minorHAnsi" w:hAnsiTheme="minorHAnsi"/>
        </w:rPr>
        <w:t xml:space="preserve">.  </w:t>
      </w:r>
    </w:p>
    <w:p w14:paraId="69FF8DAD" w14:textId="40DA0E26" w:rsidR="007E68ED" w:rsidRPr="00CF6646" w:rsidRDefault="00194481" w:rsidP="000B5176">
      <w:pPr>
        <w:pStyle w:val="Odsekzoznamu"/>
        <w:numPr>
          <w:ilvl w:val="0"/>
          <w:numId w:val="54"/>
        </w:numPr>
        <w:spacing w:before="120" w:after="120" w:line="240" w:lineRule="auto"/>
        <w:ind w:left="284" w:hanging="284"/>
        <w:contextualSpacing w:val="0"/>
        <w:jc w:val="both"/>
        <w:rPr>
          <w:rFonts w:asciiTheme="minorHAnsi" w:hAnsiTheme="minorHAnsi"/>
        </w:rPr>
      </w:pPr>
      <w:r w:rsidRPr="00CF6646">
        <w:rPr>
          <w:rFonts w:asciiTheme="minorHAnsi" w:hAnsiTheme="minorHAnsi"/>
        </w:rPr>
        <w:t xml:space="preserve">Ak poskytovateľ v rámci následnej ex-post </w:t>
      </w:r>
      <w:r w:rsidR="004607B9" w:rsidRPr="00CF6646">
        <w:rPr>
          <w:rFonts w:asciiTheme="minorHAnsi" w:hAnsiTheme="minorHAnsi"/>
        </w:rPr>
        <w:t>kontrol</w:t>
      </w:r>
      <w:r w:rsidRPr="00CF6646">
        <w:rPr>
          <w:rFonts w:asciiTheme="minorHAnsi" w:hAnsiTheme="minorHAnsi"/>
        </w:rPr>
        <w:t>y VO</w:t>
      </w:r>
      <w:r w:rsidR="004607B9" w:rsidRPr="00CF6646">
        <w:rPr>
          <w:rFonts w:asciiTheme="minorHAnsi" w:hAnsiTheme="minorHAnsi"/>
        </w:rPr>
        <w:t xml:space="preserve"> identifikuje nedostatky, ktoré je možné odstrániť (napr. nezverejnenie </w:t>
      </w:r>
      <w:r w:rsidR="004607B9" w:rsidRPr="00CF6646">
        <w:rPr>
          <w:rFonts w:asciiTheme="minorHAnsi" w:hAnsiTheme="minorHAnsi" w:cs="Times New Roman"/>
        </w:rPr>
        <w:t xml:space="preserve">zmluvy, </w:t>
      </w:r>
      <w:r w:rsidRPr="00CF6646">
        <w:rPr>
          <w:rFonts w:asciiTheme="minorHAnsi" w:hAnsiTheme="minorHAnsi" w:cs="Times New Roman"/>
        </w:rPr>
        <w:t xml:space="preserve">nezverejnenie časti zmluvy alebo </w:t>
      </w:r>
      <w:r w:rsidR="00FD0F18" w:rsidRPr="00CF6646">
        <w:rPr>
          <w:rFonts w:asciiTheme="minorHAnsi" w:hAnsiTheme="minorHAnsi" w:cs="Times New Roman"/>
        </w:rPr>
        <w:t xml:space="preserve">prílohy k zmluve </w:t>
      </w:r>
      <w:r w:rsidR="004607B9" w:rsidRPr="00CF6646">
        <w:rPr>
          <w:rFonts w:asciiTheme="minorHAnsi" w:hAnsiTheme="minorHAnsi" w:cs="Times New Roman"/>
        </w:rPr>
        <w:t xml:space="preserve">nezaslanie oznámenia </w:t>
      </w:r>
      <w:r w:rsidRPr="00CF6646">
        <w:rPr>
          <w:rFonts w:asciiTheme="minorHAnsi" w:hAnsiTheme="minorHAnsi" w:cs="Times New Roman"/>
        </w:rPr>
        <w:t>o </w:t>
      </w:r>
      <w:r w:rsidR="004607B9" w:rsidRPr="00CF6646">
        <w:rPr>
          <w:rFonts w:asciiTheme="minorHAnsi" w:hAnsiTheme="minorHAnsi" w:cs="Times New Roman"/>
        </w:rPr>
        <w:t xml:space="preserve">výsledku), </w:t>
      </w:r>
      <w:r w:rsidR="00800804" w:rsidRPr="00CF6646">
        <w:rPr>
          <w:rFonts w:asciiTheme="minorHAnsi" w:hAnsiTheme="minorHAnsi"/>
        </w:rPr>
        <w:t>uvedie SO tieto nedostatky v návrhu správy z kontroly spolu s opatreniami na odstránenie zistených nedostatkov a poskytne prijímateľovi lehotu minimálne 5 pracovných dní na podanie námietok. V prípade, že prijímateľ zašle v určenej lehote námietky, je SO povinný ich vyhodnotiť a v prípade ich úplnej alebo čiastočnej opodstatnenosti, zohľadniť ich v správe z kontroly. V prípade, že námietky prijímateľa sú neopodstatnené, neboli podané alebo boli podané po lehote, vypracuje SO správu z kontroly. Správa z kontroly zároveň obsahuje opatrenia na odstránenie zistených nedostatkov, ktoré je prijímateľ povinný v stanovenej lehote (minimálne 5 pracovných dní a maximálne 10 pracovných dní) odstrániť.</w:t>
      </w:r>
      <w:r w:rsidRPr="00CF6646">
        <w:rPr>
          <w:rFonts w:asciiTheme="minorHAnsi" w:hAnsiTheme="minorHAnsi" w:cs="Times New Roman"/>
        </w:rPr>
        <w:t xml:space="preserve"> Ak je možné zistené nedostatky odstrániť len úpravou zmluvy s úspešným uchádzačom (formou dodatku</w:t>
      </w:r>
      <w:r w:rsidR="0027017D" w:rsidRPr="00CF6646">
        <w:rPr>
          <w:rFonts w:ascii="Calibri" w:hAnsi="Calibri"/>
        </w:rPr>
        <w:t>, v súlade s § 18 ZVO</w:t>
      </w:r>
      <w:r w:rsidRPr="00CF6646">
        <w:rPr>
          <w:rFonts w:asciiTheme="minorHAnsi" w:hAnsiTheme="minorHAnsi" w:cs="Times New Roman"/>
        </w:rPr>
        <w:t xml:space="preserve">), </w:t>
      </w:r>
      <w:r w:rsidRPr="00CF6646">
        <w:rPr>
          <w:rFonts w:asciiTheme="minorHAnsi" w:hAnsiTheme="minorHAnsi"/>
        </w:rPr>
        <w:t xml:space="preserve">poskytovateľ </w:t>
      </w:r>
      <w:r w:rsidRPr="00CF6646">
        <w:rPr>
          <w:rFonts w:asciiTheme="minorHAnsi" w:hAnsiTheme="minorHAnsi" w:cs="Times New Roman"/>
        </w:rPr>
        <w:t xml:space="preserve">v odporúčaní vyzve prijímateľa na vypracovanie a predloženie návrhu takéhoto dodatku na kontrolu. Je na konkrétnom posúdení </w:t>
      </w:r>
      <w:r w:rsidRPr="00CF6646">
        <w:rPr>
          <w:rFonts w:asciiTheme="minorHAnsi" w:hAnsiTheme="minorHAnsi"/>
        </w:rPr>
        <w:t>poskytovateľa</w:t>
      </w:r>
      <w:r w:rsidRPr="00CF6646">
        <w:rPr>
          <w:rFonts w:asciiTheme="minorHAnsi" w:hAnsiTheme="minorHAnsi" w:cs="Times New Roman"/>
        </w:rPr>
        <w:t xml:space="preserve">, či následnú ex-post kontrolu VO ukončí až po schválení platného a účinného dodatku alebo aj pred týmto úkonom. Následná ex-post kontrola VO sa považuje za ukončenú dňom odoslania správy z kontroly. V správe z kontroly </w:t>
      </w:r>
      <w:r w:rsidRPr="00CF6646">
        <w:rPr>
          <w:rFonts w:asciiTheme="minorHAnsi" w:hAnsiTheme="minorHAnsi"/>
        </w:rPr>
        <w:t>poskytovateľ</w:t>
      </w:r>
      <w:r w:rsidRPr="00CF6646">
        <w:rPr>
          <w:rFonts w:asciiTheme="minorHAnsi" w:hAnsiTheme="minorHAnsi" w:cs="Times New Roman"/>
        </w:rPr>
        <w:t xml:space="preserve"> uvedie nedostatky, ktoré neboli odstránené</w:t>
      </w:r>
      <w:r w:rsidR="004607B9" w:rsidRPr="00CF6646">
        <w:rPr>
          <w:rFonts w:asciiTheme="minorHAnsi" w:hAnsiTheme="minorHAnsi" w:cs="Times New Roman"/>
        </w:rPr>
        <w:t xml:space="preserve">.  </w:t>
      </w:r>
    </w:p>
    <w:p w14:paraId="0BEB0CCD" w14:textId="77777777" w:rsidR="004607B9" w:rsidRPr="00CF6646" w:rsidRDefault="004607B9" w:rsidP="000B5176">
      <w:pPr>
        <w:pStyle w:val="Odsekzoznamu"/>
        <w:numPr>
          <w:ilvl w:val="0"/>
          <w:numId w:val="54"/>
        </w:numPr>
        <w:spacing w:before="120" w:after="120" w:line="240" w:lineRule="auto"/>
        <w:ind w:left="284" w:hanging="284"/>
        <w:contextualSpacing w:val="0"/>
        <w:jc w:val="both"/>
        <w:rPr>
          <w:rFonts w:asciiTheme="minorHAnsi" w:hAnsiTheme="minorHAnsi" w:cs="Times New Roman"/>
        </w:rPr>
      </w:pPr>
      <w:r w:rsidRPr="00CF6646">
        <w:rPr>
          <w:rFonts w:asciiTheme="minorHAnsi" w:hAnsiTheme="minorHAnsi"/>
        </w:rPr>
        <w:t xml:space="preserve">Ak </w:t>
      </w:r>
      <w:r w:rsidR="00BE2D96" w:rsidRPr="00CF6646">
        <w:rPr>
          <w:rFonts w:asciiTheme="minorHAnsi" w:hAnsiTheme="minorHAnsi"/>
        </w:rPr>
        <w:t xml:space="preserve">poskytovateľ </w:t>
      </w:r>
      <w:r w:rsidR="00194481" w:rsidRPr="00CF6646">
        <w:rPr>
          <w:rFonts w:asciiTheme="minorHAnsi" w:hAnsiTheme="minorHAnsi"/>
        </w:rPr>
        <w:t xml:space="preserve">v rámci následnej ex-post </w:t>
      </w:r>
      <w:r w:rsidRPr="00CF6646">
        <w:rPr>
          <w:rFonts w:asciiTheme="minorHAnsi" w:hAnsiTheme="minorHAnsi"/>
        </w:rPr>
        <w:t>kontrol</w:t>
      </w:r>
      <w:r w:rsidR="00194481" w:rsidRPr="00CF6646">
        <w:rPr>
          <w:rFonts w:asciiTheme="minorHAnsi" w:hAnsiTheme="minorHAnsi"/>
        </w:rPr>
        <w:t>y VO</w:t>
      </w:r>
      <w:r w:rsidRPr="00CF6646">
        <w:rPr>
          <w:rFonts w:asciiTheme="minorHAnsi" w:hAnsiTheme="minorHAnsi"/>
        </w:rPr>
        <w:t xml:space="preserve"> nezistí nedostatky, </w:t>
      </w:r>
      <w:r w:rsidR="00194481" w:rsidRPr="00CF6646">
        <w:rPr>
          <w:rFonts w:asciiTheme="minorHAnsi" w:hAnsiTheme="minorHAnsi"/>
        </w:rPr>
        <w:t xml:space="preserve">vypracuje správu z kontroly a </w:t>
      </w:r>
      <w:r w:rsidRPr="00CF6646">
        <w:rPr>
          <w:rFonts w:asciiTheme="minorHAnsi" w:hAnsiTheme="minorHAnsi"/>
        </w:rPr>
        <w:t xml:space="preserve">záverom </w:t>
      </w:r>
      <w:r w:rsidR="00194481" w:rsidRPr="00CF6646">
        <w:rPr>
          <w:rFonts w:asciiTheme="minorHAnsi" w:hAnsiTheme="minorHAnsi"/>
        </w:rPr>
        <w:t xml:space="preserve">následnej ex-post kontroly VO </w:t>
      </w:r>
      <w:r w:rsidRPr="00CF6646">
        <w:rPr>
          <w:rFonts w:asciiTheme="minorHAnsi" w:hAnsiTheme="minorHAnsi"/>
        </w:rPr>
        <w:t xml:space="preserve">je pripustenie výdavkov súvisiacich s VO do financovania. </w:t>
      </w:r>
      <w:r w:rsidR="00194481" w:rsidRPr="00CF6646">
        <w:rPr>
          <w:rFonts w:asciiTheme="minorHAnsi" w:hAnsiTheme="minorHAnsi"/>
        </w:rPr>
        <w:t>P</w:t>
      </w:r>
      <w:r w:rsidRPr="00CF6646">
        <w:rPr>
          <w:rFonts w:asciiTheme="minorHAnsi" w:hAnsiTheme="minorHAnsi"/>
        </w:rPr>
        <w:t xml:space="preserve">ripustenie výdavkov do financovania predstavuje jeden z predpokladov </w:t>
      </w:r>
      <w:r w:rsidRPr="00CF6646">
        <w:rPr>
          <w:rFonts w:asciiTheme="minorHAnsi" w:hAnsiTheme="minorHAnsi" w:cs="Times New Roman"/>
        </w:rPr>
        <w:t xml:space="preserve">ovplyvňujúcich posudzovanie oprávnenosti výdavkov </w:t>
      </w:r>
      <w:r w:rsidR="00194481" w:rsidRPr="00CF6646">
        <w:rPr>
          <w:rFonts w:asciiTheme="minorHAnsi" w:hAnsiTheme="minorHAnsi" w:cs="Times New Roman"/>
        </w:rPr>
        <w:t xml:space="preserve">nárokovaných </w:t>
      </w:r>
      <w:r w:rsidRPr="00CF6646">
        <w:rPr>
          <w:rFonts w:asciiTheme="minorHAnsi" w:hAnsiTheme="minorHAnsi" w:cs="Times New Roman"/>
        </w:rPr>
        <w:t>prijímateľom v rámci ŽoP.</w:t>
      </w:r>
    </w:p>
    <w:p w14:paraId="5356DDFA" w14:textId="77777777" w:rsidR="00194481" w:rsidRPr="00CF6646" w:rsidRDefault="004607B9" w:rsidP="000B5176">
      <w:pPr>
        <w:pStyle w:val="Odsekzoznamu"/>
        <w:numPr>
          <w:ilvl w:val="0"/>
          <w:numId w:val="54"/>
        </w:numPr>
        <w:spacing w:before="120" w:after="120" w:line="240" w:lineRule="auto"/>
        <w:ind w:left="284" w:hanging="284"/>
        <w:contextualSpacing w:val="0"/>
        <w:jc w:val="both"/>
        <w:rPr>
          <w:rFonts w:asciiTheme="minorHAnsi" w:hAnsiTheme="minorHAnsi" w:cs="Times New Roman"/>
        </w:rPr>
      </w:pPr>
      <w:r w:rsidRPr="00CF6646">
        <w:rPr>
          <w:rFonts w:asciiTheme="minorHAnsi" w:hAnsiTheme="minorHAnsi" w:cs="Times New Roman"/>
        </w:rPr>
        <w:t xml:space="preserve">Ak </w:t>
      </w:r>
      <w:r w:rsidR="00BE2D96" w:rsidRPr="00CF6646">
        <w:rPr>
          <w:rFonts w:asciiTheme="minorHAnsi" w:hAnsiTheme="minorHAnsi" w:cs="Times New Roman"/>
        </w:rPr>
        <w:t xml:space="preserve">poskytovateľ </w:t>
      </w:r>
      <w:r w:rsidR="00194481" w:rsidRPr="00CF6646">
        <w:rPr>
          <w:rFonts w:asciiTheme="minorHAnsi" w:hAnsiTheme="minorHAnsi" w:cs="Times New Roman"/>
        </w:rPr>
        <w:t xml:space="preserve">v rámci výkonu následnej ex-post kontroly VO </w:t>
      </w:r>
      <w:r w:rsidRPr="00CF6646">
        <w:rPr>
          <w:rFonts w:asciiTheme="minorHAnsi" w:hAnsiTheme="minorHAnsi" w:cs="Times New Roman"/>
        </w:rPr>
        <w:t xml:space="preserve">zistí </w:t>
      </w:r>
      <w:r w:rsidR="00194481" w:rsidRPr="00CF6646">
        <w:rPr>
          <w:rFonts w:asciiTheme="minorHAnsi" w:hAnsiTheme="minorHAnsi" w:cs="Times New Roman"/>
        </w:rPr>
        <w:t xml:space="preserve">nedostatky, ktoré predstavujú </w:t>
      </w:r>
      <w:r w:rsidRPr="00CF6646">
        <w:rPr>
          <w:rFonts w:asciiTheme="minorHAnsi" w:hAnsiTheme="minorHAnsi" w:cs="Times New Roman"/>
        </w:rPr>
        <w:t xml:space="preserve">porušenie </w:t>
      </w:r>
      <w:r w:rsidR="00CA6778" w:rsidRPr="00CF6646">
        <w:rPr>
          <w:rFonts w:asciiTheme="minorHAnsi" w:hAnsiTheme="minorHAnsi" w:cs="Times New Roman"/>
        </w:rPr>
        <w:t xml:space="preserve">pravidiel </w:t>
      </w:r>
      <w:r w:rsidRPr="00CF6646">
        <w:rPr>
          <w:rFonts w:asciiTheme="minorHAnsi" w:hAnsiTheme="minorHAnsi" w:cs="Times New Roman"/>
        </w:rPr>
        <w:t>a postupov VO, resp. porušenie pravidiel a ustanovení legislatívy SR a</w:t>
      </w:r>
      <w:r w:rsidR="00194481" w:rsidRPr="00CF6646">
        <w:rPr>
          <w:rFonts w:asciiTheme="minorHAnsi" w:hAnsiTheme="minorHAnsi" w:cs="Times New Roman"/>
        </w:rPr>
        <w:t> </w:t>
      </w:r>
      <w:r w:rsidRPr="00CF6646">
        <w:rPr>
          <w:rFonts w:asciiTheme="minorHAnsi" w:hAnsiTheme="minorHAnsi" w:cs="Times New Roman"/>
        </w:rPr>
        <w:t>EÚ</w:t>
      </w:r>
      <w:r w:rsidR="00194481" w:rsidRPr="00CF6646">
        <w:rPr>
          <w:rFonts w:asciiTheme="minorHAnsi" w:hAnsiTheme="minorHAnsi" w:cs="Times New Roman"/>
        </w:rPr>
        <w:t xml:space="preserve"> a tieto nedostatky </w:t>
      </w:r>
      <w:r w:rsidRPr="00CF6646">
        <w:rPr>
          <w:rFonts w:asciiTheme="minorHAnsi" w:hAnsiTheme="minorHAnsi" w:cs="Times New Roman"/>
        </w:rPr>
        <w:t xml:space="preserve">mali alebo mohli mať vplyv na výsledok VO, </w:t>
      </w:r>
      <w:r w:rsidR="00194481" w:rsidRPr="00CF6646">
        <w:rPr>
          <w:rFonts w:asciiTheme="minorHAnsi" w:hAnsiTheme="minorHAnsi" w:cs="Times New Roman"/>
        </w:rPr>
        <w:t>poskytovateľ uvedie zistené nedostatky v návrhu správy z kontroly a určí prípadné opatrenia, ktoré je prijímateľ povinný vykonať na nápravu. Následne poskytovateľ v správe z kontroly uvedie nedostatky, ktoré neboli alebo nemohli byť odstránené do ukončenia ex-post kontroly VO. V závere kontroly poskytovateľ konštatuje, že:</w:t>
      </w:r>
    </w:p>
    <w:p w14:paraId="468EA0ED" w14:textId="54D569D6" w:rsidR="004607B9" w:rsidRPr="00CF6646" w:rsidRDefault="004607B9" w:rsidP="008E5501">
      <w:pPr>
        <w:pStyle w:val="Odsekzoznamu"/>
        <w:numPr>
          <w:ilvl w:val="0"/>
          <w:numId w:val="128"/>
        </w:numPr>
        <w:spacing w:before="60" w:after="60" w:line="240" w:lineRule="auto"/>
        <w:contextualSpacing w:val="0"/>
        <w:jc w:val="both"/>
        <w:rPr>
          <w:rFonts w:asciiTheme="minorHAnsi" w:hAnsiTheme="minorHAnsi" w:cs="Times New Roman"/>
        </w:rPr>
      </w:pPr>
      <w:del w:id="1134" w:author="Lenka K." w:date="2019-01-31T15:49:00Z">
        <w:r w:rsidRPr="00CF6646" w:rsidDel="009936E4">
          <w:rPr>
            <w:rFonts w:asciiTheme="minorHAnsi" w:hAnsiTheme="minorHAnsi" w:cs="Times New Roman"/>
          </w:rPr>
          <w:delText xml:space="preserve">a) </w:delText>
        </w:r>
      </w:del>
      <w:r w:rsidRPr="00CF6646">
        <w:rPr>
          <w:rFonts w:asciiTheme="minorHAnsi" w:hAnsiTheme="minorHAnsi" w:cs="Times New Roman"/>
        </w:rPr>
        <w:t xml:space="preserve">výdavky súvisiace s VO </w:t>
      </w:r>
      <w:r w:rsidR="0029655E" w:rsidRPr="00CF6646">
        <w:rPr>
          <w:rFonts w:asciiTheme="minorHAnsi" w:hAnsiTheme="minorHAnsi" w:cs="Times New Roman"/>
        </w:rPr>
        <w:t xml:space="preserve">nebudú pripustené </w:t>
      </w:r>
      <w:r w:rsidRPr="00CF6646">
        <w:rPr>
          <w:rFonts w:asciiTheme="minorHAnsi" w:hAnsiTheme="minorHAnsi" w:cs="Times New Roman"/>
        </w:rPr>
        <w:t xml:space="preserve">do financovania v plnom rozsahu, alebo </w:t>
      </w:r>
    </w:p>
    <w:p w14:paraId="68C08D85" w14:textId="1A4A1DFF" w:rsidR="004607B9" w:rsidRPr="00CF6646" w:rsidRDefault="004607B9" w:rsidP="008E5501">
      <w:pPr>
        <w:pStyle w:val="Odsekzoznamu"/>
        <w:numPr>
          <w:ilvl w:val="0"/>
          <w:numId w:val="128"/>
        </w:numPr>
        <w:spacing w:before="60" w:after="60" w:line="240" w:lineRule="auto"/>
        <w:contextualSpacing w:val="0"/>
        <w:jc w:val="both"/>
        <w:rPr>
          <w:rFonts w:asciiTheme="minorHAnsi" w:hAnsiTheme="minorHAnsi" w:cs="Times New Roman"/>
        </w:rPr>
      </w:pPr>
      <w:del w:id="1135" w:author="Lenka K." w:date="2019-01-31T15:49:00Z">
        <w:r w:rsidRPr="00CF6646" w:rsidDel="009936E4">
          <w:rPr>
            <w:rFonts w:asciiTheme="minorHAnsi" w:hAnsiTheme="minorHAnsi" w:cs="Times New Roman"/>
          </w:rPr>
          <w:delText xml:space="preserve">b) </w:delText>
        </w:r>
      </w:del>
      <w:r w:rsidR="0029655E" w:rsidRPr="00CF6646">
        <w:rPr>
          <w:rFonts w:asciiTheme="minorHAnsi" w:hAnsiTheme="minorHAnsi" w:cs="Times New Roman"/>
        </w:rPr>
        <w:t xml:space="preserve">navrhne finančnú opravu v zmysle MP </w:t>
      </w:r>
      <w:r w:rsidRPr="00CF6646">
        <w:rPr>
          <w:rFonts w:asciiTheme="minorHAnsi" w:hAnsiTheme="minorHAnsi" w:cs="Times New Roman"/>
        </w:rPr>
        <w:t>CKO č. 5.</w:t>
      </w:r>
    </w:p>
    <w:p w14:paraId="3E0216F6" w14:textId="4D779693" w:rsidR="004607B9" w:rsidRPr="00CF6646" w:rsidRDefault="0029655E" w:rsidP="000B5176">
      <w:pPr>
        <w:pStyle w:val="Odsekzoznamu"/>
        <w:numPr>
          <w:ilvl w:val="0"/>
          <w:numId w:val="54"/>
        </w:numPr>
        <w:spacing w:before="120" w:after="120" w:line="240" w:lineRule="auto"/>
        <w:ind w:left="284" w:hanging="284"/>
        <w:contextualSpacing w:val="0"/>
        <w:jc w:val="both"/>
        <w:rPr>
          <w:rFonts w:asciiTheme="minorHAnsi" w:hAnsiTheme="minorHAnsi" w:cs="Times New Roman"/>
        </w:rPr>
      </w:pPr>
      <w:r w:rsidRPr="00CF6646">
        <w:rPr>
          <w:rFonts w:asciiTheme="minorHAnsi" w:hAnsiTheme="minorHAnsi" w:cs="Times New Roman"/>
        </w:rPr>
        <w:t xml:space="preserve">Rozhodnutie poskytovateľa, či bude postupovať podľa bodu </w:t>
      </w:r>
      <w:del w:id="1136" w:author="Lenka K." w:date="2019-02-01T15:10:00Z">
        <w:r w:rsidRPr="00CF6646" w:rsidDel="00E1226F">
          <w:rPr>
            <w:rFonts w:asciiTheme="minorHAnsi" w:hAnsiTheme="minorHAnsi" w:cs="Times New Roman"/>
          </w:rPr>
          <w:delText xml:space="preserve">7 </w:delText>
        </w:r>
      </w:del>
      <w:ins w:id="1137" w:author="Lenka K." w:date="2019-02-01T15:10:00Z">
        <w:r w:rsidR="00E1226F">
          <w:rPr>
            <w:rFonts w:asciiTheme="minorHAnsi" w:hAnsiTheme="minorHAnsi" w:cs="Times New Roman"/>
          </w:rPr>
          <w:t>6</w:t>
        </w:r>
        <w:r w:rsidR="00E1226F" w:rsidRPr="00CF6646">
          <w:rPr>
            <w:rFonts w:asciiTheme="minorHAnsi" w:hAnsiTheme="minorHAnsi" w:cs="Times New Roman"/>
          </w:rPr>
          <w:t xml:space="preserve"> </w:t>
        </w:r>
      </w:ins>
      <w:r w:rsidRPr="00CF6646">
        <w:rPr>
          <w:rFonts w:asciiTheme="minorHAnsi" w:hAnsiTheme="minorHAnsi" w:cs="Times New Roman"/>
        </w:rPr>
        <w:t xml:space="preserve">a) alebo b) závisí od závažnosti </w:t>
      </w:r>
      <w:r w:rsidR="00CA6778" w:rsidRPr="00CF6646">
        <w:rPr>
          <w:rFonts w:asciiTheme="minorHAnsi" w:hAnsiTheme="minorHAnsi" w:cs="Times New Roman"/>
        </w:rPr>
        <w:t xml:space="preserve">zistených </w:t>
      </w:r>
      <w:r w:rsidRPr="00CF6646">
        <w:rPr>
          <w:rFonts w:asciiTheme="minorHAnsi" w:hAnsiTheme="minorHAnsi" w:cs="Times New Roman"/>
        </w:rPr>
        <w:t>nedostatkov</w:t>
      </w:r>
      <w:r w:rsidR="00CA6778" w:rsidRPr="00CF6646">
        <w:rPr>
          <w:rFonts w:asciiTheme="minorHAnsi" w:hAnsiTheme="minorHAnsi" w:cs="Times New Roman"/>
        </w:rPr>
        <w:t>.</w:t>
      </w:r>
    </w:p>
    <w:p w14:paraId="7137A791" w14:textId="77777777" w:rsidR="00740802" w:rsidRPr="00CF6646" w:rsidRDefault="0029655E" w:rsidP="000B5176">
      <w:pPr>
        <w:pStyle w:val="Nadpis3"/>
        <w:numPr>
          <w:ilvl w:val="2"/>
          <w:numId w:val="70"/>
        </w:numPr>
        <w:spacing w:before="240" w:after="120" w:line="240" w:lineRule="auto"/>
        <w:ind w:left="425" w:hanging="425"/>
        <w:rPr>
          <w:rFonts w:asciiTheme="minorHAnsi" w:hAnsiTheme="minorHAnsi"/>
          <w:i/>
        </w:rPr>
      </w:pPr>
      <w:bookmarkStart w:id="1138" w:name="_Realizácia_a_kontrola"/>
      <w:bookmarkStart w:id="1139" w:name="_Ref418071285"/>
      <w:bookmarkStart w:id="1140" w:name="_Toc1545738"/>
      <w:bookmarkEnd w:id="1138"/>
      <w:r w:rsidRPr="00CF6646">
        <w:rPr>
          <w:rFonts w:asciiTheme="minorHAnsi" w:hAnsiTheme="minorHAnsi"/>
        </w:rPr>
        <w:t>K</w:t>
      </w:r>
      <w:r w:rsidR="00740802" w:rsidRPr="00CF6646">
        <w:rPr>
          <w:rFonts w:asciiTheme="minorHAnsi" w:hAnsiTheme="minorHAnsi"/>
        </w:rPr>
        <w:t xml:space="preserve">ontrola </w:t>
      </w:r>
      <w:bookmarkEnd w:id="1139"/>
      <w:r w:rsidR="001B0081" w:rsidRPr="00CF6646">
        <w:rPr>
          <w:rFonts w:asciiTheme="minorHAnsi" w:hAnsiTheme="minorHAnsi"/>
        </w:rPr>
        <w:t>ZsNH</w:t>
      </w:r>
      <w:bookmarkEnd w:id="1140"/>
    </w:p>
    <w:p w14:paraId="7F245B76" w14:textId="77777777" w:rsidR="004607B9" w:rsidRPr="00CF6646" w:rsidRDefault="004607B9" w:rsidP="000B5176">
      <w:pPr>
        <w:pStyle w:val="Odsekzoznamu"/>
        <w:numPr>
          <w:ilvl w:val="0"/>
          <w:numId w:val="55"/>
        </w:numPr>
        <w:spacing w:before="120" w:after="120" w:line="240" w:lineRule="auto"/>
        <w:ind w:left="284" w:hanging="284"/>
        <w:contextualSpacing w:val="0"/>
        <w:jc w:val="both"/>
        <w:rPr>
          <w:rFonts w:asciiTheme="minorHAnsi" w:hAnsiTheme="minorHAnsi"/>
        </w:rPr>
      </w:pPr>
      <w:r w:rsidRPr="00CF6646">
        <w:rPr>
          <w:rFonts w:asciiTheme="minorHAnsi" w:hAnsiTheme="minorHAnsi"/>
        </w:rPr>
        <w:t xml:space="preserve">Prijímateľ postupuje pri realizácii </w:t>
      </w:r>
      <w:r w:rsidR="001B0081" w:rsidRPr="00CF6646">
        <w:rPr>
          <w:rFonts w:asciiTheme="minorHAnsi" w:hAnsiTheme="minorHAnsi"/>
        </w:rPr>
        <w:t>ZsNH</w:t>
      </w:r>
      <w:r w:rsidRPr="00CF6646">
        <w:rPr>
          <w:rFonts w:asciiTheme="minorHAnsi" w:hAnsiTheme="minorHAnsi"/>
        </w:rPr>
        <w:t xml:space="preserve"> v súlade s ustanoveniami uvedenými v kapitole </w:t>
      </w:r>
      <w:hyperlink w:anchor="_Zákazky_podľa_§" w:history="1">
        <w:r w:rsidR="0029655E" w:rsidRPr="00CF6646">
          <w:rPr>
            <w:rStyle w:val="Hypertextovprepojenie"/>
            <w:rFonts w:asciiTheme="minorHAnsi" w:hAnsiTheme="minorHAnsi"/>
            <w:i/>
          </w:rPr>
          <w:t>Zákazky podľa § 117 ZVO – ZsNH</w:t>
        </w:r>
      </w:hyperlink>
      <w:r w:rsidR="007A68DC" w:rsidRPr="00CF6646">
        <w:rPr>
          <w:rFonts w:asciiTheme="minorHAnsi" w:hAnsiTheme="minorHAnsi"/>
        </w:rPr>
        <w:t>.</w:t>
      </w:r>
    </w:p>
    <w:p w14:paraId="30D5AC63" w14:textId="0911D9B2" w:rsidR="0027017D" w:rsidRPr="00CF6646" w:rsidRDefault="0027017D" w:rsidP="000B5176">
      <w:pPr>
        <w:pStyle w:val="Odsekzoznamu"/>
        <w:numPr>
          <w:ilvl w:val="0"/>
          <w:numId w:val="55"/>
        </w:numPr>
        <w:spacing w:before="120" w:after="120" w:line="240" w:lineRule="auto"/>
        <w:ind w:left="284" w:hanging="284"/>
        <w:contextualSpacing w:val="0"/>
        <w:jc w:val="both"/>
        <w:rPr>
          <w:rFonts w:ascii="Calibri" w:hAnsi="Calibri"/>
        </w:rPr>
      </w:pPr>
      <w:r w:rsidRPr="00CF6646">
        <w:rPr>
          <w:rFonts w:ascii="Calibri" w:hAnsi="Calibri"/>
        </w:rPr>
        <w:t xml:space="preserve">Dokumentáciu na kontrolu VO predkladá prijímateľ po podpise zmluvy s úspešným uchádzačom </w:t>
      </w:r>
      <w:ins w:id="1141" w:author="Lenka K." w:date="2019-02-01T15:11:00Z">
        <w:r w:rsidR="00E1226F">
          <w:rPr>
            <w:rFonts w:ascii="Calibri" w:hAnsi="Calibri"/>
          </w:rPr>
          <w:t xml:space="preserve">v súlade s kapitolou </w:t>
        </w:r>
      </w:ins>
      <w:ins w:id="1142" w:author="Lenka K." w:date="2019-02-01T15:12:00Z">
        <w:r w:rsidR="00E1226F" w:rsidRPr="00E1226F">
          <w:rPr>
            <w:rFonts w:ascii="Calibri" w:hAnsi="Calibri"/>
            <w:i/>
          </w:rPr>
          <w:fldChar w:fldCharType="begin"/>
        </w:r>
        <w:r w:rsidR="00E1226F" w:rsidRPr="00E1226F">
          <w:rPr>
            <w:rFonts w:ascii="Calibri" w:hAnsi="Calibri"/>
            <w:i/>
          </w:rPr>
          <w:instrText>HYPERLINK  \l "_Toc466393503"</w:instrText>
        </w:r>
        <w:r w:rsidR="00E1226F" w:rsidRPr="00E1226F">
          <w:rPr>
            <w:rFonts w:ascii="Calibri" w:hAnsi="Calibri"/>
            <w:i/>
          </w:rPr>
          <w:fldChar w:fldCharType="separate"/>
        </w:r>
        <w:r w:rsidR="00E1226F" w:rsidRPr="00E1226F">
          <w:rPr>
            <w:rStyle w:val="Hypertextovprepojenie"/>
            <w:rFonts w:ascii="Calibri" w:hAnsi="Calibri"/>
            <w:i/>
          </w:rPr>
          <w:t>Rozsah a požiadavky na dokumentáciu predkladanú poskytovateľovi</w:t>
        </w:r>
        <w:r w:rsidR="00E1226F" w:rsidRPr="00E1226F">
          <w:rPr>
            <w:rFonts w:ascii="Calibri" w:hAnsi="Calibri"/>
            <w:i/>
          </w:rPr>
          <w:fldChar w:fldCharType="end"/>
        </w:r>
      </w:ins>
      <w:ins w:id="1143" w:author="Lenka K." w:date="2019-02-01T15:11:00Z">
        <w:r w:rsidR="00E1226F">
          <w:rPr>
            <w:rFonts w:ascii="Calibri" w:hAnsi="Calibri"/>
          </w:rPr>
          <w:t>, a to najneskôr</w:t>
        </w:r>
      </w:ins>
      <w:del w:id="1144" w:author="Lenka K." w:date="2019-02-01T15:11:00Z">
        <w:r w:rsidRPr="00CF6646" w:rsidDel="00E1226F">
          <w:rPr>
            <w:rFonts w:ascii="Calibri" w:hAnsi="Calibri"/>
          </w:rPr>
          <w:delText>súčasne</w:delText>
        </w:r>
      </w:del>
      <w:r w:rsidRPr="00CF6646">
        <w:rPr>
          <w:rFonts w:ascii="Calibri" w:hAnsi="Calibri"/>
        </w:rPr>
        <w:t xml:space="preserve"> s príslušnou ŽoP, ktorá obsahuje výdavky z predmetného VO (okrem predfinancovania, kedy prijímateľ postupuje podľa pravidiel štandardnej ex-post kontroly VO). SO postupuje pri kontrole ZsNH obdobne ako pri </w:t>
      </w:r>
      <w:hyperlink w:anchor="_Štandardná_ex-post_kontrola" w:history="1">
        <w:r w:rsidRPr="00CF6646">
          <w:rPr>
            <w:rStyle w:val="Hypertextovprepojenie"/>
            <w:rFonts w:ascii="Calibri" w:hAnsi="Calibri"/>
            <w:i/>
            <w:color w:val="365F91"/>
          </w:rPr>
          <w:t>štandardnej ex-post kontrole VO</w:t>
        </w:r>
      </w:hyperlink>
      <w:r w:rsidRPr="00CF6646">
        <w:rPr>
          <w:rFonts w:ascii="Calibri" w:hAnsi="Calibri"/>
        </w:rPr>
        <w:t>.</w:t>
      </w:r>
    </w:p>
    <w:p w14:paraId="7B8154AD" w14:textId="77777777" w:rsidR="0027017D" w:rsidRPr="00CF6646" w:rsidRDefault="0027017D" w:rsidP="000B5176">
      <w:pPr>
        <w:pStyle w:val="Odsekzoznamu"/>
        <w:numPr>
          <w:ilvl w:val="0"/>
          <w:numId w:val="55"/>
        </w:numPr>
        <w:spacing w:before="120" w:after="120" w:line="240" w:lineRule="auto"/>
        <w:ind w:left="284" w:hanging="284"/>
        <w:contextualSpacing w:val="0"/>
        <w:jc w:val="both"/>
        <w:rPr>
          <w:rFonts w:ascii="Calibri" w:hAnsi="Calibri"/>
        </w:rPr>
      </w:pPr>
      <w:r w:rsidRPr="00CF6646">
        <w:rPr>
          <w:rFonts w:ascii="Calibri" w:hAnsi="Calibri"/>
        </w:rPr>
        <w:lastRenderedPageBreak/>
        <w:t xml:space="preserve">Ak plnenie nie je založené na písomnom zmluvnom vzťahu, predkladá prijímateľ objednávku. Minimálne povinné náležitosti objednávky sú najmä: </w:t>
      </w:r>
    </w:p>
    <w:p w14:paraId="2B9A7BFE" w14:textId="77777777" w:rsidR="0027017D" w:rsidRPr="00CF6646" w:rsidRDefault="0027017D" w:rsidP="000B5176">
      <w:pPr>
        <w:pStyle w:val="Odsekzoznamu"/>
        <w:numPr>
          <w:ilvl w:val="0"/>
          <w:numId w:val="111"/>
        </w:numPr>
        <w:spacing w:before="60" w:after="60" w:line="240" w:lineRule="auto"/>
        <w:ind w:left="568" w:hanging="284"/>
        <w:contextualSpacing w:val="0"/>
        <w:jc w:val="both"/>
        <w:rPr>
          <w:rFonts w:ascii="Calibri" w:hAnsi="Calibri"/>
        </w:rPr>
      </w:pPr>
      <w:r w:rsidRPr="00CF6646">
        <w:rPr>
          <w:rFonts w:ascii="Calibri" w:hAnsi="Calibri"/>
        </w:rPr>
        <w:t xml:space="preserve">dátum jej vyhotovenia, </w:t>
      </w:r>
    </w:p>
    <w:p w14:paraId="60937E96" w14:textId="77777777" w:rsidR="0027017D" w:rsidRPr="00CF6646" w:rsidRDefault="0027017D" w:rsidP="000B5176">
      <w:pPr>
        <w:pStyle w:val="Odsekzoznamu"/>
        <w:numPr>
          <w:ilvl w:val="0"/>
          <w:numId w:val="111"/>
        </w:numPr>
        <w:spacing w:before="60" w:after="60" w:line="240" w:lineRule="auto"/>
        <w:ind w:left="568" w:hanging="284"/>
        <w:contextualSpacing w:val="0"/>
        <w:jc w:val="both"/>
        <w:rPr>
          <w:rFonts w:ascii="Calibri" w:hAnsi="Calibri"/>
        </w:rPr>
      </w:pPr>
      <w:r w:rsidRPr="00CF6646">
        <w:rPr>
          <w:rFonts w:ascii="Calibri" w:hAnsi="Calibri"/>
        </w:rPr>
        <w:t xml:space="preserve">kompletné a správne identifikačné údaje prijímateľa a dodávateľa (t.j. obchodné meno / názov, IČO, adresa sídla, príp. aj kontaktného miesta), </w:t>
      </w:r>
    </w:p>
    <w:p w14:paraId="156C2CFE" w14:textId="77777777" w:rsidR="0027017D" w:rsidRPr="00CF6646" w:rsidRDefault="0027017D" w:rsidP="000B5176">
      <w:pPr>
        <w:pStyle w:val="Odsekzoznamu"/>
        <w:numPr>
          <w:ilvl w:val="0"/>
          <w:numId w:val="111"/>
        </w:numPr>
        <w:spacing w:before="60" w:after="60" w:line="240" w:lineRule="auto"/>
        <w:ind w:left="568" w:hanging="284"/>
        <w:contextualSpacing w:val="0"/>
        <w:jc w:val="both"/>
        <w:rPr>
          <w:rFonts w:ascii="Calibri" w:hAnsi="Calibri"/>
        </w:rPr>
      </w:pPr>
      <w:r w:rsidRPr="00CF6646">
        <w:rPr>
          <w:rFonts w:ascii="Calibri" w:hAnsi="Calibri"/>
        </w:rPr>
        <w:t xml:space="preserve">kód ITMS2014+ príslušného projektu, </w:t>
      </w:r>
    </w:p>
    <w:p w14:paraId="7206C059" w14:textId="77777777" w:rsidR="0027017D" w:rsidRPr="00CF6646" w:rsidRDefault="0027017D" w:rsidP="000B5176">
      <w:pPr>
        <w:pStyle w:val="Odsekzoznamu"/>
        <w:numPr>
          <w:ilvl w:val="0"/>
          <w:numId w:val="111"/>
        </w:numPr>
        <w:spacing w:before="60" w:after="60" w:line="240" w:lineRule="auto"/>
        <w:ind w:left="568" w:hanging="284"/>
        <w:contextualSpacing w:val="0"/>
        <w:jc w:val="both"/>
        <w:rPr>
          <w:rFonts w:ascii="Calibri" w:hAnsi="Calibri"/>
        </w:rPr>
      </w:pPr>
      <w:r w:rsidRPr="00CF6646">
        <w:rPr>
          <w:rFonts w:ascii="Calibri" w:hAnsi="Calibri"/>
        </w:rPr>
        <w:t xml:space="preserve">jednoznačná špecifikácia predmetu zákazky, </w:t>
      </w:r>
    </w:p>
    <w:p w14:paraId="080DF964" w14:textId="77777777" w:rsidR="0027017D" w:rsidRPr="00CF6646" w:rsidRDefault="0027017D" w:rsidP="000B5176">
      <w:pPr>
        <w:pStyle w:val="Odsekzoznamu"/>
        <w:numPr>
          <w:ilvl w:val="0"/>
          <w:numId w:val="111"/>
        </w:numPr>
        <w:spacing w:before="60" w:after="60" w:line="240" w:lineRule="auto"/>
        <w:ind w:left="568" w:hanging="284"/>
        <w:contextualSpacing w:val="0"/>
        <w:jc w:val="both"/>
        <w:rPr>
          <w:rFonts w:ascii="Calibri" w:hAnsi="Calibri"/>
        </w:rPr>
      </w:pPr>
      <w:r w:rsidRPr="00CF6646">
        <w:rPr>
          <w:rFonts w:ascii="Calibri" w:hAnsi="Calibri"/>
        </w:rPr>
        <w:t>dohodnutá cena (bez DPH, výška DPH a cena s DPH), </w:t>
      </w:r>
    </w:p>
    <w:p w14:paraId="1B2529E7" w14:textId="77777777" w:rsidR="0027017D" w:rsidRPr="00CF6646" w:rsidRDefault="0027017D" w:rsidP="000B5176">
      <w:pPr>
        <w:pStyle w:val="Odsekzoznamu"/>
        <w:numPr>
          <w:ilvl w:val="0"/>
          <w:numId w:val="111"/>
        </w:numPr>
        <w:spacing w:before="60" w:after="60" w:line="240" w:lineRule="auto"/>
        <w:ind w:left="568" w:hanging="284"/>
        <w:contextualSpacing w:val="0"/>
        <w:jc w:val="both"/>
        <w:rPr>
          <w:rFonts w:ascii="Calibri" w:hAnsi="Calibri"/>
        </w:rPr>
      </w:pPr>
      <w:r w:rsidRPr="00CF6646">
        <w:rPr>
          <w:rFonts w:ascii="Calibri" w:hAnsi="Calibri"/>
        </w:rPr>
        <w:t xml:space="preserve">lehota a miesto plnenia, </w:t>
      </w:r>
    </w:p>
    <w:p w14:paraId="7BC53BB6" w14:textId="77777777" w:rsidR="0027017D" w:rsidRPr="00CF6646" w:rsidRDefault="0027017D" w:rsidP="000B5176">
      <w:pPr>
        <w:pStyle w:val="Odsekzoznamu"/>
        <w:numPr>
          <w:ilvl w:val="0"/>
          <w:numId w:val="111"/>
        </w:numPr>
        <w:spacing w:before="60" w:after="60" w:line="240" w:lineRule="auto"/>
        <w:ind w:left="568" w:hanging="284"/>
        <w:contextualSpacing w:val="0"/>
        <w:jc w:val="both"/>
        <w:rPr>
          <w:rFonts w:ascii="Calibri" w:hAnsi="Calibri"/>
        </w:rPr>
      </w:pPr>
      <w:r w:rsidRPr="00CF6646">
        <w:rPr>
          <w:rFonts w:ascii="Calibri" w:hAnsi="Calibri"/>
        </w:rPr>
        <w:t xml:space="preserve">ďalšie náležitosti podľa požiadaviek prijímateľa. </w:t>
      </w:r>
    </w:p>
    <w:p w14:paraId="5890A92E" w14:textId="77777777" w:rsidR="0027017D" w:rsidRPr="00CF6646" w:rsidRDefault="0027017D" w:rsidP="0027017D">
      <w:pPr>
        <w:spacing w:before="60" w:after="60" w:line="240" w:lineRule="auto"/>
        <w:ind w:left="284"/>
        <w:jc w:val="both"/>
        <w:rPr>
          <w:rFonts w:ascii="Calibri" w:hAnsi="Calibri"/>
        </w:rPr>
      </w:pPr>
      <w:r w:rsidRPr="00CF6646">
        <w:rPr>
          <w:rFonts w:ascii="Calibri" w:hAnsi="Calibri"/>
        </w:rPr>
        <w:t>Na objednávke musí byť potvrdené jej prijatie dodávateľom, resp. prijímateľ musí inou relevantnou dokumentáciou preukázať prevzatie záväzku dodávateľa dodať predmet zákazky za podmienok určených v objednávke.</w:t>
      </w:r>
    </w:p>
    <w:p w14:paraId="40B7317D" w14:textId="77777777" w:rsidR="0027017D" w:rsidRPr="00CF6646" w:rsidRDefault="0027017D" w:rsidP="000B5176">
      <w:pPr>
        <w:pStyle w:val="Odsekzoznamu"/>
        <w:numPr>
          <w:ilvl w:val="0"/>
          <w:numId w:val="55"/>
        </w:numPr>
        <w:spacing w:before="120" w:after="120" w:line="240" w:lineRule="auto"/>
        <w:ind w:left="284" w:hanging="284"/>
        <w:contextualSpacing w:val="0"/>
        <w:jc w:val="both"/>
        <w:rPr>
          <w:rFonts w:ascii="Calibri" w:hAnsi="Calibri"/>
        </w:rPr>
      </w:pPr>
      <w:r w:rsidRPr="00CF6646">
        <w:rPr>
          <w:rFonts w:ascii="Calibri" w:hAnsi="Calibri"/>
        </w:rPr>
        <w:t>Ak výsledok VO nie je formálne zachytený ani písomným zmluvným vzťahom, ani objednávkou, prijímateľ predkladá iný doklad, ktorým je možné jednoznačne preukázať plnenie predmetu zákazky, napr. pokladničný blok alebo príjmový doklad.</w:t>
      </w:r>
    </w:p>
    <w:p w14:paraId="4EF251D7" w14:textId="77777777" w:rsidR="0027017D" w:rsidRPr="00CF6646" w:rsidRDefault="0027017D" w:rsidP="000B5176">
      <w:pPr>
        <w:pStyle w:val="Odsekzoznamu"/>
        <w:numPr>
          <w:ilvl w:val="0"/>
          <w:numId w:val="55"/>
        </w:numPr>
        <w:spacing w:before="120" w:after="120" w:line="240" w:lineRule="auto"/>
        <w:ind w:left="284" w:hanging="284"/>
        <w:contextualSpacing w:val="0"/>
        <w:jc w:val="both"/>
        <w:rPr>
          <w:rFonts w:ascii="Calibri" w:hAnsi="Calibri"/>
        </w:rPr>
      </w:pPr>
      <w:r w:rsidRPr="00CF6646">
        <w:rPr>
          <w:rFonts w:ascii="Calibri" w:hAnsi="Calibri"/>
        </w:rPr>
        <w:t xml:space="preserve">Prijímateľ môže predložiť dokumentáciu z VO aj pred predložením ŽoP a požiadať SO o vykonanie </w:t>
      </w:r>
      <w:hyperlink w:anchor="_Štandardná_ex-post_kontrola" w:history="1">
        <w:r w:rsidRPr="00CF6646">
          <w:rPr>
            <w:rStyle w:val="Hypertextovprepojenie"/>
            <w:rFonts w:ascii="Calibri" w:hAnsi="Calibri"/>
            <w:i/>
            <w:color w:val="365F91"/>
          </w:rPr>
          <w:t>štandardnej ex-post kontroly VO</w:t>
        </w:r>
      </w:hyperlink>
      <w:r w:rsidRPr="00CF6646">
        <w:rPr>
          <w:rFonts w:ascii="Calibri" w:hAnsi="Calibri"/>
        </w:rPr>
        <w:t xml:space="preserve">. SO (podľa svojich administratívnych možností) kontrolu vykoná, alebo žiadosť o kontrolu zamietne. </w:t>
      </w:r>
    </w:p>
    <w:p w14:paraId="71CA6EDD" w14:textId="77777777" w:rsidR="00740802" w:rsidRPr="00EF4A1E" w:rsidRDefault="00740802" w:rsidP="000B5176">
      <w:pPr>
        <w:pStyle w:val="Nadpis3"/>
        <w:numPr>
          <w:ilvl w:val="2"/>
          <w:numId w:val="70"/>
        </w:numPr>
        <w:spacing w:before="240" w:after="120" w:line="240" w:lineRule="auto"/>
        <w:ind w:left="425" w:hanging="425"/>
        <w:rPr>
          <w:rFonts w:asciiTheme="minorHAnsi" w:hAnsiTheme="minorHAnsi"/>
          <w:i/>
        </w:rPr>
      </w:pPr>
      <w:bookmarkStart w:id="1145" w:name="_Toc527558137"/>
      <w:bookmarkStart w:id="1146" w:name="_Toc530408229"/>
      <w:bookmarkStart w:id="1147" w:name="_Toc531075546"/>
      <w:bookmarkStart w:id="1148" w:name="_Toc527558138"/>
      <w:bookmarkStart w:id="1149" w:name="_Toc530408230"/>
      <w:bookmarkStart w:id="1150" w:name="_Toc531075547"/>
      <w:bookmarkStart w:id="1151" w:name="_Toc527558139"/>
      <w:bookmarkStart w:id="1152" w:name="_Toc530408231"/>
      <w:bookmarkStart w:id="1153" w:name="_Toc531075548"/>
      <w:bookmarkStart w:id="1154" w:name="_Toc527558140"/>
      <w:bookmarkStart w:id="1155" w:name="_Toc530408232"/>
      <w:bookmarkStart w:id="1156" w:name="_Toc531075549"/>
      <w:bookmarkStart w:id="1157" w:name="_Toc527558141"/>
      <w:bookmarkStart w:id="1158" w:name="_Toc530408233"/>
      <w:bookmarkStart w:id="1159" w:name="_Toc531075550"/>
      <w:bookmarkStart w:id="1160" w:name="_Toc527558142"/>
      <w:bookmarkStart w:id="1161" w:name="_Toc530408234"/>
      <w:bookmarkStart w:id="1162" w:name="_Toc531075551"/>
      <w:bookmarkStart w:id="1163" w:name="_Toc527558143"/>
      <w:bookmarkStart w:id="1164" w:name="_Toc530408235"/>
      <w:bookmarkStart w:id="1165" w:name="_Toc531075552"/>
      <w:bookmarkStart w:id="1166" w:name="_Toc527558144"/>
      <w:bookmarkStart w:id="1167" w:name="_Toc530408236"/>
      <w:bookmarkStart w:id="1168" w:name="_Toc531075553"/>
      <w:bookmarkStart w:id="1169" w:name="_Toc527558145"/>
      <w:bookmarkStart w:id="1170" w:name="_Toc530408237"/>
      <w:bookmarkStart w:id="1171" w:name="_Toc531075554"/>
      <w:bookmarkStart w:id="1172" w:name="_Toc527558146"/>
      <w:bookmarkStart w:id="1173" w:name="_Toc530408238"/>
      <w:bookmarkStart w:id="1174" w:name="_Toc531075555"/>
      <w:bookmarkStart w:id="1175" w:name="_Toc527558147"/>
      <w:bookmarkStart w:id="1176" w:name="_Toc530408239"/>
      <w:bookmarkStart w:id="1177" w:name="_Toc531075556"/>
      <w:bookmarkStart w:id="1178" w:name="_Toc527558148"/>
      <w:bookmarkStart w:id="1179" w:name="_Toc530408240"/>
      <w:bookmarkStart w:id="1180" w:name="_Toc531075557"/>
      <w:bookmarkStart w:id="1181" w:name="_Ref418019755"/>
      <w:bookmarkStart w:id="1182" w:name="_Toc1545739"/>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r w:rsidRPr="00EF4A1E">
        <w:rPr>
          <w:rFonts w:asciiTheme="minorHAnsi" w:hAnsiTheme="minorHAnsi"/>
        </w:rPr>
        <w:t>Kontrola zákaziek zadávaných cez elektronické trhovisko</w:t>
      </w:r>
      <w:bookmarkEnd w:id="1181"/>
      <w:bookmarkEnd w:id="1182"/>
    </w:p>
    <w:p w14:paraId="7E0C0BA4" w14:textId="77777777" w:rsidR="0027017D" w:rsidRPr="00CF6646" w:rsidRDefault="0027017D" w:rsidP="000B5176">
      <w:pPr>
        <w:pStyle w:val="Odsekzoznamu"/>
        <w:numPr>
          <w:ilvl w:val="0"/>
          <w:numId w:val="56"/>
        </w:numPr>
        <w:spacing w:before="120" w:after="120" w:line="240" w:lineRule="auto"/>
        <w:ind w:left="284" w:hanging="284"/>
        <w:contextualSpacing w:val="0"/>
        <w:jc w:val="both"/>
        <w:rPr>
          <w:rFonts w:ascii="Calibri" w:hAnsi="Calibri"/>
        </w:rPr>
      </w:pPr>
      <w:r w:rsidRPr="00CF6646">
        <w:rPr>
          <w:rFonts w:ascii="Calibri" w:hAnsi="Calibri"/>
        </w:rPr>
        <w:t xml:space="preserve">Prijímateľ postupuje pri realizácii zákaziek zadávaných cez elektronické trhovisko v súlade s kapitolou </w:t>
      </w:r>
      <w:hyperlink w:anchor="_Elektronické_trhovisko" w:history="1">
        <w:r w:rsidRPr="00CF6646">
          <w:rPr>
            <w:rStyle w:val="Hypertextovprepojenie"/>
            <w:rFonts w:ascii="Calibri" w:hAnsi="Calibri"/>
            <w:i/>
            <w:color w:val="365F91"/>
          </w:rPr>
          <w:t>Elektronické trhovisko</w:t>
        </w:r>
      </w:hyperlink>
      <w:r w:rsidRPr="00CF6646">
        <w:rPr>
          <w:rFonts w:ascii="Calibri" w:hAnsi="Calibri"/>
        </w:rPr>
        <w:t xml:space="preserve">. SO vykonáva kontrolu týchto zákaziek s ohľadom na PHZ ako prvú ex-ante kontrolu (pri zákazkách s PHZ nadlimitnou) a štandardnú ex-post kontrolu. V tabuľkách v kapitole </w:t>
      </w:r>
      <w:hyperlink w:anchor="_Definovanie_kontrol_VO" w:history="1">
        <w:r w:rsidRPr="00CF6646">
          <w:rPr>
            <w:rStyle w:val="Hypertextovprepojenie"/>
            <w:rFonts w:ascii="Calibri" w:hAnsi="Calibri"/>
            <w:i/>
            <w:color w:val="365F91"/>
          </w:rPr>
          <w:t>6.1.1 Definovanie kontrol VO a povinnosti predkladania dokumentácie z VO</w:t>
        </w:r>
      </w:hyperlink>
      <w:r w:rsidRPr="00CF6646">
        <w:rPr>
          <w:rStyle w:val="Hypertextovprepojenie"/>
          <w:rFonts w:ascii="Calibri" w:hAnsi="Calibri"/>
          <w:i/>
          <w:color w:val="365F91"/>
        </w:rPr>
        <w:t xml:space="preserve"> </w:t>
      </w:r>
      <w:r w:rsidRPr="00CF6646">
        <w:rPr>
          <w:rFonts w:ascii="Calibri" w:hAnsi="Calibri"/>
        </w:rPr>
        <w:t xml:space="preserve">je uvedený prehľad typov kontrol podľa VO. </w:t>
      </w:r>
    </w:p>
    <w:p w14:paraId="1E41FCDE" w14:textId="0FF5BD18" w:rsidR="00852936" w:rsidRPr="00CF6646" w:rsidRDefault="008715F3" w:rsidP="000B5176">
      <w:pPr>
        <w:pStyle w:val="Odsekzoznamu"/>
        <w:numPr>
          <w:ilvl w:val="0"/>
          <w:numId w:val="56"/>
        </w:numPr>
        <w:spacing w:before="120" w:after="120" w:line="240" w:lineRule="auto"/>
        <w:ind w:left="284" w:hanging="284"/>
        <w:contextualSpacing w:val="0"/>
        <w:jc w:val="both"/>
        <w:rPr>
          <w:rFonts w:asciiTheme="minorHAnsi" w:hAnsiTheme="minorHAnsi" w:cs="Times New Roman"/>
        </w:rPr>
      </w:pPr>
      <w:r w:rsidRPr="00CF6646">
        <w:rPr>
          <w:rFonts w:asciiTheme="minorHAnsi" w:hAnsiTheme="minorHAnsi"/>
        </w:rPr>
        <w:t xml:space="preserve">Po realizácii VO prostredníctvom elektronického trhoviska, prijímateľ postupuje podľa pravidiel uvedených v kapitole </w:t>
      </w:r>
      <w:r w:rsidR="002972BE" w:rsidRPr="00CF6646">
        <w:rPr>
          <w:rStyle w:val="Jemnodkaz"/>
          <w:rFonts w:asciiTheme="minorHAnsi" w:hAnsiTheme="minorHAnsi"/>
          <w:i/>
        </w:rPr>
        <w:fldChar w:fldCharType="begin"/>
      </w:r>
      <w:r w:rsidR="002972BE" w:rsidRPr="00CF6646">
        <w:rPr>
          <w:rStyle w:val="Jemnodkaz"/>
          <w:rFonts w:asciiTheme="minorHAnsi" w:hAnsiTheme="minorHAnsi"/>
          <w:i/>
        </w:rPr>
        <w:instrText xml:space="preserve"> REF _Ref417920794 \h  \* MERGEFORMAT </w:instrText>
      </w:r>
      <w:r w:rsidR="002972BE" w:rsidRPr="00CF6646">
        <w:rPr>
          <w:rStyle w:val="Jemnodkaz"/>
          <w:rFonts w:asciiTheme="minorHAnsi" w:hAnsiTheme="minorHAnsi"/>
          <w:i/>
        </w:rPr>
      </w:r>
      <w:r w:rsidR="002972BE" w:rsidRPr="00CF6646">
        <w:rPr>
          <w:rStyle w:val="Jemnodkaz"/>
          <w:rFonts w:asciiTheme="minorHAnsi" w:hAnsiTheme="minorHAnsi"/>
          <w:i/>
        </w:rPr>
        <w:fldChar w:fldCharType="separate"/>
      </w:r>
      <w:r w:rsidR="00101E12" w:rsidRPr="00B75950">
        <w:rPr>
          <w:rStyle w:val="Jemnodkaz"/>
          <w:rFonts w:asciiTheme="minorHAnsi" w:hAnsiTheme="minorHAnsi"/>
          <w:i/>
        </w:rPr>
        <w:t xml:space="preserve">Štandardná </w:t>
      </w:r>
      <w:proofErr w:type="spellStart"/>
      <w:r w:rsidR="00101E12" w:rsidRPr="00B75950">
        <w:rPr>
          <w:rStyle w:val="Jemnodkaz"/>
          <w:rFonts w:asciiTheme="minorHAnsi" w:hAnsiTheme="minorHAnsi"/>
          <w:i/>
        </w:rPr>
        <w:t>ex-post</w:t>
      </w:r>
      <w:proofErr w:type="spellEnd"/>
      <w:r w:rsidR="00101E12" w:rsidRPr="00B75950">
        <w:rPr>
          <w:rStyle w:val="Jemnodkaz"/>
          <w:rFonts w:asciiTheme="minorHAnsi" w:hAnsiTheme="minorHAnsi"/>
          <w:i/>
        </w:rPr>
        <w:t xml:space="preserve"> kontrola</w:t>
      </w:r>
      <w:r w:rsidR="002972BE" w:rsidRPr="00CF6646">
        <w:rPr>
          <w:rStyle w:val="Jemnodkaz"/>
          <w:rFonts w:asciiTheme="minorHAnsi" w:hAnsiTheme="minorHAnsi"/>
          <w:i/>
        </w:rPr>
        <w:fldChar w:fldCharType="end"/>
      </w:r>
      <w:r w:rsidRPr="00CF6646">
        <w:rPr>
          <w:rFonts w:asciiTheme="minorHAnsi" w:hAnsiTheme="minorHAnsi" w:cs="Times New Roman"/>
        </w:rPr>
        <w:t>.</w:t>
      </w:r>
    </w:p>
    <w:p w14:paraId="648E9BE0" w14:textId="77777777" w:rsidR="00FC3108" w:rsidRPr="00CF6646" w:rsidRDefault="00FC3108" w:rsidP="000B5176">
      <w:pPr>
        <w:pStyle w:val="Odsekzoznamu"/>
        <w:numPr>
          <w:ilvl w:val="0"/>
          <w:numId w:val="56"/>
        </w:numPr>
        <w:spacing w:before="120" w:after="120" w:line="240" w:lineRule="auto"/>
        <w:ind w:left="284" w:hanging="284"/>
        <w:contextualSpacing w:val="0"/>
        <w:jc w:val="both"/>
        <w:rPr>
          <w:rFonts w:asciiTheme="minorHAnsi" w:hAnsiTheme="minorHAnsi"/>
        </w:rPr>
      </w:pPr>
      <w:r w:rsidRPr="00CF6646">
        <w:rPr>
          <w:rFonts w:asciiTheme="minorHAnsi" w:hAnsiTheme="minorHAnsi"/>
        </w:rPr>
        <w:t>V rámci štandardnej ex-</w:t>
      </w:r>
      <w:r w:rsidR="002E68B5" w:rsidRPr="00CF6646">
        <w:rPr>
          <w:rFonts w:asciiTheme="minorHAnsi" w:hAnsiTheme="minorHAnsi"/>
        </w:rPr>
        <w:t xml:space="preserve">post </w:t>
      </w:r>
      <w:r w:rsidRPr="00CF6646">
        <w:rPr>
          <w:rFonts w:asciiTheme="minorHAnsi" w:hAnsiTheme="minorHAnsi"/>
        </w:rPr>
        <w:t xml:space="preserve">kontroly </w:t>
      </w:r>
      <w:r w:rsidR="002E68B5" w:rsidRPr="00CF6646">
        <w:rPr>
          <w:rFonts w:asciiTheme="minorHAnsi" w:hAnsiTheme="minorHAnsi"/>
        </w:rPr>
        <w:t xml:space="preserve">VO </w:t>
      </w:r>
      <w:r w:rsidRPr="00CF6646">
        <w:rPr>
          <w:rFonts w:asciiTheme="minorHAnsi" w:hAnsiTheme="minorHAnsi"/>
        </w:rPr>
        <w:t>predkladá prijímateľ nasledovnú dokumentáciu:</w:t>
      </w:r>
    </w:p>
    <w:p w14:paraId="4DFEC84D" w14:textId="77777777" w:rsidR="002E68B5" w:rsidRPr="00CF6646" w:rsidRDefault="002E68B5" w:rsidP="000B5176">
      <w:pPr>
        <w:pStyle w:val="Odsekzoznamu"/>
        <w:numPr>
          <w:ilvl w:val="0"/>
          <w:numId w:val="57"/>
        </w:numPr>
        <w:spacing w:before="60" w:after="60" w:line="240" w:lineRule="auto"/>
        <w:ind w:left="568" w:hanging="284"/>
        <w:contextualSpacing w:val="0"/>
        <w:jc w:val="both"/>
        <w:rPr>
          <w:rFonts w:asciiTheme="minorHAnsi" w:hAnsiTheme="minorHAnsi"/>
        </w:rPr>
      </w:pPr>
      <w:r w:rsidRPr="00CF6646">
        <w:rPr>
          <w:rFonts w:asciiTheme="minorHAnsi" w:hAnsiTheme="minorHAnsi"/>
        </w:rPr>
        <w:t>údaj o identifikátore zákazky,</w:t>
      </w:r>
    </w:p>
    <w:p w14:paraId="42570957" w14:textId="38352BED" w:rsidR="00FC3108" w:rsidRPr="00CF6646" w:rsidRDefault="00FC3108" w:rsidP="000B5176">
      <w:pPr>
        <w:pStyle w:val="Odsekzoznamu"/>
        <w:numPr>
          <w:ilvl w:val="0"/>
          <w:numId w:val="57"/>
        </w:numPr>
        <w:spacing w:before="60" w:after="60" w:line="240" w:lineRule="auto"/>
        <w:ind w:left="568" w:hanging="284"/>
        <w:contextualSpacing w:val="0"/>
        <w:jc w:val="both"/>
        <w:rPr>
          <w:rFonts w:asciiTheme="minorHAnsi" w:hAnsiTheme="minorHAnsi"/>
        </w:rPr>
      </w:pPr>
      <w:r w:rsidRPr="00CF6646">
        <w:rPr>
          <w:rFonts w:asciiTheme="minorHAnsi" w:hAnsiTheme="minorHAnsi"/>
        </w:rPr>
        <w:t>v prípade zákazky, ktorá nebola predmetom prvej ex-ante kontroly, dokumen</w:t>
      </w:r>
      <w:r w:rsidR="008B6CBD" w:rsidRPr="00CF6646">
        <w:rPr>
          <w:rFonts w:asciiTheme="minorHAnsi" w:hAnsiTheme="minorHAnsi"/>
        </w:rPr>
        <w:t xml:space="preserve">ty uvedené v písm. a) až </w:t>
      </w:r>
      <w:r w:rsidR="0027017D" w:rsidRPr="00CF6646">
        <w:rPr>
          <w:rFonts w:asciiTheme="minorHAnsi" w:hAnsiTheme="minorHAnsi"/>
        </w:rPr>
        <w:t>f</w:t>
      </w:r>
      <w:r w:rsidRPr="00CF6646">
        <w:rPr>
          <w:rFonts w:asciiTheme="minorHAnsi" w:hAnsiTheme="minorHAnsi"/>
        </w:rPr>
        <w:t xml:space="preserve">) </w:t>
      </w:r>
      <w:hyperlink w:anchor="_Prvá_ex-ante_kontrola" w:history="1">
        <w:r w:rsidR="00A45168" w:rsidRPr="00CF6646">
          <w:rPr>
            <w:rStyle w:val="Hypertextovprepojenie"/>
            <w:rFonts w:ascii="Calibri" w:hAnsi="Calibri"/>
            <w:color w:val="365F91"/>
          </w:rPr>
          <w:t xml:space="preserve">bodu 4 kapitoly </w:t>
        </w:r>
        <w:r w:rsidR="00A45168" w:rsidRPr="00CF6646">
          <w:rPr>
            <w:rStyle w:val="Hypertextovprepojenie"/>
            <w:rFonts w:ascii="Calibri" w:hAnsi="Calibri"/>
            <w:i/>
            <w:color w:val="365F91"/>
          </w:rPr>
          <w:t>Prvá ex-ante kontrola VO</w:t>
        </w:r>
      </w:hyperlink>
      <w:r w:rsidRPr="00CF6646">
        <w:rPr>
          <w:rFonts w:asciiTheme="minorHAnsi" w:hAnsiTheme="minorHAnsi"/>
        </w:rPr>
        <w:t>,</w:t>
      </w:r>
    </w:p>
    <w:p w14:paraId="200E2081" w14:textId="77777777" w:rsidR="00FC3108" w:rsidRPr="00CF6646" w:rsidRDefault="00FC3108" w:rsidP="000B5176">
      <w:pPr>
        <w:pStyle w:val="Odsekzoznamu"/>
        <w:numPr>
          <w:ilvl w:val="0"/>
          <w:numId w:val="57"/>
        </w:numPr>
        <w:spacing w:before="60" w:after="60" w:line="240" w:lineRule="auto"/>
        <w:ind w:left="568" w:hanging="284"/>
        <w:contextualSpacing w:val="0"/>
        <w:jc w:val="both"/>
        <w:rPr>
          <w:rFonts w:asciiTheme="minorHAnsi" w:hAnsiTheme="minorHAnsi"/>
        </w:rPr>
      </w:pPr>
      <w:r w:rsidRPr="00CF6646">
        <w:rPr>
          <w:rFonts w:asciiTheme="minorHAnsi" w:hAnsiTheme="minorHAnsi"/>
        </w:rPr>
        <w:t>protokol o priebehu zadávania zákazky,</w:t>
      </w:r>
    </w:p>
    <w:p w14:paraId="5901BCCB" w14:textId="77777777" w:rsidR="00FC3108" w:rsidRPr="00CF6646" w:rsidRDefault="00FC3108" w:rsidP="000B5176">
      <w:pPr>
        <w:pStyle w:val="Odsekzoznamu"/>
        <w:numPr>
          <w:ilvl w:val="0"/>
          <w:numId w:val="57"/>
        </w:numPr>
        <w:spacing w:before="60" w:after="60" w:line="240" w:lineRule="auto"/>
        <w:ind w:left="568" w:hanging="284"/>
        <w:contextualSpacing w:val="0"/>
        <w:jc w:val="both"/>
        <w:rPr>
          <w:rFonts w:asciiTheme="minorHAnsi" w:hAnsiTheme="minorHAnsi"/>
        </w:rPr>
      </w:pPr>
      <w:r w:rsidRPr="00CF6646">
        <w:rPr>
          <w:rFonts w:asciiTheme="minorHAnsi" w:hAnsiTheme="minorHAnsi"/>
        </w:rPr>
        <w:t xml:space="preserve">zmluvný formulár zákazky, </w:t>
      </w:r>
    </w:p>
    <w:p w14:paraId="32B49FF9" w14:textId="77777777" w:rsidR="00FC3108" w:rsidRPr="00CF6646" w:rsidRDefault="00FC3108" w:rsidP="000B5176">
      <w:pPr>
        <w:pStyle w:val="Odsekzoznamu"/>
        <w:numPr>
          <w:ilvl w:val="0"/>
          <w:numId w:val="57"/>
        </w:numPr>
        <w:spacing w:before="60" w:after="60" w:line="240" w:lineRule="auto"/>
        <w:ind w:left="568" w:hanging="284"/>
        <w:contextualSpacing w:val="0"/>
        <w:jc w:val="both"/>
        <w:rPr>
          <w:rFonts w:asciiTheme="minorHAnsi" w:hAnsiTheme="minorHAnsi"/>
        </w:rPr>
      </w:pPr>
      <w:r w:rsidRPr="00CF6646">
        <w:rPr>
          <w:rFonts w:asciiTheme="minorHAnsi" w:hAnsiTheme="minorHAnsi"/>
        </w:rPr>
        <w:t xml:space="preserve">výsledné poradie dodávateľov, </w:t>
      </w:r>
    </w:p>
    <w:p w14:paraId="5669E055" w14:textId="77777777" w:rsidR="00FC3108" w:rsidRPr="00CF6646" w:rsidRDefault="00FC3108" w:rsidP="000B5176">
      <w:pPr>
        <w:pStyle w:val="Odsekzoznamu"/>
        <w:numPr>
          <w:ilvl w:val="0"/>
          <w:numId w:val="57"/>
        </w:numPr>
        <w:spacing w:before="60" w:after="60" w:line="240" w:lineRule="auto"/>
        <w:ind w:left="568" w:hanging="284"/>
        <w:contextualSpacing w:val="0"/>
        <w:jc w:val="both"/>
        <w:rPr>
          <w:rFonts w:asciiTheme="minorHAnsi" w:hAnsiTheme="minorHAnsi"/>
        </w:rPr>
      </w:pPr>
      <w:r w:rsidRPr="00CF6646">
        <w:rPr>
          <w:rFonts w:asciiTheme="minorHAnsi" w:hAnsiTheme="minorHAnsi"/>
        </w:rPr>
        <w:t>výslednú zmluvu zverejnenú v</w:t>
      </w:r>
      <w:r w:rsidR="000648DE" w:rsidRPr="00CF6646">
        <w:rPr>
          <w:rFonts w:asciiTheme="minorHAnsi" w:hAnsiTheme="minorHAnsi"/>
        </w:rPr>
        <w:t> </w:t>
      </w:r>
      <w:r w:rsidRPr="00CF6646">
        <w:rPr>
          <w:rFonts w:asciiTheme="minorHAnsi" w:hAnsiTheme="minorHAnsi"/>
        </w:rPr>
        <w:t>C</w:t>
      </w:r>
      <w:r w:rsidR="000648DE" w:rsidRPr="00CF6646">
        <w:rPr>
          <w:rFonts w:asciiTheme="minorHAnsi" w:hAnsiTheme="minorHAnsi"/>
        </w:rPr>
        <w:t>entrálnom registri zmlúv</w:t>
      </w:r>
      <w:r w:rsidRPr="00CF6646">
        <w:rPr>
          <w:rFonts w:asciiTheme="minorHAnsi" w:hAnsiTheme="minorHAnsi"/>
        </w:rPr>
        <w:t>,</w:t>
      </w:r>
    </w:p>
    <w:p w14:paraId="36D004A8" w14:textId="77777777" w:rsidR="00FC3108" w:rsidRPr="00CF6646" w:rsidRDefault="00FC3108" w:rsidP="000B5176">
      <w:pPr>
        <w:pStyle w:val="Odsekzoznamu"/>
        <w:numPr>
          <w:ilvl w:val="0"/>
          <w:numId w:val="57"/>
        </w:numPr>
        <w:spacing w:before="60" w:after="60" w:line="240" w:lineRule="auto"/>
        <w:ind w:left="568" w:hanging="284"/>
        <w:contextualSpacing w:val="0"/>
        <w:jc w:val="both"/>
        <w:rPr>
          <w:rFonts w:asciiTheme="minorHAnsi" w:hAnsiTheme="minorHAnsi"/>
        </w:rPr>
      </w:pPr>
      <w:r w:rsidRPr="00CF6646">
        <w:rPr>
          <w:rFonts w:asciiTheme="minorHAnsi" w:hAnsiTheme="minorHAnsi"/>
        </w:rPr>
        <w:t>záznam o systémových udalostiach zákazky,</w:t>
      </w:r>
    </w:p>
    <w:p w14:paraId="654F6A76" w14:textId="77777777" w:rsidR="00FC3108" w:rsidRPr="00CF6646" w:rsidRDefault="00FC3108" w:rsidP="000B5176">
      <w:pPr>
        <w:pStyle w:val="Odsekzoznamu"/>
        <w:numPr>
          <w:ilvl w:val="0"/>
          <w:numId w:val="57"/>
        </w:numPr>
        <w:spacing w:before="60" w:after="60" w:line="240" w:lineRule="auto"/>
        <w:ind w:left="568" w:hanging="284"/>
        <w:contextualSpacing w:val="0"/>
        <w:jc w:val="both"/>
        <w:rPr>
          <w:rFonts w:asciiTheme="minorHAnsi" w:hAnsiTheme="minorHAnsi"/>
        </w:rPr>
      </w:pPr>
      <w:r w:rsidRPr="00CF6646">
        <w:rPr>
          <w:rFonts w:asciiTheme="minorHAnsi" w:hAnsiTheme="minorHAnsi"/>
        </w:rPr>
        <w:t>záznam o systémových udalostiach elektronickej aukcie (ak je to relevantné).</w:t>
      </w:r>
    </w:p>
    <w:p w14:paraId="32B40B02" w14:textId="6AE2F6DD" w:rsidR="007D3DA1" w:rsidRPr="00CF6646" w:rsidRDefault="007D3DA1" w:rsidP="000B5176">
      <w:pPr>
        <w:pStyle w:val="Nadpis3"/>
        <w:numPr>
          <w:ilvl w:val="2"/>
          <w:numId w:val="70"/>
        </w:numPr>
        <w:spacing w:before="240" w:after="120" w:line="240" w:lineRule="auto"/>
        <w:ind w:left="709" w:hanging="709"/>
        <w:jc w:val="both"/>
        <w:rPr>
          <w:rFonts w:asciiTheme="minorHAnsi" w:hAnsiTheme="minorHAnsi"/>
          <w:b w:val="0"/>
          <w:bCs w:val="0"/>
          <w:iCs/>
        </w:rPr>
      </w:pPr>
      <w:bookmarkStart w:id="1183" w:name="_Toc1545740"/>
      <w:r w:rsidRPr="00CF6646">
        <w:rPr>
          <w:rFonts w:asciiTheme="minorHAnsi" w:hAnsiTheme="minorHAnsi"/>
        </w:rPr>
        <w:t>Kontrola</w:t>
      </w:r>
      <w:r w:rsidRPr="00CF6646">
        <w:rPr>
          <w:rFonts w:asciiTheme="minorHAnsi" w:hAnsiTheme="minorHAnsi"/>
          <w:iCs/>
        </w:rPr>
        <w:t xml:space="preserve"> </w:t>
      </w:r>
      <w:r w:rsidR="009D6E0B" w:rsidRPr="00CF6646">
        <w:rPr>
          <w:rFonts w:asciiTheme="minorHAnsi" w:hAnsiTheme="minorHAnsi"/>
          <w:iCs/>
        </w:rPr>
        <w:t>VO</w:t>
      </w:r>
      <w:r w:rsidRPr="00CF6646">
        <w:rPr>
          <w:rFonts w:asciiTheme="minorHAnsi" w:hAnsiTheme="minorHAnsi"/>
          <w:iCs/>
        </w:rPr>
        <w:t>, v rámci ktorého viacerí prijímatelia nadobúdajú tovary, práce alebo služby prostredníctvom centrálnej obstarávacej organizácie</w:t>
      </w:r>
      <w:r w:rsidR="009D6E0B" w:rsidRPr="00CF6646">
        <w:rPr>
          <w:rFonts w:asciiTheme="minorHAnsi" w:hAnsiTheme="minorHAnsi"/>
          <w:iCs/>
        </w:rPr>
        <w:t xml:space="preserve"> podľa § 15 ZVO</w:t>
      </w:r>
      <w:r w:rsidR="00A45168" w:rsidRPr="00CF6646">
        <w:rPr>
          <w:rFonts w:asciiTheme="minorHAnsi" w:hAnsiTheme="minorHAnsi"/>
          <w:iCs/>
        </w:rPr>
        <w:t xml:space="preserve"> ods. 2 ZVO</w:t>
      </w:r>
      <w:bookmarkEnd w:id="1183"/>
    </w:p>
    <w:p w14:paraId="401712E9" w14:textId="5992D43E" w:rsidR="00892D7B" w:rsidRPr="00CF6646" w:rsidRDefault="007D3DA1" w:rsidP="000B5176">
      <w:pPr>
        <w:pStyle w:val="Zkladntext"/>
        <w:numPr>
          <w:ilvl w:val="0"/>
          <w:numId w:val="60"/>
        </w:numPr>
        <w:spacing w:before="120" w:after="120"/>
        <w:ind w:left="284" w:hanging="284"/>
        <w:rPr>
          <w:rFonts w:asciiTheme="minorHAnsi" w:eastAsiaTheme="majorEastAsia" w:hAnsiTheme="minorHAnsi"/>
          <w:lang w:val="sk-SK"/>
        </w:rPr>
      </w:pPr>
      <w:r w:rsidRPr="00CF6646">
        <w:rPr>
          <w:rFonts w:asciiTheme="minorHAnsi" w:eastAsiaTheme="majorEastAsia" w:hAnsiTheme="minorHAnsi"/>
          <w:lang w:val="sk-SK"/>
        </w:rPr>
        <w:t>Uvedené pravidlá sa vzťahujú na situáciu, keď viacero prijímateľov (t.j. viac ako jeden) nadobúda, resp. obstaráva tovary, stavebné práce alebo služby prostredníctvom centrálnej obstarávacej organizácie, pričom toto nadobúdanie, resp. obsta</w:t>
      </w:r>
      <w:r w:rsidR="00892D7B" w:rsidRPr="00CF6646">
        <w:rPr>
          <w:rFonts w:asciiTheme="minorHAnsi" w:eastAsiaTheme="majorEastAsia" w:hAnsiTheme="minorHAnsi"/>
          <w:lang w:val="sk-SK"/>
        </w:rPr>
        <w:t xml:space="preserve">rávanie sa týka toho istého VO, </w:t>
      </w:r>
      <w:r w:rsidR="009D6E0B" w:rsidRPr="00CF6646">
        <w:rPr>
          <w:rFonts w:asciiTheme="minorHAnsi" w:hAnsiTheme="minorHAnsi"/>
          <w:lang w:val="sk-SK"/>
        </w:rPr>
        <w:t>a zároveň centrálne VO sa týka viacerých operačných programov a jednotliví poskytovatelia, ktorí sú zároveň centrálnou obstarávacou organizáciou nie sú tou istou právnickou osobou</w:t>
      </w:r>
      <w:r w:rsidRPr="00CF6646">
        <w:rPr>
          <w:rFonts w:asciiTheme="minorHAnsi" w:eastAsiaTheme="majorEastAsia" w:hAnsiTheme="minorHAnsi"/>
          <w:lang w:val="sk-SK"/>
        </w:rPr>
        <w:t>.</w:t>
      </w:r>
    </w:p>
    <w:p w14:paraId="503D3D8D" w14:textId="77777777" w:rsidR="00892D7B" w:rsidRPr="00EF4A1E" w:rsidRDefault="00892D7B" w:rsidP="000B5176">
      <w:pPr>
        <w:pStyle w:val="Zkladntext"/>
        <w:numPr>
          <w:ilvl w:val="0"/>
          <w:numId w:val="60"/>
        </w:numPr>
        <w:spacing w:before="120" w:after="120"/>
        <w:ind w:left="284" w:hanging="284"/>
        <w:rPr>
          <w:rFonts w:asciiTheme="minorHAnsi" w:eastAsiaTheme="majorEastAsia" w:hAnsiTheme="minorHAnsi"/>
          <w:lang w:val="sk-SK"/>
        </w:rPr>
      </w:pPr>
      <w:r w:rsidRPr="00CF6646">
        <w:rPr>
          <w:rFonts w:asciiTheme="minorHAnsi" w:eastAsiaTheme="majorEastAsia" w:hAnsiTheme="minorHAnsi"/>
          <w:lang w:val="sk-SK"/>
        </w:rPr>
        <w:lastRenderedPageBreak/>
        <w:t xml:space="preserve">V prípade, že prijímateľ </w:t>
      </w:r>
      <w:r w:rsidR="009D6E0B" w:rsidRPr="00CF6646">
        <w:rPr>
          <w:rFonts w:asciiTheme="minorHAnsi" w:eastAsiaTheme="majorEastAsia" w:hAnsiTheme="minorHAnsi"/>
          <w:lang w:val="sk-SK"/>
        </w:rPr>
        <w:t xml:space="preserve">v zmysle vyššie uvedeného </w:t>
      </w:r>
      <w:r w:rsidRPr="00CF6646">
        <w:rPr>
          <w:rFonts w:asciiTheme="minorHAnsi" w:eastAsiaTheme="majorEastAsia" w:hAnsiTheme="minorHAnsi"/>
          <w:lang w:val="sk-SK"/>
        </w:rPr>
        <w:t>bude obstarávať alebo nadobúdať tovary</w:t>
      </w:r>
      <w:r w:rsidR="009D6E0B" w:rsidRPr="00CF6646">
        <w:rPr>
          <w:rFonts w:asciiTheme="minorHAnsi" w:eastAsiaTheme="majorEastAsia" w:hAnsiTheme="minorHAnsi"/>
          <w:lang w:val="sk-SK"/>
        </w:rPr>
        <w:t xml:space="preserve">, </w:t>
      </w:r>
      <w:r w:rsidRPr="00CF6646">
        <w:rPr>
          <w:rFonts w:asciiTheme="minorHAnsi" w:eastAsiaTheme="majorEastAsia" w:hAnsiTheme="minorHAnsi"/>
          <w:lang w:val="sk-SK"/>
        </w:rPr>
        <w:t>práce</w:t>
      </w:r>
      <w:r w:rsidR="009D6E0B" w:rsidRPr="00CF6646">
        <w:rPr>
          <w:rFonts w:asciiTheme="minorHAnsi" w:eastAsiaTheme="majorEastAsia" w:hAnsiTheme="minorHAnsi"/>
          <w:lang w:val="sk-SK"/>
        </w:rPr>
        <w:t xml:space="preserve"> alebo </w:t>
      </w:r>
      <w:r w:rsidRPr="00CF6646">
        <w:rPr>
          <w:rFonts w:asciiTheme="minorHAnsi" w:eastAsiaTheme="majorEastAsia" w:hAnsiTheme="minorHAnsi"/>
          <w:lang w:val="sk-SK"/>
        </w:rPr>
        <w:t>služby prostredníctvom centrálnej obstarávacej organizácie, je povinný postupovať podľa kapitoly 3.3.7.2.</w:t>
      </w:r>
      <w:r w:rsidR="009D6E0B" w:rsidRPr="00CF6646">
        <w:rPr>
          <w:rFonts w:asciiTheme="minorHAnsi" w:eastAsiaTheme="majorEastAsia" w:hAnsiTheme="minorHAnsi"/>
          <w:lang w:val="sk-SK"/>
        </w:rPr>
        <w:t>6</w:t>
      </w:r>
      <w:r w:rsidRPr="00CF6646">
        <w:rPr>
          <w:rFonts w:asciiTheme="minorHAnsi" w:eastAsiaTheme="majorEastAsia" w:hAnsiTheme="minorHAnsi"/>
          <w:lang w:val="sk-SK"/>
        </w:rPr>
        <w:t>. Systému riadenia EŠIF.</w:t>
      </w:r>
    </w:p>
    <w:p w14:paraId="586F19F2" w14:textId="77777777" w:rsidR="00740802" w:rsidRPr="00EF4A1E" w:rsidRDefault="00740802" w:rsidP="000B5176">
      <w:pPr>
        <w:pStyle w:val="Nadpis3"/>
        <w:numPr>
          <w:ilvl w:val="2"/>
          <w:numId w:val="70"/>
        </w:numPr>
        <w:spacing w:before="240" w:after="120" w:line="240" w:lineRule="auto"/>
        <w:ind w:left="709" w:hanging="709"/>
        <w:rPr>
          <w:rFonts w:asciiTheme="minorHAnsi" w:hAnsiTheme="minorHAnsi"/>
          <w:i/>
        </w:rPr>
      </w:pPr>
      <w:bookmarkStart w:id="1184" w:name="_Kontrola_dodatkov"/>
      <w:bookmarkStart w:id="1185" w:name="_Ref417914400"/>
      <w:bookmarkStart w:id="1186" w:name="_Toc1545741"/>
      <w:bookmarkEnd w:id="1184"/>
      <w:r w:rsidRPr="00EF4A1E">
        <w:rPr>
          <w:rFonts w:asciiTheme="minorHAnsi" w:hAnsiTheme="minorHAnsi"/>
        </w:rPr>
        <w:t>Kontrola dodatkov</w:t>
      </w:r>
      <w:bookmarkEnd w:id="1185"/>
      <w:bookmarkEnd w:id="1186"/>
    </w:p>
    <w:p w14:paraId="39433CF2" w14:textId="687178F6" w:rsidR="00B474CE" w:rsidRPr="00CF6646" w:rsidRDefault="00B474CE" w:rsidP="000B5176">
      <w:pPr>
        <w:pStyle w:val="Odsekzoznamu"/>
        <w:numPr>
          <w:ilvl w:val="0"/>
          <w:numId w:val="58"/>
        </w:numPr>
        <w:spacing w:before="120" w:after="120" w:line="240" w:lineRule="auto"/>
        <w:ind w:left="284" w:hanging="284"/>
        <w:contextualSpacing w:val="0"/>
        <w:jc w:val="both"/>
        <w:rPr>
          <w:rFonts w:asciiTheme="minorHAnsi" w:hAnsiTheme="minorHAnsi"/>
        </w:rPr>
      </w:pPr>
      <w:r w:rsidRPr="00EF4A1E">
        <w:rPr>
          <w:rFonts w:asciiTheme="minorHAnsi" w:hAnsiTheme="minorHAnsi"/>
        </w:rPr>
        <w:t xml:space="preserve">Prijímateľ je povinný predložiť </w:t>
      </w:r>
      <w:r w:rsidR="009D6E0B" w:rsidRPr="00EF4A1E">
        <w:rPr>
          <w:rFonts w:asciiTheme="minorHAnsi" w:hAnsiTheme="minorHAnsi"/>
        </w:rPr>
        <w:t xml:space="preserve">poskytovateľovi </w:t>
      </w:r>
      <w:r w:rsidRPr="00CF6646">
        <w:rPr>
          <w:rFonts w:asciiTheme="minorHAnsi" w:hAnsiTheme="minorHAnsi"/>
        </w:rPr>
        <w:t xml:space="preserve">na kontrolu návrhy </w:t>
      </w:r>
      <w:r w:rsidR="00A45168" w:rsidRPr="00CF6646">
        <w:rPr>
          <w:rFonts w:asciiTheme="minorHAnsi" w:hAnsiTheme="minorHAnsi"/>
        </w:rPr>
        <w:t xml:space="preserve">každého dodatku </w:t>
      </w:r>
      <w:r w:rsidRPr="00CF6646">
        <w:rPr>
          <w:rFonts w:asciiTheme="minorHAnsi" w:hAnsiTheme="minorHAnsi"/>
        </w:rPr>
        <w:t xml:space="preserve"> pred jeho podpisom oboma zmluvnými stranami. Uvedená povinnosť sa vzťahuje aj </w:t>
      </w:r>
      <w:r w:rsidR="00C322D2" w:rsidRPr="00CF6646">
        <w:rPr>
          <w:rFonts w:asciiTheme="minorHAnsi" w:hAnsiTheme="minorHAnsi"/>
        </w:rPr>
        <w:t xml:space="preserve">na </w:t>
      </w:r>
      <w:r w:rsidR="007F5A8E" w:rsidRPr="00CF6646">
        <w:rPr>
          <w:rFonts w:asciiTheme="minorHAnsi" w:hAnsiTheme="minorHAnsi"/>
        </w:rPr>
        <w:t xml:space="preserve">dodatky k zákazkám, na ktoré sa vzťahuje štandardná ex post kontrola (napr. ZsNH, zákazky realizované prostredníctvom elektronického trhoviska), ako aj </w:t>
      </w:r>
      <w:r w:rsidRPr="00CF6646">
        <w:rPr>
          <w:rFonts w:asciiTheme="minorHAnsi" w:hAnsiTheme="minorHAnsi"/>
        </w:rPr>
        <w:t xml:space="preserve">na prípady, keď sa dodatok vzťahuje na </w:t>
      </w:r>
      <w:r w:rsidR="009D6E0B" w:rsidRPr="00CF6646">
        <w:rPr>
          <w:rFonts w:asciiTheme="minorHAnsi" w:hAnsiTheme="minorHAnsi"/>
        </w:rPr>
        <w:t xml:space="preserve">tú </w:t>
      </w:r>
      <w:r w:rsidRPr="00CF6646">
        <w:rPr>
          <w:rFonts w:asciiTheme="minorHAnsi" w:hAnsiTheme="minorHAnsi"/>
        </w:rPr>
        <w:t>časť výdavkov, ktoré nie sú oprávnenými výdavkami</w:t>
      </w:r>
      <w:r w:rsidR="009D6E0B" w:rsidRPr="00CF6646">
        <w:rPr>
          <w:rFonts w:asciiTheme="minorHAnsi" w:hAnsiTheme="minorHAnsi"/>
        </w:rPr>
        <w:t xml:space="preserve"> projektu</w:t>
      </w:r>
      <w:r w:rsidRPr="00CF6646">
        <w:rPr>
          <w:rFonts w:asciiTheme="minorHAnsi" w:hAnsiTheme="minorHAnsi"/>
        </w:rPr>
        <w:t>, avšak sú súčasťou zákazky, ktorá je spolufinancovaná z</w:t>
      </w:r>
      <w:r w:rsidR="009D6E0B" w:rsidRPr="00CF6646">
        <w:rPr>
          <w:rFonts w:asciiTheme="minorHAnsi" w:hAnsiTheme="minorHAnsi"/>
        </w:rPr>
        <w:t> OP VaI</w:t>
      </w:r>
      <w:r w:rsidRPr="00CF6646">
        <w:rPr>
          <w:rFonts w:asciiTheme="minorHAnsi" w:hAnsiTheme="minorHAnsi"/>
        </w:rPr>
        <w:t>.</w:t>
      </w:r>
    </w:p>
    <w:p w14:paraId="6385D632" w14:textId="77777777" w:rsidR="00B474CE" w:rsidRPr="00CF6646" w:rsidRDefault="00B474CE" w:rsidP="000B5176">
      <w:pPr>
        <w:pStyle w:val="Odsekzoznamu"/>
        <w:numPr>
          <w:ilvl w:val="0"/>
          <w:numId w:val="58"/>
        </w:numPr>
        <w:spacing w:before="120" w:after="120" w:line="240" w:lineRule="auto"/>
        <w:ind w:left="284" w:hanging="284"/>
        <w:contextualSpacing w:val="0"/>
        <w:jc w:val="both"/>
        <w:rPr>
          <w:rFonts w:asciiTheme="minorHAnsi" w:hAnsiTheme="minorHAnsi" w:cs="Times New Roman"/>
        </w:rPr>
      </w:pPr>
      <w:r w:rsidRPr="00CF6646">
        <w:rPr>
          <w:rFonts w:asciiTheme="minorHAnsi" w:hAnsiTheme="minorHAnsi"/>
        </w:rPr>
        <w:t xml:space="preserve">Prijímateľ je povinný predložiť </w:t>
      </w:r>
      <w:r w:rsidR="009D6E0B" w:rsidRPr="00CF6646">
        <w:rPr>
          <w:rFonts w:asciiTheme="minorHAnsi" w:hAnsiTheme="minorHAnsi"/>
        </w:rPr>
        <w:t xml:space="preserve">poskytovateľovi </w:t>
      </w:r>
      <w:r w:rsidRPr="00CF6646">
        <w:rPr>
          <w:rFonts w:asciiTheme="minorHAnsi" w:hAnsiTheme="minorHAnsi"/>
        </w:rPr>
        <w:t xml:space="preserve">dodatok ešte pred tým, ako sa skutočnosť menená dodatkom udeje (napr. uplynutie lehoty realizácie diela, zmeny v súpise položiek alebo v rozpočte diela). Uvedená povinnosť sa nevzťahuje na prípady, keď sa dodatkom menia identifikačné </w:t>
      </w:r>
      <w:r w:rsidR="009D6E0B" w:rsidRPr="00CF6646">
        <w:rPr>
          <w:rFonts w:asciiTheme="minorHAnsi" w:hAnsiTheme="minorHAnsi"/>
        </w:rPr>
        <w:t>a </w:t>
      </w:r>
      <w:r w:rsidRPr="00CF6646">
        <w:rPr>
          <w:rFonts w:asciiTheme="minorHAnsi" w:hAnsiTheme="minorHAnsi"/>
        </w:rPr>
        <w:t xml:space="preserve">kontaktné údaje zmluvných strán (napr. adresa sídla, kontaktné osoby, číslo bankového účtu). </w:t>
      </w:r>
      <w:r w:rsidR="009D6E0B" w:rsidRPr="00CF6646">
        <w:rPr>
          <w:rFonts w:asciiTheme="minorHAnsi" w:hAnsiTheme="minorHAnsi"/>
        </w:rPr>
        <w:t>V </w:t>
      </w:r>
      <w:r w:rsidRPr="00CF6646">
        <w:rPr>
          <w:rFonts w:asciiTheme="minorHAnsi" w:hAnsiTheme="minorHAnsi"/>
        </w:rPr>
        <w:t>prípade</w:t>
      </w:r>
      <w:r w:rsidR="009D6E0B" w:rsidRPr="00CF6646">
        <w:rPr>
          <w:rFonts w:asciiTheme="minorHAnsi" w:hAnsiTheme="minorHAnsi"/>
        </w:rPr>
        <w:t xml:space="preserve">, že predmetom dodatku sú výlučne </w:t>
      </w:r>
      <w:r w:rsidRPr="00CF6646">
        <w:rPr>
          <w:rFonts w:asciiTheme="minorHAnsi" w:hAnsiTheme="minorHAnsi"/>
        </w:rPr>
        <w:t>zmen</w:t>
      </w:r>
      <w:r w:rsidR="009D6E0B" w:rsidRPr="00CF6646">
        <w:rPr>
          <w:rFonts w:asciiTheme="minorHAnsi" w:hAnsiTheme="minorHAnsi"/>
        </w:rPr>
        <w:t>y</w:t>
      </w:r>
      <w:r w:rsidRPr="00CF6646">
        <w:rPr>
          <w:rFonts w:asciiTheme="minorHAnsi" w:hAnsiTheme="minorHAnsi"/>
        </w:rPr>
        <w:t xml:space="preserve"> identifikačných a kontaktných údajov</w:t>
      </w:r>
      <w:r w:rsidR="009D6E0B" w:rsidRPr="00CF6646">
        <w:rPr>
          <w:rFonts w:asciiTheme="minorHAnsi" w:hAnsiTheme="minorHAnsi"/>
        </w:rPr>
        <w:t>, nie</w:t>
      </w:r>
      <w:r w:rsidRPr="00CF6646">
        <w:rPr>
          <w:rFonts w:asciiTheme="minorHAnsi" w:hAnsiTheme="minorHAnsi"/>
        </w:rPr>
        <w:t xml:space="preserve"> je prijímateľ </w:t>
      </w:r>
      <w:r w:rsidR="009D6E0B" w:rsidRPr="00CF6646">
        <w:rPr>
          <w:rFonts w:asciiTheme="minorHAnsi" w:hAnsiTheme="minorHAnsi"/>
        </w:rPr>
        <w:t xml:space="preserve">povinný </w:t>
      </w:r>
      <w:r w:rsidRPr="00CF6646">
        <w:rPr>
          <w:rFonts w:asciiTheme="minorHAnsi" w:hAnsiTheme="minorHAnsi"/>
        </w:rPr>
        <w:t xml:space="preserve">predložiť dodatok na </w:t>
      </w:r>
      <w:r w:rsidR="009D6E0B" w:rsidRPr="00CF6646">
        <w:rPr>
          <w:rFonts w:asciiTheme="minorHAnsi" w:hAnsiTheme="minorHAnsi"/>
        </w:rPr>
        <w:t xml:space="preserve">kontrolu </w:t>
      </w:r>
      <w:r w:rsidRPr="00CF6646">
        <w:rPr>
          <w:rFonts w:asciiTheme="minorHAnsi" w:hAnsiTheme="minorHAnsi"/>
        </w:rPr>
        <w:t xml:space="preserve">pred </w:t>
      </w:r>
      <w:r w:rsidRPr="00CF6646">
        <w:rPr>
          <w:rFonts w:asciiTheme="minorHAnsi" w:hAnsiTheme="minorHAnsi" w:cs="Times New Roman"/>
        </w:rPr>
        <w:t>jeho podpisom</w:t>
      </w:r>
      <w:r w:rsidR="009D6E0B" w:rsidRPr="00CF6646">
        <w:rPr>
          <w:rFonts w:asciiTheme="minorHAnsi" w:hAnsiTheme="minorHAnsi" w:cs="Times New Roman"/>
        </w:rPr>
        <w:t xml:space="preserve"> a predkladá ho </w:t>
      </w:r>
      <w:r w:rsidR="009D6E0B" w:rsidRPr="00CF6646">
        <w:rPr>
          <w:rFonts w:asciiTheme="minorHAnsi" w:hAnsiTheme="minorHAnsi"/>
        </w:rPr>
        <w:t xml:space="preserve">poskytovateľovi </w:t>
      </w:r>
      <w:r w:rsidR="009D6E0B" w:rsidRPr="00CF6646">
        <w:rPr>
          <w:rFonts w:asciiTheme="minorHAnsi" w:hAnsiTheme="minorHAnsi" w:cs="Times New Roman"/>
        </w:rPr>
        <w:t>na kontrolu až po podpise oboma zmluvnými stranami</w:t>
      </w:r>
      <w:r w:rsidRPr="00CF6646">
        <w:rPr>
          <w:rFonts w:asciiTheme="minorHAnsi" w:hAnsiTheme="minorHAnsi" w:cs="Times New Roman"/>
        </w:rPr>
        <w:t xml:space="preserve">. </w:t>
      </w:r>
    </w:p>
    <w:p w14:paraId="2077248B" w14:textId="77777777" w:rsidR="00B474CE" w:rsidRPr="00CF6646" w:rsidRDefault="00B474CE" w:rsidP="000B5176">
      <w:pPr>
        <w:pStyle w:val="Odsekzoznamu"/>
        <w:numPr>
          <w:ilvl w:val="0"/>
          <w:numId w:val="58"/>
        </w:numPr>
        <w:spacing w:before="120" w:after="120" w:line="240" w:lineRule="auto"/>
        <w:ind w:left="284" w:hanging="284"/>
        <w:contextualSpacing w:val="0"/>
        <w:jc w:val="both"/>
        <w:rPr>
          <w:rFonts w:asciiTheme="minorHAnsi" w:hAnsiTheme="minorHAnsi"/>
        </w:rPr>
      </w:pPr>
      <w:r w:rsidRPr="00CF6646">
        <w:rPr>
          <w:rFonts w:asciiTheme="minorHAnsi" w:hAnsiTheme="minorHAnsi"/>
        </w:rPr>
        <w:t>Ak zmenu vyplývajúcu z realizácie zákazky nie je možné z dôvodu mimoriadnej udalosti (živelná pohroma, havária alebo situácia bezprostredne ohrozujúca život, zdravie ľudí alebo životné prostredie) riešiť v danom rozhodnom čase dodatkom, resp. nie je udržateľné čakať na výsledok kontroly dodatku riešiaceho takúto mimoriadnu situáciu, prijímateľ zašle návrh dodatku, alebo už samotný podpísaný dodatok</w:t>
      </w:r>
      <w:r w:rsidR="000072CB" w:rsidRPr="00CF6646">
        <w:rPr>
          <w:rFonts w:asciiTheme="minorHAnsi" w:hAnsiTheme="minorHAnsi"/>
        </w:rPr>
        <w:t xml:space="preserve"> k zmluve poskytovateľovi bezodkladne </w:t>
      </w:r>
      <w:r w:rsidRPr="00CF6646">
        <w:rPr>
          <w:rFonts w:asciiTheme="minorHAnsi" w:hAnsiTheme="minorHAnsi"/>
        </w:rPr>
        <w:t xml:space="preserve">po pominutí tejto mimoriadnej udalosti súčasne so zdôvodnením. Ak sa takáto situácia rieši v rámci priameho rokovacieho konania podľa § </w:t>
      </w:r>
      <w:r w:rsidR="000072CB" w:rsidRPr="00CF6646">
        <w:rPr>
          <w:rFonts w:asciiTheme="minorHAnsi" w:hAnsiTheme="minorHAnsi"/>
        </w:rPr>
        <w:t xml:space="preserve">81 </w:t>
      </w:r>
      <w:r w:rsidRPr="00CF6646">
        <w:rPr>
          <w:rFonts w:asciiTheme="minorHAnsi" w:hAnsiTheme="minorHAnsi"/>
        </w:rPr>
        <w:t>ZVO, pričom výsledkom postupu</w:t>
      </w:r>
      <w:r w:rsidR="000072CB" w:rsidRPr="00CF6646">
        <w:rPr>
          <w:rFonts w:asciiTheme="minorHAnsi" w:hAnsiTheme="minorHAnsi"/>
        </w:rPr>
        <w:t xml:space="preserve"> VO</w:t>
      </w:r>
      <w:r w:rsidRPr="00CF6646">
        <w:rPr>
          <w:rFonts w:asciiTheme="minorHAnsi" w:hAnsiTheme="minorHAnsi"/>
        </w:rPr>
        <w:t xml:space="preserve"> je nová zmluva, </w:t>
      </w:r>
      <w:r w:rsidR="00570B50" w:rsidRPr="00CF6646">
        <w:rPr>
          <w:rFonts w:asciiTheme="minorHAnsi" w:hAnsiTheme="minorHAnsi"/>
        </w:rPr>
        <w:t xml:space="preserve">poskytovateľ </w:t>
      </w:r>
      <w:r w:rsidRPr="00CF6646">
        <w:rPr>
          <w:rFonts w:asciiTheme="minorHAnsi" w:hAnsiTheme="minorHAnsi"/>
        </w:rPr>
        <w:t>postupuje pri kontrole podľa príslušnej kapitoly</w:t>
      </w:r>
      <w:r w:rsidR="000072CB" w:rsidRPr="00CF6646">
        <w:rPr>
          <w:rFonts w:asciiTheme="minorHAnsi" w:hAnsiTheme="minorHAnsi"/>
        </w:rPr>
        <w:t xml:space="preserve"> príručky</w:t>
      </w:r>
      <w:r w:rsidRPr="00CF6646">
        <w:rPr>
          <w:rFonts w:asciiTheme="minorHAnsi" w:hAnsiTheme="minorHAnsi"/>
        </w:rPr>
        <w:t>.</w:t>
      </w:r>
    </w:p>
    <w:p w14:paraId="15C19CF3" w14:textId="77777777" w:rsidR="00B474CE" w:rsidRPr="00CF6646" w:rsidRDefault="00B474CE" w:rsidP="000B5176">
      <w:pPr>
        <w:pStyle w:val="Odsekzoznamu"/>
        <w:numPr>
          <w:ilvl w:val="0"/>
          <w:numId w:val="58"/>
        </w:numPr>
        <w:spacing w:before="120" w:after="120" w:line="240" w:lineRule="auto"/>
        <w:ind w:left="284" w:hanging="284"/>
        <w:contextualSpacing w:val="0"/>
        <w:jc w:val="both"/>
        <w:rPr>
          <w:rFonts w:asciiTheme="minorHAnsi" w:hAnsiTheme="minorHAnsi" w:cs="Times New Roman"/>
        </w:rPr>
      </w:pPr>
      <w:r w:rsidRPr="00CF6646">
        <w:rPr>
          <w:rFonts w:asciiTheme="minorHAnsi" w:hAnsiTheme="minorHAnsi"/>
        </w:rPr>
        <w:t>Predmetom kontroly dodatkov je posúdenie ich súladu s príslušnými ustanoveniami ZVO</w:t>
      </w:r>
      <w:r w:rsidR="000072CB" w:rsidRPr="00CF6646">
        <w:rPr>
          <w:rFonts w:asciiTheme="minorHAnsi" w:hAnsiTheme="minorHAnsi"/>
        </w:rPr>
        <w:t xml:space="preserve"> a to najmä § 18 ZVO</w:t>
      </w:r>
      <w:r w:rsidRPr="00CF6646">
        <w:rPr>
          <w:rFonts w:asciiTheme="minorHAnsi" w:hAnsiTheme="minorHAnsi"/>
        </w:rPr>
        <w:t xml:space="preserve">. </w:t>
      </w:r>
      <w:r w:rsidR="000072CB" w:rsidRPr="00CF6646">
        <w:rPr>
          <w:rFonts w:asciiTheme="minorHAnsi" w:hAnsiTheme="minorHAnsi"/>
        </w:rPr>
        <w:t>P</w:t>
      </w:r>
      <w:r w:rsidR="00570B50" w:rsidRPr="00CF6646">
        <w:rPr>
          <w:rFonts w:asciiTheme="minorHAnsi" w:hAnsiTheme="minorHAnsi"/>
        </w:rPr>
        <w:t>oskytovateľ</w:t>
      </w:r>
      <w:r w:rsidR="000072CB" w:rsidRPr="00CF6646">
        <w:rPr>
          <w:rFonts w:asciiTheme="minorHAnsi" w:hAnsiTheme="minorHAnsi"/>
        </w:rPr>
        <w:t xml:space="preserve"> zároveň</w:t>
      </w:r>
      <w:r w:rsidR="00570B50" w:rsidRPr="00CF6646">
        <w:rPr>
          <w:rFonts w:asciiTheme="minorHAnsi" w:hAnsiTheme="minorHAnsi"/>
        </w:rPr>
        <w:t xml:space="preserve"> </w:t>
      </w:r>
      <w:r w:rsidRPr="00CF6646">
        <w:rPr>
          <w:rFonts w:asciiTheme="minorHAnsi" w:hAnsiTheme="minorHAnsi" w:cs="Times New Roman"/>
        </w:rPr>
        <w:t xml:space="preserve">posudzuje zmeny vyplývajúce </w:t>
      </w:r>
      <w:r w:rsidR="000072CB" w:rsidRPr="00CF6646">
        <w:rPr>
          <w:rFonts w:asciiTheme="minorHAnsi" w:hAnsiTheme="minorHAnsi" w:cs="Times New Roman"/>
        </w:rPr>
        <w:t xml:space="preserve">z dodatku vo vzťahu k </w:t>
      </w:r>
      <w:r w:rsidRPr="00CF6646">
        <w:rPr>
          <w:rFonts w:asciiTheme="minorHAnsi" w:hAnsiTheme="minorHAnsi" w:cs="Times New Roman"/>
        </w:rPr>
        <w:t>ich súladu so schválenou ŽoNFP a účinnou zmluvou o</w:t>
      </w:r>
      <w:r w:rsidR="000072CB" w:rsidRPr="00CF6646">
        <w:rPr>
          <w:rFonts w:asciiTheme="minorHAnsi" w:hAnsiTheme="minorHAnsi" w:cs="Times New Roman"/>
        </w:rPr>
        <w:t xml:space="preserve"> poskytnutí</w:t>
      </w:r>
      <w:r w:rsidRPr="00CF6646">
        <w:rPr>
          <w:rFonts w:asciiTheme="minorHAnsi" w:hAnsiTheme="minorHAnsi" w:cs="Times New Roman"/>
        </w:rPr>
        <w:t xml:space="preserve"> NFP.</w:t>
      </w:r>
    </w:p>
    <w:p w14:paraId="3FAECF73" w14:textId="77777777" w:rsidR="000072CB" w:rsidRPr="00CF6646" w:rsidRDefault="000072CB" w:rsidP="000B5176">
      <w:pPr>
        <w:pStyle w:val="Odsekzoznamu"/>
        <w:numPr>
          <w:ilvl w:val="0"/>
          <w:numId w:val="58"/>
        </w:numPr>
        <w:spacing w:before="120" w:after="120" w:line="240" w:lineRule="auto"/>
        <w:ind w:left="284" w:hanging="284"/>
        <w:contextualSpacing w:val="0"/>
        <w:jc w:val="both"/>
        <w:rPr>
          <w:rFonts w:asciiTheme="minorHAnsi" w:hAnsiTheme="minorHAnsi" w:cs="Times New Roman"/>
        </w:rPr>
      </w:pPr>
      <w:r w:rsidRPr="00CF6646">
        <w:rPr>
          <w:rFonts w:asciiTheme="minorHAnsi" w:hAnsiTheme="minorHAnsi" w:cs="Times New Roman"/>
        </w:rPr>
        <w:t xml:space="preserve">Na kontrolu návrhu dodatku sa primerane vzťahujú pravidlá uvedené v kapitole </w:t>
      </w:r>
      <w:hyperlink w:anchor="_Druhá_ex-ante_kontrola" w:history="1">
        <w:r w:rsidRPr="00CF6646">
          <w:rPr>
            <w:rStyle w:val="Hypertextovprepojenie"/>
            <w:rFonts w:asciiTheme="minorHAnsi" w:hAnsiTheme="minorHAnsi" w:cs="Times New Roman"/>
            <w:i/>
          </w:rPr>
          <w:t>Druhá ex-ante kontrola VO</w:t>
        </w:r>
      </w:hyperlink>
      <w:r w:rsidRPr="00CF6646">
        <w:rPr>
          <w:rFonts w:asciiTheme="minorHAnsi" w:hAnsiTheme="minorHAnsi" w:cs="Times New Roman"/>
        </w:rPr>
        <w:t xml:space="preserve"> s výnimkou tých častí, ktoré upravujú kontrolu nadlimitných zákaziek pred podpisom zmluvy zo strany ÚVO v zmysle § 169 ods. 2 ZVO.</w:t>
      </w:r>
    </w:p>
    <w:p w14:paraId="305938F5" w14:textId="2C81AFFA" w:rsidR="00B474CE" w:rsidRPr="00CF6646" w:rsidRDefault="00B474CE" w:rsidP="000B5176">
      <w:pPr>
        <w:pStyle w:val="Odsekzoznamu"/>
        <w:numPr>
          <w:ilvl w:val="0"/>
          <w:numId w:val="58"/>
        </w:numPr>
        <w:spacing w:before="120" w:after="120" w:line="240" w:lineRule="auto"/>
        <w:ind w:left="284" w:hanging="284"/>
        <w:contextualSpacing w:val="0"/>
        <w:jc w:val="both"/>
        <w:rPr>
          <w:rFonts w:asciiTheme="minorHAnsi" w:hAnsiTheme="minorHAnsi"/>
        </w:rPr>
      </w:pPr>
      <w:r w:rsidRPr="00CF6646">
        <w:rPr>
          <w:rFonts w:asciiTheme="minorHAnsi" w:hAnsiTheme="minorHAnsi" w:cs="Times New Roman"/>
        </w:rPr>
        <w:t xml:space="preserve">Ak </w:t>
      </w:r>
      <w:r w:rsidR="00570B50" w:rsidRPr="00CF6646">
        <w:rPr>
          <w:rFonts w:asciiTheme="minorHAnsi" w:hAnsiTheme="minorHAnsi" w:cs="Times New Roman"/>
        </w:rPr>
        <w:t>poskytovateľ</w:t>
      </w:r>
      <w:r w:rsidR="000072CB" w:rsidRPr="00CF6646">
        <w:rPr>
          <w:rFonts w:asciiTheme="minorHAnsi" w:hAnsiTheme="minorHAnsi" w:cs="Times New Roman"/>
        </w:rPr>
        <w:t xml:space="preserve"> v rámci kontroly návrhu dodatku</w:t>
      </w:r>
      <w:r w:rsidR="00570B50" w:rsidRPr="00CF6646">
        <w:rPr>
          <w:rFonts w:asciiTheme="minorHAnsi" w:hAnsiTheme="minorHAnsi" w:cs="Times New Roman"/>
        </w:rPr>
        <w:t xml:space="preserve"> </w:t>
      </w:r>
      <w:r w:rsidRPr="00CF6646">
        <w:rPr>
          <w:rFonts w:asciiTheme="minorHAnsi" w:hAnsiTheme="minorHAnsi" w:cs="Times New Roman"/>
        </w:rPr>
        <w:t xml:space="preserve">nezistí </w:t>
      </w:r>
      <w:r w:rsidR="000072CB" w:rsidRPr="00CF6646">
        <w:rPr>
          <w:rFonts w:asciiTheme="minorHAnsi" w:hAnsiTheme="minorHAnsi" w:cs="Times New Roman"/>
        </w:rPr>
        <w:t xml:space="preserve">nedostatky, ktoré predstavujú </w:t>
      </w:r>
      <w:r w:rsidRPr="00CF6646">
        <w:rPr>
          <w:rFonts w:asciiTheme="minorHAnsi" w:hAnsiTheme="minorHAnsi" w:cs="Times New Roman"/>
        </w:rPr>
        <w:t xml:space="preserve">porušenie </w:t>
      </w:r>
      <w:r w:rsidR="00663CE7" w:rsidRPr="00CF6646">
        <w:rPr>
          <w:rFonts w:asciiTheme="minorHAnsi" w:hAnsiTheme="minorHAnsi" w:cs="Times New Roman"/>
        </w:rPr>
        <w:t xml:space="preserve">pravidiel </w:t>
      </w:r>
      <w:r w:rsidRPr="00CF6646">
        <w:rPr>
          <w:rFonts w:asciiTheme="minorHAnsi" w:hAnsiTheme="minorHAnsi" w:cs="Times New Roman"/>
        </w:rPr>
        <w:t xml:space="preserve">a postupov VO, resp. porušenie pravidiel a ustanovení legislatívy SR a EÚ, </w:t>
      </w:r>
      <w:r w:rsidR="000072CB" w:rsidRPr="00CF6646">
        <w:rPr>
          <w:rFonts w:asciiTheme="minorHAnsi" w:hAnsiTheme="minorHAnsi" w:cs="Times New Roman"/>
        </w:rPr>
        <w:t>vypracuje správu z kontroly a konštatuje súhlas s podpísaním dodatku medzi prijímateľom a dodávateľom. Tento súhlas predstavuje predpoklad k vydaniu záveru v rámci následnej kontroly dodatku po jeho podpise. Ak poskytovateľ zistí skutočnosti ovplyvňujúce posudzovanie oprávnenosti výdavkov nárokovaných ďalej prijímateľom v rámci ŽoP (napr. na základe zistení vecnej kontroly VO), avšak nezistí porušenie podľa prvej vety tohto ods</w:t>
      </w:r>
      <w:r w:rsidR="00CF682B" w:rsidRPr="00CF6646">
        <w:rPr>
          <w:rFonts w:asciiTheme="minorHAnsi" w:hAnsiTheme="minorHAnsi" w:cs="Times New Roman"/>
        </w:rPr>
        <w:t>.</w:t>
      </w:r>
      <w:r w:rsidR="000072CB" w:rsidRPr="00CF6646">
        <w:rPr>
          <w:rFonts w:asciiTheme="minorHAnsi" w:hAnsiTheme="minorHAnsi" w:cs="Times New Roman"/>
        </w:rPr>
        <w:t xml:space="preserve">, v záveroch kontroly vydá súhlas s podpísaním dodatku, pričom v zisteniach uvedených v správe z kontroly uvedie všetky skutočnosti týkajúce sa takýchto zistení. </w:t>
      </w:r>
    </w:p>
    <w:p w14:paraId="69EAE219" w14:textId="77777777" w:rsidR="00E20768" w:rsidRPr="00CF6646" w:rsidRDefault="00E20768" w:rsidP="000B5176">
      <w:pPr>
        <w:pStyle w:val="Odsekzoznamu"/>
        <w:numPr>
          <w:ilvl w:val="0"/>
          <w:numId w:val="58"/>
        </w:numPr>
        <w:spacing w:before="120" w:after="120" w:line="240" w:lineRule="auto"/>
        <w:ind w:left="284" w:hanging="284"/>
        <w:contextualSpacing w:val="0"/>
        <w:jc w:val="both"/>
        <w:rPr>
          <w:rFonts w:asciiTheme="minorHAnsi" w:hAnsiTheme="minorHAnsi" w:cs="Times New Roman"/>
        </w:rPr>
      </w:pPr>
      <w:r w:rsidRPr="00CF6646">
        <w:rPr>
          <w:rFonts w:asciiTheme="minorHAnsi" w:hAnsiTheme="minorHAnsi"/>
        </w:rPr>
        <w:t xml:space="preserve">Ak </w:t>
      </w:r>
      <w:r w:rsidR="00570B50" w:rsidRPr="00CF6646">
        <w:rPr>
          <w:rFonts w:asciiTheme="minorHAnsi" w:hAnsiTheme="minorHAnsi"/>
        </w:rPr>
        <w:t xml:space="preserve">poskytovateľ </w:t>
      </w:r>
      <w:r w:rsidR="000072CB" w:rsidRPr="00CF6646">
        <w:rPr>
          <w:rFonts w:asciiTheme="minorHAnsi" w:hAnsiTheme="minorHAnsi"/>
        </w:rPr>
        <w:t xml:space="preserve">v rámci kontroly návrhu dodatku </w:t>
      </w:r>
      <w:r w:rsidRPr="00CF6646">
        <w:rPr>
          <w:rFonts w:asciiTheme="minorHAnsi" w:hAnsiTheme="minorHAnsi"/>
        </w:rPr>
        <w:t xml:space="preserve">zistí </w:t>
      </w:r>
      <w:r w:rsidR="000072CB" w:rsidRPr="00CF6646">
        <w:rPr>
          <w:rFonts w:asciiTheme="minorHAnsi" w:hAnsiTheme="minorHAnsi"/>
        </w:rPr>
        <w:t xml:space="preserve">nedostatky, ktoré predstavujú </w:t>
      </w:r>
      <w:r w:rsidRPr="00CF6646">
        <w:rPr>
          <w:rFonts w:asciiTheme="minorHAnsi" w:hAnsiTheme="minorHAnsi"/>
        </w:rPr>
        <w:t xml:space="preserve">porušenie </w:t>
      </w:r>
      <w:r w:rsidR="00663CE7" w:rsidRPr="00CF6646">
        <w:rPr>
          <w:rFonts w:asciiTheme="minorHAnsi" w:hAnsiTheme="minorHAnsi"/>
        </w:rPr>
        <w:t xml:space="preserve">pravidiel </w:t>
      </w:r>
      <w:r w:rsidRPr="00CF6646">
        <w:rPr>
          <w:rFonts w:asciiTheme="minorHAnsi" w:hAnsiTheme="minorHAnsi"/>
        </w:rPr>
        <w:t xml:space="preserve">a postupov VO, resp. porušenie pravidiel a ustanovení </w:t>
      </w:r>
      <w:r w:rsidRPr="00CF6646">
        <w:rPr>
          <w:rFonts w:asciiTheme="minorHAnsi" w:hAnsiTheme="minorHAnsi" w:cs="Times New Roman"/>
        </w:rPr>
        <w:t xml:space="preserve">legislatívy SR a EÚ, </w:t>
      </w:r>
      <w:r w:rsidR="000072CB" w:rsidRPr="00CF6646">
        <w:rPr>
          <w:rFonts w:asciiTheme="minorHAnsi" w:hAnsiTheme="minorHAnsi" w:cs="Times New Roman"/>
        </w:rPr>
        <w:t xml:space="preserve">uvedie ich v návrhu správy z kontroly a zároveň určí prípadné opatrenia, ktoré je prijímateľ povinný vykonať na nápravu zistených nedostatkov a lehotu na splnenie týchto opatrení. Poskytovateľ v návrhu správy z kontroly stanoví lehotu na podanie námietok. V prípade, že prijímateľ neodstráni nedostatky identifikované poskytovateľom počas výkonu kontroly dodatku neodstráni, poskytovateľ v správe z kontroly uvedie nedostatky, ktoré neboli odstránené, pričom zohľadní opodstatnené námietky ku skutočnostiam uvedeným v návrhu správy, prípadne uvedie </w:t>
      </w:r>
      <w:r w:rsidR="000072CB" w:rsidRPr="00CF6646">
        <w:rPr>
          <w:rFonts w:asciiTheme="minorHAnsi" w:hAnsiTheme="minorHAnsi" w:cs="Times New Roman"/>
        </w:rPr>
        <w:lastRenderedPageBreak/>
        <w:t>zdôvodnenie neopodstatnenosti predložených námietok. Záverom kontroly je v takomto prípade nesúhlas poskytovateľa s podpísaním dodatku medzi prijímateľom a dodávateľom</w:t>
      </w:r>
      <w:r w:rsidRPr="00CF6646">
        <w:rPr>
          <w:rFonts w:asciiTheme="minorHAnsi" w:hAnsiTheme="minorHAnsi" w:cs="Times New Roman"/>
        </w:rPr>
        <w:t xml:space="preserve">. </w:t>
      </w:r>
    </w:p>
    <w:p w14:paraId="72F0C3C7" w14:textId="77777777" w:rsidR="00E20768" w:rsidRPr="00CF6646" w:rsidRDefault="00E20768" w:rsidP="000B5176">
      <w:pPr>
        <w:pStyle w:val="Odsekzoznamu"/>
        <w:numPr>
          <w:ilvl w:val="0"/>
          <w:numId w:val="58"/>
        </w:numPr>
        <w:spacing w:before="120" w:after="120" w:line="240" w:lineRule="auto"/>
        <w:ind w:left="284" w:hanging="284"/>
        <w:contextualSpacing w:val="0"/>
        <w:jc w:val="both"/>
        <w:rPr>
          <w:rFonts w:asciiTheme="minorHAnsi" w:hAnsiTheme="minorHAnsi"/>
        </w:rPr>
      </w:pPr>
      <w:r w:rsidRPr="00CF6646">
        <w:rPr>
          <w:rFonts w:asciiTheme="minorHAnsi" w:hAnsiTheme="minorHAnsi" w:cs="Times New Roman"/>
        </w:rPr>
        <w:t>Ak</w:t>
      </w:r>
      <w:r w:rsidR="000072CB" w:rsidRPr="00CF6646">
        <w:rPr>
          <w:rFonts w:asciiTheme="minorHAnsi" w:hAnsiTheme="minorHAnsi" w:cs="Times New Roman"/>
        </w:rPr>
        <w:t xml:space="preserve"> by</w:t>
      </w:r>
      <w:r w:rsidRPr="00CF6646">
        <w:rPr>
          <w:rFonts w:asciiTheme="minorHAnsi" w:hAnsiTheme="minorHAnsi" w:cs="Times New Roman"/>
        </w:rPr>
        <w:t xml:space="preserve"> nezrealizovanie zmien vyplývajúcich z dodatku preukázateľne spôsobilo</w:t>
      </w:r>
      <w:r w:rsidRPr="00CF6646">
        <w:rPr>
          <w:rFonts w:asciiTheme="minorHAnsi" w:hAnsiTheme="minorHAnsi"/>
        </w:rPr>
        <w:t xml:space="preserve"> nemožnosť splnenia pôvodnej zmluvy, alebo by táto skutočnosť znamenala pre prijímateľa neprimerané ťažkosti, a ak aj napriek nesúhlasu </w:t>
      </w:r>
      <w:r w:rsidR="00570B50" w:rsidRPr="00CF6646">
        <w:rPr>
          <w:rFonts w:asciiTheme="minorHAnsi" w:hAnsiTheme="minorHAnsi"/>
        </w:rPr>
        <w:t xml:space="preserve">poskytovateľa </w:t>
      </w:r>
      <w:r w:rsidRPr="00CF6646">
        <w:rPr>
          <w:rFonts w:asciiTheme="minorHAnsi" w:hAnsiTheme="minorHAnsi"/>
        </w:rPr>
        <w:t xml:space="preserve">prijímateľ takýto dodatok podpíše, je </w:t>
      </w:r>
      <w:r w:rsidR="00570B50" w:rsidRPr="00CF6646">
        <w:rPr>
          <w:rFonts w:asciiTheme="minorHAnsi" w:hAnsiTheme="minorHAnsi"/>
        </w:rPr>
        <w:t xml:space="preserve">poskytovateľ </w:t>
      </w:r>
      <w:r w:rsidRPr="00CF6646">
        <w:rPr>
          <w:rFonts w:asciiTheme="minorHAnsi" w:hAnsiTheme="minorHAnsi"/>
        </w:rPr>
        <w:t xml:space="preserve">oprávnený následne postupovať v zmysle </w:t>
      </w:r>
      <w:r w:rsidR="000072CB" w:rsidRPr="00CF6646">
        <w:rPr>
          <w:rFonts w:asciiTheme="minorHAnsi" w:hAnsiTheme="minorHAnsi"/>
        </w:rPr>
        <w:t>MP</w:t>
      </w:r>
      <w:r w:rsidRPr="00CF6646">
        <w:rPr>
          <w:rFonts w:asciiTheme="minorHAnsi" w:hAnsiTheme="minorHAnsi"/>
        </w:rPr>
        <w:t xml:space="preserve"> CKO č. 5 určením návrhu ex-ante </w:t>
      </w:r>
      <w:r w:rsidR="00FD0F18" w:rsidRPr="00CF6646">
        <w:rPr>
          <w:rFonts w:asciiTheme="minorHAnsi" w:hAnsiTheme="minorHAnsi"/>
        </w:rPr>
        <w:t>korekcie</w:t>
      </w:r>
      <w:r w:rsidRPr="00CF6646">
        <w:rPr>
          <w:rFonts w:asciiTheme="minorHAnsi" w:hAnsiTheme="minorHAnsi"/>
        </w:rPr>
        <w:t xml:space="preserve"> vzťahujúcej sa na konkrétne porušenie uvedené v tomto pokyne.</w:t>
      </w:r>
    </w:p>
    <w:p w14:paraId="19939C50" w14:textId="359798F7" w:rsidR="00E20768" w:rsidRPr="00CF6646" w:rsidRDefault="00E20768" w:rsidP="000B5176">
      <w:pPr>
        <w:pStyle w:val="Odsekzoznamu"/>
        <w:numPr>
          <w:ilvl w:val="0"/>
          <w:numId w:val="58"/>
        </w:numPr>
        <w:spacing w:before="120" w:after="120" w:line="240" w:lineRule="auto"/>
        <w:ind w:left="284" w:hanging="284"/>
        <w:contextualSpacing w:val="0"/>
        <w:jc w:val="both"/>
        <w:rPr>
          <w:rFonts w:asciiTheme="minorHAnsi" w:hAnsiTheme="minorHAnsi"/>
        </w:rPr>
      </w:pPr>
      <w:r w:rsidRPr="00CF6646">
        <w:rPr>
          <w:rFonts w:asciiTheme="minorHAnsi" w:hAnsiTheme="minorHAnsi"/>
        </w:rPr>
        <w:t xml:space="preserve">Po podpise dodatku </w:t>
      </w:r>
      <w:r w:rsidR="00FD0F18" w:rsidRPr="00CF6646">
        <w:rPr>
          <w:rFonts w:asciiTheme="minorHAnsi" w:hAnsiTheme="minorHAnsi"/>
        </w:rPr>
        <w:t xml:space="preserve">medzi </w:t>
      </w:r>
      <w:r w:rsidR="00FE61E2" w:rsidRPr="00CF6646">
        <w:rPr>
          <w:rFonts w:asciiTheme="minorHAnsi" w:hAnsiTheme="minorHAnsi"/>
        </w:rPr>
        <w:t>prijímateľom</w:t>
      </w:r>
      <w:r w:rsidR="00FD0F18" w:rsidRPr="00CF6646">
        <w:rPr>
          <w:rFonts w:asciiTheme="minorHAnsi" w:hAnsiTheme="minorHAnsi"/>
        </w:rPr>
        <w:t xml:space="preserve"> a dodávateľom</w:t>
      </w:r>
      <w:r w:rsidRPr="00CF6646">
        <w:rPr>
          <w:rFonts w:asciiTheme="minorHAnsi" w:hAnsiTheme="minorHAnsi"/>
        </w:rPr>
        <w:t xml:space="preserve">, ktorého návrh bol predmetom kontroly </w:t>
      </w:r>
      <w:r w:rsidR="00045DC3" w:rsidRPr="00CF6646">
        <w:rPr>
          <w:rFonts w:asciiTheme="minorHAnsi" w:hAnsiTheme="minorHAnsi"/>
        </w:rPr>
        <w:t xml:space="preserve">zo strany </w:t>
      </w:r>
      <w:r w:rsidR="00570B50" w:rsidRPr="00CF6646">
        <w:rPr>
          <w:rFonts w:asciiTheme="minorHAnsi" w:hAnsiTheme="minorHAnsi"/>
        </w:rPr>
        <w:t>poskytovateľa</w:t>
      </w:r>
      <w:r w:rsidRPr="00CF6646">
        <w:rPr>
          <w:rFonts w:asciiTheme="minorHAnsi" w:hAnsiTheme="minorHAnsi"/>
        </w:rPr>
        <w:t xml:space="preserve">, zasiela prijímateľ dodatok </w:t>
      </w:r>
      <w:r w:rsidR="003D3093" w:rsidRPr="00CF6646">
        <w:rPr>
          <w:rFonts w:asciiTheme="minorHAnsi" w:hAnsiTheme="minorHAnsi"/>
        </w:rPr>
        <w:t xml:space="preserve">poskytovateľovi </w:t>
      </w:r>
      <w:r w:rsidRPr="00CF6646">
        <w:rPr>
          <w:rFonts w:asciiTheme="minorHAnsi" w:hAnsiTheme="minorHAnsi"/>
        </w:rPr>
        <w:t>na jeho následnú kontrolu</w:t>
      </w:r>
      <w:r w:rsidR="00693EBA" w:rsidRPr="00CF6646">
        <w:rPr>
          <w:rFonts w:asciiTheme="minorHAnsi" w:hAnsiTheme="minorHAnsi"/>
        </w:rPr>
        <w:t>, pričom lehota na výkon kontroly zo strany poskytovateľa je 5 pracovných dní</w:t>
      </w:r>
      <w:r w:rsidRPr="00CF6646">
        <w:rPr>
          <w:rFonts w:asciiTheme="minorHAnsi" w:hAnsiTheme="minorHAnsi"/>
        </w:rPr>
        <w:t>. Na predkladanie dodatku a na jeho kontrolu sa primeran</w:t>
      </w:r>
      <w:r w:rsidR="00FD0F18" w:rsidRPr="00CF6646">
        <w:rPr>
          <w:rFonts w:asciiTheme="minorHAnsi" w:hAnsiTheme="minorHAnsi"/>
        </w:rPr>
        <w:t>e</w:t>
      </w:r>
      <w:r w:rsidRPr="00CF6646">
        <w:rPr>
          <w:rFonts w:asciiTheme="minorHAnsi" w:hAnsiTheme="minorHAnsi"/>
        </w:rPr>
        <w:t xml:space="preserve"> vzťahujú pravidlá uvedené v kapitole </w:t>
      </w:r>
      <w:r w:rsidR="00BA4BF6" w:rsidRPr="00CF6646">
        <w:rPr>
          <w:rStyle w:val="Jemnodkaz"/>
          <w:rFonts w:asciiTheme="minorHAnsi" w:hAnsiTheme="minorHAnsi"/>
          <w:i/>
        </w:rPr>
        <w:fldChar w:fldCharType="begin"/>
      </w:r>
      <w:r w:rsidR="00BA4BF6" w:rsidRPr="00CF6646">
        <w:rPr>
          <w:rStyle w:val="Jemnodkaz"/>
          <w:rFonts w:asciiTheme="minorHAnsi" w:hAnsiTheme="minorHAnsi"/>
          <w:i/>
        </w:rPr>
        <w:instrText xml:space="preserve"> REF _Ref418019212 \h  \* MERGEFORMAT </w:instrText>
      </w:r>
      <w:r w:rsidR="00BA4BF6" w:rsidRPr="00CF6646">
        <w:rPr>
          <w:rStyle w:val="Jemnodkaz"/>
          <w:rFonts w:asciiTheme="minorHAnsi" w:hAnsiTheme="minorHAnsi"/>
          <w:i/>
        </w:rPr>
      </w:r>
      <w:r w:rsidR="00BA4BF6" w:rsidRPr="00CF6646">
        <w:rPr>
          <w:rStyle w:val="Jemnodkaz"/>
          <w:rFonts w:asciiTheme="minorHAnsi" w:hAnsiTheme="minorHAnsi"/>
          <w:i/>
        </w:rPr>
        <w:fldChar w:fldCharType="separate"/>
      </w:r>
      <w:r w:rsidR="00101E12" w:rsidRPr="00B75950">
        <w:rPr>
          <w:rStyle w:val="Jemnodkaz"/>
          <w:rFonts w:asciiTheme="minorHAnsi" w:hAnsiTheme="minorHAnsi"/>
          <w:i/>
        </w:rPr>
        <w:t xml:space="preserve">Následná </w:t>
      </w:r>
      <w:proofErr w:type="spellStart"/>
      <w:r w:rsidR="00101E12" w:rsidRPr="00B75950">
        <w:rPr>
          <w:rStyle w:val="Jemnodkaz"/>
          <w:rFonts w:asciiTheme="minorHAnsi" w:hAnsiTheme="minorHAnsi"/>
          <w:i/>
        </w:rPr>
        <w:t>ex-post</w:t>
      </w:r>
      <w:proofErr w:type="spellEnd"/>
      <w:r w:rsidR="00101E12" w:rsidRPr="00B75950">
        <w:rPr>
          <w:rStyle w:val="Jemnodkaz"/>
          <w:rFonts w:asciiTheme="minorHAnsi" w:hAnsiTheme="minorHAnsi"/>
          <w:i/>
        </w:rPr>
        <w:t xml:space="preserve"> kontrola</w:t>
      </w:r>
      <w:r w:rsidR="00BA4BF6" w:rsidRPr="00CF6646">
        <w:rPr>
          <w:rStyle w:val="Jemnodkaz"/>
          <w:rFonts w:asciiTheme="minorHAnsi" w:hAnsiTheme="minorHAnsi"/>
          <w:i/>
        </w:rPr>
        <w:fldChar w:fldCharType="end"/>
      </w:r>
      <w:r w:rsidRPr="00CF6646">
        <w:rPr>
          <w:rFonts w:asciiTheme="minorHAnsi" w:hAnsiTheme="minorHAnsi"/>
        </w:rPr>
        <w:t>.</w:t>
      </w:r>
      <w:r w:rsidR="00045DC3" w:rsidRPr="00CF6646">
        <w:rPr>
          <w:rFonts w:asciiTheme="minorHAnsi" w:hAnsiTheme="minorHAnsi" w:cs="Times New Roman"/>
        </w:rPr>
        <w:t xml:space="preserve"> Schválenie dodatku zo strany </w:t>
      </w:r>
      <w:r w:rsidR="00045DC3" w:rsidRPr="00CF6646">
        <w:rPr>
          <w:rFonts w:asciiTheme="minorHAnsi" w:hAnsiTheme="minorHAnsi"/>
        </w:rPr>
        <w:t>poskytovateľa</w:t>
      </w:r>
      <w:r w:rsidR="00045DC3" w:rsidRPr="00CF6646">
        <w:rPr>
          <w:rFonts w:asciiTheme="minorHAnsi" w:hAnsiTheme="minorHAnsi" w:cs="Times New Roman"/>
        </w:rPr>
        <w:t xml:space="preserve"> v rámci ex-post kontroly dodatku znamená, že výdavky zo zmluvy s dodávateľom v znení dodatku sú považované za oprávnené na financovanie.</w:t>
      </w:r>
    </w:p>
    <w:p w14:paraId="4EE055A5" w14:textId="4D0100B3" w:rsidR="002206DE" w:rsidRPr="00CF6646" w:rsidRDefault="002206DE" w:rsidP="000B5176">
      <w:pPr>
        <w:pStyle w:val="Odsekzoznamu"/>
        <w:numPr>
          <w:ilvl w:val="0"/>
          <w:numId w:val="58"/>
        </w:numPr>
        <w:spacing w:before="120" w:after="120" w:line="240" w:lineRule="auto"/>
        <w:ind w:left="284" w:hanging="284"/>
        <w:contextualSpacing w:val="0"/>
        <w:jc w:val="both"/>
        <w:rPr>
          <w:rFonts w:asciiTheme="minorHAnsi" w:hAnsiTheme="minorHAnsi" w:cs="Times New Roman"/>
        </w:rPr>
      </w:pPr>
      <w:r w:rsidRPr="00CF6646">
        <w:rPr>
          <w:rFonts w:asciiTheme="minorHAnsi" w:hAnsiTheme="minorHAnsi"/>
        </w:rPr>
        <w:t xml:space="preserve">Ak </w:t>
      </w:r>
      <w:r w:rsidR="00570B50" w:rsidRPr="00CF6646">
        <w:rPr>
          <w:rFonts w:asciiTheme="minorHAnsi" w:hAnsiTheme="minorHAnsi"/>
        </w:rPr>
        <w:t xml:space="preserve">poskytovateľ </w:t>
      </w:r>
      <w:r w:rsidR="00E20768" w:rsidRPr="00CF6646">
        <w:rPr>
          <w:rFonts w:asciiTheme="minorHAnsi" w:hAnsiTheme="minorHAnsi"/>
        </w:rPr>
        <w:t xml:space="preserve">pri kontrole </w:t>
      </w:r>
      <w:r w:rsidR="00E20768" w:rsidRPr="00CF6646">
        <w:rPr>
          <w:rFonts w:asciiTheme="minorHAnsi" w:hAnsiTheme="minorHAnsi" w:cs="Times New Roman"/>
        </w:rPr>
        <w:t xml:space="preserve">dodatku nezistí </w:t>
      </w:r>
      <w:r w:rsidRPr="00CF6646">
        <w:rPr>
          <w:rFonts w:asciiTheme="minorHAnsi" w:hAnsiTheme="minorHAnsi" w:cs="Times New Roman"/>
        </w:rPr>
        <w:t xml:space="preserve">nedostatky, ktoré predstavujú porušenie </w:t>
      </w:r>
      <w:r w:rsidR="00663CE7" w:rsidRPr="00CF6646">
        <w:rPr>
          <w:rFonts w:asciiTheme="minorHAnsi" w:hAnsiTheme="minorHAnsi" w:cs="Times New Roman"/>
        </w:rPr>
        <w:t xml:space="preserve">pravidiel </w:t>
      </w:r>
      <w:r w:rsidRPr="00CF6646">
        <w:rPr>
          <w:rFonts w:asciiTheme="minorHAnsi" w:hAnsiTheme="minorHAnsi" w:cs="Times New Roman"/>
        </w:rPr>
        <w:t xml:space="preserve">a postupov VO, resp. porušenie pravidiel a ustanovení legislatívy SR a EÚ, vypracuje správu z kontroly a v závere predmetný dodatok schváli. Ak </w:t>
      </w:r>
      <w:r w:rsidRPr="00CF6646">
        <w:rPr>
          <w:rFonts w:asciiTheme="minorHAnsi" w:hAnsiTheme="minorHAnsi"/>
        </w:rPr>
        <w:t xml:space="preserve">poskytovateľ </w:t>
      </w:r>
      <w:r w:rsidRPr="00CF6646">
        <w:rPr>
          <w:rFonts w:asciiTheme="minorHAnsi" w:hAnsiTheme="minorHAnsi" w:cs="Times New Roman"/>
        </w:rPr>
        <w:t xml:space="preserve">pri kontrole takéhoto dodatku zistí nedostatky, ktoré predstavujú porušenie princípov a postupov VO, resp. porušenie pravidiel a ustanovení legislatívy SR a EÚ, uvedie ich v návrhu správy z kontroly a zároveň určí prípadné opatrenia, ktoré je prijímateľ povinný vykonať na nápravu zistených nedostatkov a lehotu na splnenie týchto opatrení. Prijímateľ je oprávnený v stanovenej lehote podať námietky. V prípade, že nedostatky sú neodstrániteľné alebo ich prijímateľ v stanovenej lehote neodstráni, uvedie ich </w:t>
      </w:r>
      <w:r w:rsidRPr="00CF6646">
        <w:rPr>
          <w:rFonts w:asciiTheme="minorHAnsi" w:hAnsiTheme="minorHAnsi"/>
        </w:rPr>
        <w:t xml:space="preserve">poskytovateľ </w:t>
      </w:r>
      <w:r w:rsidRPr="00CF6646">
        <w:rPr>
          <w:rFonts w:asciiTheme="minorHAnsi" w:hAnsiTheme="minorHAnsi" w:cs="Times New Roman"/>
        </w:rPr>
        <w:t xml:space="preserve">v správe z kontroly, pričom zohľadní opodstatnené námietky ku skutočnostiam uvedeným v návrhu správy, prípadne uvedie zdôvodnenie neopodstatnenosti predložených námietok a v závere predmetný dodatok neschváli, čo znamená, že súvisiace výdavky zo zmluvy s dodávateľom v znení dodatku alebo ich časť budú považované za neoprávnené. V prípade, že by nezrealizovanie zmien vyplývajúcich z dodatku preukázateľne spôsobilo nemožnosť splnenia pôvodnej zmluvy, alebo by táto skutočnosť znamenala pre prijímateľa neprimerané ťažkosti, je </w:t>
      </w:r>
      <w:r w:rsidRPr="00CF6646">
        <w:rPr>
          <w:rFonts w:asciiTheme="minorHAnsi" w:hAnsiTheme="minorHAnsi"/>
        </w:rPr>
        <w:t>poskytovateľ</w:t>
      </w:r>
      <w:r w:rsidRPr="00CF6646">
        <w:rPr>
          <w:rFonts w:asciiTheme="minorHAnsi" w:hAnsiTheme="minorHAnsi" w:cs="Times New Roman"/>
        </w:rPr>
        <w:t xml:space="preserve"> oprávnený následne postupovať v zmysle MP CKO č. 5 určením návrhu ex-ante finančnej opravy vzťahujúcej sa na konkrétne porušenie uvedené v tomto pokyne. </w:t>
      </w:r>
    </w:p>
    <w:p w14:paraId="0F4277B5" w14:textId="3069D219" w:rsidR="00E20768" w:rsidRPr="00CF6646" w:rsidRDefault="002206DE" w:rsidP="000B5176">
      <w:pPr>
        <w:pStyle w:val="Odsekzoznamu"/>
        <w:numPr>
          <w:ilvl w:val="0"/>
          <w:numId w:val="58"/>
        </w:numPr>
        <w:spacing w:before="120" w:after="120" w:line="240" w:lineRule="auto"/>
        <w:ind w:left="284" w:hanging="284"/>
        <w:contextualSpacing w:val="0"/>
        <w:jc w:val="both"/>
        <w:rPr>
          <w:rFonts w:asciiTheme="minorHAnsi" w:hAnsiTheme="minorHAnsi" w:cs="Times New Roman"/>
        </w:rPr>
      </w:pPr>
      <w:r w:rsidRPr="00CF6646">
        <w:rPr>
          <w:rFonts w:asciiTheme="minorHAnsi" w:hAnsiTheme="minorHAnsi" w:cs="Times New Roman"/>
        </w:rPr>
        <w:t xml:space="preserve">Ak prijímateľ plánuje upraviť existujúci zmluvný vzťah na základe priameho rokovacieho konania v zmysle § 81 ZVO, je povinný predložiť </w:t>
      </w:r>
      <w:r w:rsidRPr="00CF6646">
        <w:rPr>
          <w:rFonts w:asciiTheme="minorHAnsi" w:hAnsiTheme="minorHAnsi"/>
        </w:rPr>
        <w:t>poskytovateľovi</w:t>
      </w:r>
      <w:r w:rsidRPr="00CF6646">
        <w:rPr>
          <w:rFonts w:asciiTheme="minorHAnsi" w:hAnsiTheme="minorHAnsi" w:cs="Times New Roman"/>
        </w:rPr>
        <w:t xml:space="preserve"> návrh oznámenia o zámere uzavrieť zmluvu (pozri kapitola </w:t>
      </w:r>
      <w:hyperlink w:anchor="_Prvá_ex-ante_kontrola" w:history="1">
        <w:r w:rsidRPr="00CF6646">
          <w:rPr>
            <w:rStyle w:val="Hypertextovprepojenie"/>
            <w:rFonts w:asciiTheme="minorHAnsi" w:hAnsiTheme="minorHAnsi" w:cs="Times New Roman"/>
            <w:i/>
            <w:color w:val="365F91"/>
          </w:rPr>
          <w:t>Prvá ex-ante kontrola VO</w:t>
        </w:r>
      </w:hyperlink>
      <w:r w:rsidRPr="00CF6646">
        <w:rPr>
          <w:rFonts w:asciiTheme="minorHAnsi" w:hAnsiTheme="minorHAnsi" w:cs="Times New Roman"/>
        </w:rPr>
        <w:t xml:space="preserve">). Prijímateľ je oprávnený začať realizovať tento postup VO až po kontrole návrhu oznámenia o zámere uzavrieť zmluvu a posúdení oprávnenosti použitia priameho rokovacieho konania zo strany </w:t>
      </w:r>
      <w:r w:rsidRPr="00CF6646">
        <w:rPr>
          <w:rFonts w:asciiTheme="minorHAnsi" w:hAnsiTheme="minorHAnsi"/>
        </w:rPr>
        <w:t>poskytovateľa</w:t>
      </w:r>
      <w:r w:rsidRPr="00CF6646">
        <w:rPr>
          <w:rFonts w:asciiTheme="minorHAnsi" w:hAnsiTheme="minorHAnsi" w:cs="Times New Roman"/>
        </w:rPr>
        <w:t xml:space="preserve">. </w:t>
      </w:r>
      <w:r w:rsidRPr="00CF6646">
        <w:rPr>
          <w:rFonts w:asciiTheme="minorHAnsi" w:hAnsiTheme="minorHAnsi" w:cs="Times New Roman"/>
          <w:color w:val="000000"/>
        </w:rPr>
        <w:t>V prípade, ak by uzatvorením dodatku došlo k podstatnej zmene existujúcej zmluvy</w:t>
      </w:r>
      <w:r w:rsidRPr="00CF6646">
        <w:rPr>
          <w:rFonts w:asciiTheme="minorHAnsi" w:hAnsiTheme="minorHAnsi" w:cs="Times New Roman"/>
          <w:b/>
          <w:color w:val="000000"/>
        </w:rPr>
        <w:t xml:space="preserve"> </w:t>
      </w:r>
      <w:r w:rsidRPr="00CF6646">
        <w:rPr>
          <w:rFonts w:asciiTheme="minorHAnsi" w:hAnsiTheme="minorHAnsi" w:cs="Times New Roman"/>
        </w:rPr>
        <w:t>(nielen z hľadiska vecného, ale aj finančného a časového) nie je možné v zmysle § 1</w:t>
      </w:r>
      <w:r w:rsidR="009D4FF6" w:rsidRPr="00CF6646">
        <w:rPr>
          <w:rFonts w:asciiTheme="minorHAnsi" w:hAnsiTheme="minorHAnsi" w:cs="Times New Roman"/>
        </w:rPr>
        <w:t xml:space="preserve">8 </w:t>
      </w:r>
      <w:r w:rsidRPr="00CF6646">
        <w:rPr>
          <w:rFonts w:asciiTheme="minorHAnsi" w:hAnsiTheme="minorHAnsi" w:cs="Times New Roman"/>
        </w:rPr>
        <w:t>ZVO</w:t>
      </w:r>
      <w:r w:rsidR="009D4FF6" w:rsidRPr="00CF6646">
        <w:rPr>
          <w:rStyle w:val="Odkaznapoznmkupodiarou"/>
          <w:rFonts w:asciiTheme="minorHAnsi" w:hAnsiTheme="minorHAnsi" w:cs="Times New Roman"/>
        </w:rPr>
        <w:footnoteReference w:id="43"/>
      </w:r>
      <w:r w:rsidR="009D4FF6" w:rsidRPr="00CF6646">
        <w:rPr>
          <w:rFonts w:asciiTheme="minorHAnsi" w:hAnsiTheme="minorHAnsi" w:cs="Times New Roman"/>
        </w:rPr>
        <w:t xml:space="preserve"> </w:t>
      </w:r>
      <w:r w:rsidRPr="00CF6646">
        <w:rPr>
          <w:rFonts w:asciiTheme="minorHAnsi" w:hAnsiTheme="minorHAnsi" w:cs="Times New Roman"/>
        </w:rPr>
        <w:t xml:space="preserve">uzavrieť dodatok a situáciu je potrebné riešiť postupom zadania novej zákazky v súlade s ustanoveniami ZVO. </w:t>
      </w:r>
    </w:p>
    <w:p w14:paraId="03F7094A" w14:textId="17406B1D" w:rsidR="00F52C42" w:rsidRPr="00CF6646" w:rsidRDefault="001D1763" w:rsidP="000B5176">
      <w:pPr>
        <w:pStyle w:val="Odsekzoznamu"/>
        <w:numPr>
          <w:ilvl w:val="0"/>
          <w:numId w:val="58"/>
        </w:numPr>
        <w:spacing w:before="120" w:after="120" w:line="240" w:lineRule="auto"/>
        <w:ind w:left="284" w:hanging="284"/>
        <w:contextualSpacing w:val="0"/>
        <w:jc w:val="both"/>
        <w:rPr>
          <w:rFonts w:asciiTheme="minorHAnsi" w:hAnsiTheme="minorHAnsi" w:cs="Times New Roman"/>
        </w:rPr>
      </w:pPr>
      <w:r w:rsidRPr="00CF6646">
        <w:rPr>
          <w:rFonts w:asciiTheme="minorHAnsi" w:hAnsiTheme="minorHAnsi" w:cs="Times New Roman"/>
        </w:rPr>
        <w:t>V prípade, ak plnenie nie je založené na písomnom zmluvnom vzťahu, u</w:t>
      </w:r>
      <w:r w:rsidR="00F52C42" w:rsidRPr="00CF6646">
        <w:rPr>
          <w:rFonts w:asciiTheme="minorHAnsi" w:hAnsiTheme="minorHAnsi" w:cs="Times New Roman"/>
        </w:rPr>
        <w:t>stanovenia tejto kapitoly sa primerane vzťahujú aj na prípady</w:t>
      </w:r>
      <w:r w:rsidRPr="00CF6646">
        <w:rPr>
          <w:rFonts w:asciiTheme="minorHAnsi" w:hAnsiTheme="minorHAnsi" w:cs="Times New Roman"/>
        </w:rPr>
        <w:t xml:space="preserve"> zmien plnenia realizované formou zmeny objednávky.</w:t>
      </w:r>
    </w:p>
    <w:p w14:paraId="372C07A4" w14:textId="77777777" w:rsidR="00F361EC" w:rsidRPr="00CF6646" w:rsidRDefault="00F361EC" w:rsidP="00F361EC">
      <w:pPr>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jc w:val="both"/>
        <w:rPr>
          <w:rFonts w:ascii="Calibri" w:hAnsi="Calibri"/>
        </w:rPr>
      </w:pPr>
      <w:r w:rsidRPr="00CF6646">
        <w:rPr>
          <w:rFonts w:ascii="Calibri" w:hAnsi="Calibri"/>
          <w:b/>
        </w:rPr>
        <w:t xml:space="preserve">Upozornenie: </w:t>
      </w:r>
      <w:r w:rsidRPr="00CF6646">
        <w:rPr>
          <w:rFonts w:ascii="Calibri" w:hAnsi="Calibri"/>
        </w:rPr>
        <w:t>Pri zmene zmluvy, rámcovej dohody alebo koncesnej zmluvy bez nového VO je potrebné dbať na to, aby nedošlo k podstatnej zmene pôvodnej zmluvy, rámcovej dohody alebo koncesnej zmluvy, a to najmä s ohľadom na:</w:t>
      </w:r>
    </w:p>
    <w:p w14:paraId="2F2DFB6A" w14:textId="77777777" w:rsidR="00F361EC" w:rsidRPr="00CF6646" w:rsidRDefault="00F361EC" w:rsidP="00F361EC">
      <w:pPr>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jc w:val="both"/>
        <w:rPr>
          <w:rFonts w:ascii="Calibri" w:hAnsi="Calibri"/>
        </w:rPr>
      </w:pPr>
      <w:r w:rsidRPr="00CF6646">
        <w:rPr>
          <w:rFonts w:ascii="Calibri" w:hAnsi="Calibri"/>
        </w:rPr>
        <w:t xml:space="preserve">- cenu za predmet zákazky, </w:t>
      </w:r>
    </w:p>
    <w:p w14:paraId="1212ED5F" w14:textId="77777777" w:rsidR="00F361EC" w:rsidRPr="00CF6646" w:rsidRDefault="00F361EC" w:rsidP="00F361EC">
      <w:pPr>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jc w:val="both"/>
        <w:rPr>
          <w:rFonts w:ascii="Calibri" w:hAnsi="Calibri"/>
        </w:rPr>
      </w:pPr>
      <w:r w:rsidRPr="00CF6646">
        <w:rPr>
          <w:rFonts w:ascii="Calibri" w:hAnsi="Calibri"/>
        </w:rPr>
        <w:t>- zníženie/rozšírenie rozsahu predmetu zákazky,</w:t>
      </w:r>
    </w:p>
    <w:p w14:paraId="7B292382" w14:textId="77777777" w:rsidR="00F361EC" w:rsidRPr="00CF6646" w:rsidRDefault="00F361EC" w:rsidP="00F361EC">
      <w:pPr>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jc w:val="both"/>
        <w:rPr>
          <w:rFonts w:ascii="Calibri" w:hAnsi="Calibri"/>
        </w:rPr>
      </w:pPr>
      <w:r w:rsidRPr="00CF6646">
        <w:rPr>
          <w:rFonts w:ascii="Calibri" w:hAnsi="Calibri"/>
        </w:rPr>
        <w:t>- predĺženie lehoty dodania predmetu zákazky,</w:t>
      </w:r>
    </w:p>
    <w:p w14:paraId="744435CC" w14:textId="77777777" w:rsidR="00F361EC" w:rsidRPr="00CF6646" w:rsidRDefault="00F361EC" w:rsidP="00F361EC">
      <w:pPr>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jc w:val="both"/>
        <w:rPr>
          <w:rFonts w:ascii="Calibri" w:hAnsi="Calibri"/>
        </w:rPr>
      </w:pPr>
      <w:r w:rsidRPr="00CF6646">
        <w:rPr>
          <w:rFonts w:ascii="Calibri" w:hAnsi="Calibri"/>
        </w:rPr>
        <w:lastRenderedPageBreak/>
        <w:t>- zmenu technickej špecifikácie predmetu zákazky.</w:t>
      </w:r>
    </w:p>
    <w:p w14:paraId="77D0D1CF" w14:textId="77777777" w:rsidR="00F361EC" w:rsidRPr="00CF6646" w:rsidRDefault="00F361EC" w:rsidP="00F361EC">
      <w:pPr>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jc w:val="both"/>
        <w:rPr>
          <w:rFonts w:ascii="Calibri" w:hAnsi="Calibri"/>
          <w:b/>
        </w:rPr>
      </w:pPr>
      <w:r w:rsidRPr="00CF6646">
        <w:rPr>
          <w:rFonts w:ascii="Calibri" w:hAnsi="Calibri"/>
        </w:rPr>
        <w:t>Dávame do pozornosti, že v prípade predĺženia realizácie aktivít projektu je možné predĺžiť lehotu dodania predmetu zákazky iba za predpokladu, že budú dodržané pravidlá VO.</w:t>
      </w:r>
    </w:p>
    <w:p w14:paraId="210DF866" w14:textId="77777777" w:rsidR="00303291" w:rsidRPr="00CF6646" w:rsidRDefault="00303291" w:rsidP="000B5176">
      <w:pPr>
        <w:pStyle w:val="Nadpis3"/>
        <w:numPr>
          <w:ilvl w:val="2"/>
          <w:numId w:val="70"/>
        </w:numPr>
        <w:spacing w:before="240" w:after="120" w:line="240" w:lineRule="auto"/>
        <w:ind w:left="709" w:hanging="709"/>
        <w:rPr>
          <w:rFonts w:asciiTheme="minorHAnsi" w:eastAsia="Times New Roman" w:hAnsiTheme="minorHAnsi"/>
          <w:i/>
        </w:rPr>
      </w:pPr>
      <w:bookmarkStart w:id="1187" w:name="_Kontrola_VO_projektov"/>
      <w:bookmarkStart w:id="1188" w:name="_Toc1545742"/>
      <w:bookmarkEnd w:id="1187"/>
      <w:r w:rsidRPr="00CF6646">
        <w:rPr>
          <w:rFonts w:asciiTheme="minorHAnsi" w:hAnsiTheme="minorHAnsi"/>
        </w:rPr>
        <w:t>Kontrola</w:t>
      </w:r>
      <w:r w:rsidRPr="00CF6646">
        <w:rPr>
          <w:rFonts w:asciiTheme="minorHAnsi" w:eastAsia="Times New Roman" w:hAnsiTheme="minorHAnsi"/>
        </w:rPr>
        <w:t xml:space="preserve"> VO projektov TP</w:t>
      </w:r>
      <w:r w:rsidR="00A17D82" w:rsidRPr="00CF6646">
        <w:rPr>
          <w:rFonts w:asciiTheme="minorHAnsi" w:eastAsia="Times New Roman" w:hAnsiTheme="minorHAnsi"/>
        </w:rPr>
        <w:t xml:space="preserve"> pred podpisom zmluvy o poskytnutí NFP</w:t>
      </w:r>
      <w:bookmarkEnd w:id="1188"/>
    </w:p>
    <w:p w14:paraId="2FFF20D2" w14:textId="77777777" w:rsidR="00303291" w:rsidRPr="00CF6646" w:rsidRDefault="00854CF4" w:rsidP="000B5176">
      <w:pPr>
        <w:pStyle w:val="Default"/>
        <w:numPr>
          <w:ilvl w:val="0"/>
          <w:numId w:val="89"/>
        </w:numPr>
        <w:spacing w:before="120" w:after="120"/>
        <w:ind w:left="284" w:hanging="284"/>
        <w:jc w:val="both"/>
        <w:rPr>
          <w:rFonts w:asciiTheme="minorHAnsi" w:hAnsiTheme="minorHAnsi" w:cs="Times New Roman"/>
          <w:sz w:val="22"/>
          <w:szCs w:val="22"/>
        </w:rPr>
      </w:pPr>
      <w:r w:rsidRPr="00CF6646">
        <w:rPr>
          <w:rFonts w:asciiTheme="minorHAnsi" w:hAnsiTheme="minorHAnsi" w:cs="Times New Roman"/>
          <w:sz w:val="22"/>
          <w:szCs w:val="22"/>
        </w:rPr>
        <w:t xml:space="preserve">Poskytovateľ </w:t>
      </w:r>
      <w:r w:rsidR="00303291" w:rsidRPr="00CF6646">
        <w:rPr>
          <w:rFonts w:asciiTheme="minorHAnsi" w:hAnsiTheme="minorHAnsi" w:cs="Times New Roman"/>
          <w:sz w:val="22"/>
          <w:szCs w:val="22"/>
        </w:rPr>
        <w:t xml:space="preserve">vykonáva kontrolu VO v rámci projektov </w:t>
      </w:r>
      <w:r w:rsidR="002B596E" w:rsidRPr="00CF6646">
        <w:rPr>
          <w:rFonts w:asciiTheme="minorHAnsi" w:hAnsiTheme="minorHAnsi" w:cs="Times New Roman"/>
          <w:sz w:val="22"/>
          <w:szCs w:val="22"/>
        </w:rPr>
        <w:t>TP</w:t>
      </w:r>
      <w:r w:rsidR="00204E5A" w:rsidRPr="00CF6646">
        <w:rPr>
          <w:rFonts w:asciiTheme="minorHAnsi" w:hAnsiTheme="minorHAnsi" w:cs="Times New Roman"/>
          <w:sz w:val="22"/>
          <w:szCs w:val="22"/>
        </w:rPr>
        <w:t xml:space="preserve"> pred podpisom zmluvy o poskytnutí NFP</w:t>
      </w:r>
      <w:r w:rsidR="00303291" w:rsidRPr="00CF6646">
        <w:rPr>
          <w:rFonts w:asciiTheme="minorHAnsi" w:hAnsiTheme="minorHAnsi" w:cs="Times New Roman"/>
          <w:sz w:val="22"/>
          <w:szCs w:val="22"/>
        </w:rPr>
        <w:t xml:space="preserve">, na základe tejto kapitoly. </w:t>
      </w:r>
    </w:p>
    <w:p w14:paraId="699AE1DE" w14:textId="77777777" w:rsidR="00303291" w:rsidRPr="00CF6646" w:rsidRDefault="00303291" w:rsidP="000B5176">
      <w:pPr>
        <w:pStyle w:val="Default"/>
        <w:numPr>
          <w:ilvl w:val="0"/>
          <w:numId w:val="89"/>
        </w:numPr>
        <w:spacing w:before="120" w:after="120"/>
        <w:ind w:left="284" w:hanging="284"/>
        <w:jc w:val="both"/>
        <w:rPr>
          <w:rFonts w:asciiTheme="minorHAnsi" w:hAnsiTheme="minorHAnsi" w:cs="Times New Roman"/>
          <w:sz w:val="22"/>
          <w:szCs w:val="22"/>
        </w:rPr>
      </w:pPr>
      <w:r w:rsidRPr="00CF6646">
        <w:rPr>
          <w:rFonts w:asciiTheme="minorHAnsi" w:hAnsiTheme="minorHAnsi" w:cs="Times New Roman"/>
          <w:sz w:val="22"/>
          <w:szCs w:val="22"/>
        </w:rPr>
        <w:t xml:space="preserve">Pri výkone takejto kontroly </w:t>
      </w:r>
      <w:r w:rsidR="003A30BC" w:rsidRPr="00CF6646">
        <w:rPr>
          <w:rFonts w:asciiTheme="minorHAnsi" w:hAnsiTheme="minorHAnsi" w:cs="Times New Roman"/>
          <w:sz w:val="22"/>
          <w:szCs w:val="22"/>
        </w:rPr>
        <w:t>postupuje poskytovateľ</w:t>
      </w:r>
      <w:r w:rsidR="00854CF4" w:rsidRPr="00CF6646">
        <w:rPr>
          <w:rFonts w:asciiTheme="minorHAnsi" w:hAnsiTheme="minorHAnsi" w:cs="Times New Roman"/>
          <w:sz w:val="22"/>
          <w:szCs w:val="22"/>
        </w:rPr>
        <w:t xml:space="preserve"> </w:t>
      </w:r>
      <w:r w:rsidRPr="00CF6646">
        <w:rPr>
          <w:rFonts w:asciiTheme="minorHAnsi" w:hAnsiTheme="minorHAnsi" w:cs="Times New Roman"/>
          <w:sz w:val="22"/>
          <w:szCs w:val="22"/>
        </w:rPr>
        <w:t>s ohľadom na spoluprácu s ÚVO, P</w:t>
      </w:r>
      <w:r w:rsidR="00A213F0" w:rsidRPr="00CF6646">
        <w:rPr>
          <w:rFonts w:asciiTheme="minorHAnsi" w:hAnsiTheme="minorHAnsi" w:cs="Times New Roman"/>
          <w:sz w:val="22"/>
          <w:szCs w:val="22"/>
        </w:rPr>
        <w:t>rotimonopolným úradom SR</w:t>
      </w:r>
      <w:r w:rsidRPr="00CF6646">
        <w:rPr>
          <w:rFonts w:asciiTheme="minorHAnsi" w:hAnsiTheme="minorHAnsi" w:cs="Times New Roman"/>
          <w:sz w:val="22"/>
          <w:szCs w:val="22"/>
        </w:rPr>
        <w:t xml:space="preserve">, resp. </w:t>
      </w:r>
      <w:r w:rsidR="003A30BC" w:rsidRPr="00CF6646">
        <w:rPr>
          <w:rFonts w:asciiTheme="minorHAnsi" w:hAnsiTheme="minorHAnsi" w:cs="Times New Roman"/>
          <w:sz w:val="22"/>
          <w:szCs w:val="22"/>
        </w:rPr>
        <w:t>s </w:t>
      </w:r>
      <w:r w:rsidRPr="00CF6646">
        <w:rPr>
          <w:rFonts w:asciiTheme="minorHAnsi" w:hAnsiTheme="minorHAnsi" w:cs="Times New Roman"/>
          <w:sz w:val="22"/>
          <w:szCs w:val="22"/>
        </w:rPr>
        <w:t>inými orgánmi v zmysle kapitoly 3.3.7.4. S</w:t>
      </w:r>
      <w:r w:rsidR="003A30BC" w:rsidRPr="00CF6646">
        <w:rPr>
          <w:rFonts w:asciiTheme="minorHAnsi" w:hAnsiTheme="minorHAnsi" w:cs="Times New Roman"/>
          <w:sz w:val="22"/>
          <w:szCs w:val="22"/>
        </w:rPr>
        <w:t xml:space="preserve">ystému riadenia </w:t>
      </w:r>
      <w:r w:rsidRPr="00CF6646">
        <w:rPr>
          <w:rFonts w:asciiTheme="minorHAnsi" w:hAnsiTheme="minorHAnsi" w:cs="Times New Roman"/>
          <w:sz w:val="22"/>
          <w:szCs w:val="22"/>
        </w:rPr>
        <w:t>EŠIF.</w:t>
      </w:r>
    </w:p>
    <w:p w14:paraId="75D7E9B9" w14:textId="77777777" w:rsidR="00303291" w:rsidRPr="00CF6646" w:rsidRDefault="00832D6D" w:rsidP="000B5176">
      <w:pPr>
        <w:pStyle w:val="Default"/>
        <w:numPr>
          <w:ilvl w:val="0"/>
          <w:numId w:val="89"/>
        </w:numPr>
        <w:spacing w:before="120" w:after="120"/>
        <w:ind w:left="284" w:hanging="284"/>
        <w:jc w:val="both"/>
        <w:rPr>
          <w:rFonts w:asciiTheme="minorHAnsi" w:hAnsiTheme="minorHAnsi" w:cs="Times New Roman"/>
          <w:sz w:val="22"/>
          <w:szCs w:val="22"/>
        </w:rPr>
      </w:pPr>
      <w:r w:rsidRPr="00CF6646">
        <w:rPr>
          <w:rFonts w:asciiTheme="minorHAnsi" w:hAnsiTheme="minorHAnsi" w:cs="Times New Roman"/>
          <w:sz w:val="22"/>
          <w:szCs w:val="22"/>
        </w:rPr>
        <w:t>Jednotlivé typy kontrol VO, ktoré vykonáva p</w:t>
      </w:r>
      <w:r w:rsidR="00652D32" w:rsidRPr="00CF6646">
        <w:rPr>
          <w:rFonts w:asciiTheme="minorHAnsi" w:hAnsiTheme="minorHAnsi" w:cs="Times New Roman"/>
          <w:sz w:val="22"/>
          <w:szCs w:val="22"/>
        </w:rPr>
        <w:t xml:space="preserve">oskytovateľ </w:t>
      </w:r>
      <w:r w:rsidR="00303291" w:rsidRPr="00CF6646">
        <w:rPr>
          <w:rFonts w:asciiTheme="minorHAnsi" w:hAnsiTheme="minorHAnsi" w:cs="Times New Roman"/>
          <w:sz w:val="22"/>
          <w:szCs w:val="22"/>
        </w:rPr>
        <w:t xml:space="preserve">v rámci projektov TP </w:t>
      </w:r>
      <w:r w:rsidRPr="00CF6646">
        <w:rPr>
          <w:rFonts w:asciiTheme="minorHAnsi" w:hAnsiTheme="minorHAnsi" w:cs="Times New Roman"/>
          <w:sz w:val="22"/>
          <w:szCs w:val="22"/>
        </w:rPr>
        <w:t>sú uvedené v tabuľke v časti 6.1.1 príručky, bod 8</w:t>
      </w:r>
      <w:r w:rsidR="00303291" w:rsidRPr="00CF6646">
        <w:rPr>
          <w:rFonts w:asciiTheme="minorHAnsi" w:hAnsiTheme="minorHAnsi" w:cs="Times New Roman"/>
          <w:sz w:val="22"/>
          <w:szCs w:val="22"/>
        </w:rPr>
        <w:t>.</w:t>
      </w:r>
      <w:r w:rsidR="008A2908" w:rsidRPr="00CF6646">
        <w:rPr>
          <w:rFonts w:asciiTheme="minorHAnsi" w:hAnsiTheme="minorHAnsi" w:cs="Times New Roman"/>
          <w:sz w:val="22"/>
          <w:szCs w:val="22"/>
        </w:rPr>
        <w:t xml:space="preserve"> V závislosti od typu kontroly sa na postupy kontroly VO primerane aplikujú jednotlivé kapitoly príručky.</w:t>
      </w:r>
    </w:p>
    <w:p w14:paraId="772E4382" w14:textId="44BF7D52" w:rsidR="00A968FC" w:rsidRPr="00CF6646" w:rsidRDefault="00303291" w:rsidP="000B5176">
      <w:pPr>
        <w:pStyle w:val="Default"/>
        <w:numPr>
          <w:ilvl w:val="0"/>
          <w:numId w:val="89"/>
        </w:numPr>
        <w:spacing w:before="120" w:after="120"/>
        <w:ind w:left="284" w:hanging="284"/>
        <w:jc w:val="both"/>
        <w:rPr>
          <w:rFonts w:asciiTheme="minorHAnsi" w:hAnsiTheme="minorHAnsi" w:cs="Times New Roman"/>
          <w:sz w:val="22"/>
          <w:szCs w:val="22"/>
        </w:rPr>
      </w:pPr>
      <w:r w:rsidRPr="00CF6646">
        <w:rPr>
          <w:rFonts w:asciiTheme="minorHAnsi" w:hAnsiTheme="minorHAnsi" w:cs="Times New Roman"/>
          <w:sz w:val="22"/>
          <w:szCs w:val="22"/>
        </w:rPr>
        <w:t xml:space="preserve">Kontrola VO vykonávaná </w:t>
      </w:r>
      <w:r w:rsidR="00E60CB9" w:rsidRPr="00CF6646">
        <w:rPr>
          <w:rFonts w:asciiTheme="minorHAnsi" w:hAnsiTheme="minorHAnsi" w:cs="Times New Roman"/>
          <w:sz w:val="22"/>
          <w:szCs w:val="22"/>
        </w:rPr>
        <w:t>pred podpisom zmluvy o poskytnutí NFP</w:t>
      </w:r>
      <w:r w:rsidR="005A5F65" w:rsidRPr="00CF6646">
        <w:rPr>
          <w:rFonts w:asciiTheme="minorHAnsi" w:hAnsiTheme="minorHAnsi" w:cs="Times New Roman"/>
          <w:sz w:val="22"/>
          <w:szCs w:val="22"/>
        </w:rPr>
        <w:t xml:space="preserve"> nie</w:t>
      </w:r>
      <w:r w:rsidRPr="00CF6646">
        <w:rPr>
          <w:rFonts w:asciiTheme="minorHAnsi" w:hAnsiTheme="minorHAnsi" w:cs="Times New Roman"/>
          <w:sz w:val="22"/>
          <w:szCs w:val="22"/>
        </w:rPr>
        <w:t xml:space="preserve"> </w:t>
      </w:r>
      <w:r w:rsidR="00A213F0" w:rsidRPr="00CF6646">
        <w:rPr>
          <w:rFonts w:asciiTheme="minorHAnsi" w:hAnsiTheme="minorHAnsi" w:cs="Times New Roman"/>
          <w:sz w:val="22"/>
          <w:szCs w:val="22"/>
        </w:rPr>
        <w:t xml:space="preserve">je </w:t>
      </w:r>
      <w:r w:rsidRPr="00CF6646">
        <w:rPr>
          <w:rFonts w:asciiTheme="minorHAnsi" w:hAnsiTheme="minorHAnsi" w:cs="Times New Roman"/>
          <w:sz w:val="22"/>
          <w:szCs w:val="22"/>
        </w:rPr>
        <w:t>finančn</w:t>
      </w:r>
      <w:r w:rsidR="00A213F0" w:rsidRPr="00CF6646">
        <w:rPr>
          <w:rFonts w:asciiTheme="minorHAnsi" w:hAnsiTheme="minorHAnsi" w:cs="Times New Roman"/>
          <w:sz w:val="22"/>
          <w:szCs w:val="22"/>
        </w:rPr>
        <w:t xml:space="preserve">ou kontrolou </w:t>
      </w:r>
      <w:r w:rsidR="00E60CB9" w:rsidRPr="00CF6646">
        <w:rPr>
          <w:rFonts w:asciiTheme="minorHAnsi" w:hAnsiTheme="minorHAnsi" w:cs="Times New Roman"/>
          <w:sz w:val="22"/>
          <w:szCs w:val="22"/>
        </w:rPr>
        <w:t>v zmysle</w:t>
      </w:r>
      <w:r w:rsidR="00A213F0" w:rsidRPr="00CF6646">
        <w:rPr>
          <w:rFonts w:asciiTheme="minorHAnsi" w:hAnsiTheme="minorHAnsi" w:cs="Times New Roman"/>
          <w:sz w:val="22"/>
          <w:szCs w:val="22"/>
        </w:rPr>
        <w:t xml:space="preserve"> zákona o finančnej kontrole a audite</w:t>
      </w:r>
      <w:r w:rsidR="007A70CF" w:rsidRPr="00CF6646">
        <w:rPr>
          <w:rFonts w:asciiTheme="minorHAnsi" w:hAnsiTheme="minorHAnsi" w:cs="Times New Roman"/>
          <w:sz w:val="22"/>
          <w:szCs w:val="22"/>
        </w:rPr>
        <w:t>. Po podpise zmluvy o poskytnutí NFP</w:t>
      </w:r>
      <w:r w:rsidRPr="00CF6646">
        <w:rPr>
          <w:rFonts w:asciiTheme="minorHAnsi" w:hAnsiTheme="minorHAnsi" w:cs="Times New Roman"/>
          <w:sz w:val="22"/>
          <w:szCs w:val="22"/>
        </w:rPr>
        <w:t xml:space="preserve"> </w:t>
      </w:r>
      <w:r w:rsidR="007A70CF" w:rsidRPr="00CF6646">
        <w:rPr>
          <w:rFonts w:asciiTheme="minorHAnsi" w:hAnsiTheme="minorHAnsi" w:cs="Times New Roman"/>
          <w:sz w:val="22"/>
          <w:szCs w:val="22"/>
        </w:rPr>
        <w:t>vykoná SO finančnú kontrolu VO, ktorej výstupom je návrh správy/správa z kontroly, podľa zákona o finanč</w:t>
      </w:r>
      <w:r w:rsidR="00FE61E2">
        <w:rPr>
          <w:rFonts w:asciiTheme="minorHAnsi" w:hAnsiTheme="minorHAnsi" w:cs="Times New Roman"/>
          <w:sz w:val="22"/>
          <w:szCs w:val="22"/>
        </w:rPr>
        <w:t>n</w:t>
      </w:r>
      <w:r w:rsidR="007A70CF" w:rsidRPr="00EF4A1E">
        <w:rPr>
          <w:rFonts w:asciiTheme="minorHAnsi" w:hAnsiTheme="minorHAnsi" w:cs="Times New Roman"/>
          <w:sz w:val="22"/>
          <w:szCs w:val="22"/>
        </w:rPr>
        <w:t xml:space="preserve">ej kontrole a audite. </w:t>
      </w:r>
      <w:r w:rsidR="007A70CF" w:rsidRPr="00CF6646">
        <w:rPr>
          <w:rFonts w:asciiTheme="minorHAnsi" w:hAnsiTheme="minorHAnsi" w:cs="Times New Roman"/>
          <w:sz w:val="22"/>
          <w:szCs w:val="22"/>
        </w:rPr>
        <w:t>V rámci výkonu finančnej kontroly VO môže SO zohľadniť závery z kontroly vykonanej pred podpisom zmluvy o poskytnutí NFP.</w:t>
      </w:r>
    </w:p>
    <w:p w14:paraId="44E0C23F" w14:textId="77777777" w:rsidR="00303291" w:rsidRPr="00CF6646" w:rsidRDefault="00303291" w:rsidP="000B5176">
      <w:pPr>
        <w:pStyle w:val="Default"/>
        <w:numPr>
          <w:ilvl w:val="0"/>
          <w:numId w:val="89"/>
        </w:numPr>
        <w:spacing w:before="120" w:after="120"/>
        <w:ind w:left="284" w:hanging="284"/>
        <w:jc w:val="both"/>
        <w:rPr>
          <w:rFonts w:asciiTheme="minorHAnsi" w:hAnsiTheme="minorHAnsi" w:cs="Times New Roman"/>
          <w:sz w:val="22"/>
          <w:szCs w:val="22"/>
        </w:rPr>
      </w:pPr>
      <w:r w:rsidRPr="00CF6646">
        <w:rPr>
          <w:rFonts w:asciiTheme="minorHAnsi" w:hAnsiTheme="minorHAnsi" w:cs="Times New Roman"/>
          <w:sz w:val="22"/>
          <w:szCs w:val="22"/>
        </w:rPr>
        <w:t xml:space="preserve">Dodatky k zmluve s úspešným uchádzačom, ktoré neboli predmetom kontroly, podliehajú kontrole VO v plnom rozsahu. </w:t>
      </w:r>
    </w:p>
    <w:p w14:paraId="7D88B3A3" w14:textId="77777777" w:rsidR="00A968FC" w:rsidRPr="00CF6646" w:rsidRDefault="00652D32" w:rsidP="000B5176">
      <w:pPr>
        <w:pStyle w:val="Default"/>
        <w:numPr>
          <w:ilvl w:val="0"/>
          <w:numId w:val="89"/>
        </w:numPr>
        <w:spacing w:before="120" w:after="120"/>
        <w:ind w:left="284" w:hanging="284"/>
        <w:jc w:val="both"/>
        <w:rPr>
          <w:rFonts w:asciiTheme="minorHAnsi" w:hAnsiTheme="minorHAnsi"/>
        </w:rPr>
      </w:pPr>
      <w:r w:rsidRPr="00CF6646">
        <w:rPr>
          <w:rFonts w:asciiTheme="minorHAnsi" w:hAnsiTheme="minorHAnsi" w:cs="Times New Roman"/>
          <w:sz w:val="22"/>
          <w:szCs w:val="22"/>
        </w:rPr>
        <w:t xml:space="preserve">Dokumentáciu z VO môže žiadateľ predložiť na kontrolu poskytovateľovi až nezávisle od hodnoty zákazky, postupu VO alebo fázy realizácie VO. </w:t>
      </w:r>
    </w:p>
    <w:p w14:paraId="006082BC" w14:textId="77777777" w:rsidR="00652D32" w:rsidRPr="00CF6646" w:rsidRDefault="00502761" w:rsidP="000B5176">
      <w:pPr>
        <w:pStyle w:val="Default"/>
        <w:numPr>
          <w:ilvl w:val="0"/>
          <w:numId w:val="89"/>
        </w:numPr>
        <w:spacing w:before="120" w:after="120"/>
        <w:ind w:left="284" w:hanging="284"/>
        <w:jc w:val="both"/>
        <w:rPr>
          <w:rFonts w:asciiTheme="minorHAnsi" w:hAnsiTheme="minorHAnsi"/>
        </w:rPr>
      </w:pPr>
      <w:r w:rsidRPr="00CF6646">
        <w:rPr>
          <w:rFonts w:asciiTheme="minorHAnsi" w:hAnsiTheme="minorHAnsi" w:cs="Times New Roman"/>
          <w:sz w:val="22"/>
          <w:szCs w:val="22"/>
        </w:rPr>
        <w:t>Vecná kontrola VO (</w:t>
      </w:r>
      <w:r w:rsidR="00306000" w:rsidRPr="00CF6646">
        <w:rPr>
          <w:rFonts w:asciiTheme="minorHAnsi" w:hAnsiTheme="minorHAnsi" w:cs="Times New Roman"/>
          <w:sz w:val="22"/>
          <w:szCs w:val="22"/>
        </w:rPr>
        <w:t>vecn</w:t>
      </w:r>
      <w:r w:rsidRPr="00CF6646">
        <w:rPr>
          <w:rFonts w:asciiTheme="minorHAnsi" w:hAnsiTheme="minorHAnsi" w:cs="Times New Roman"/>
          <w:sz w:val="22"/>
          <w:szCs w:val="22"/>
        </w:rPr>
        <w:t>ý</w:t>
      </w:r>
      <w:r w:rsidR="00306000" w:rsidRPr="00CF6646">
        <w:rPr>
          <w:rFonts w:asciiTheme="minorHAnsi" w:hAnsiTheme="minorHAnsi" w:cs="Times New Roman"/>
          <w:sz w:val="22"/>
          <w:szCs w:val="22"/>
        </w:rPr>
        <w:t xml:space="preserve"> súlad predmetu obstarávania, návrhu zmluvných podmienok a iných údajov so schválenou ŽoNFP a účinnou zmluvou o</w:t>
      </w:r>
      <w:r w:rsidRPr="00CF6646">
        <w:rPr>
          <w:rFonts w:asciiTheme="minorHAnsi" w:hAnsiTheme="minorHAnsi" w:cs="Times New Roman"/>
          <w:sz w:val="22"/>
          <w:szCs w:val="22"/>
        </w:rPr>
        <w:t xml:space="preserve"> poskytnutí </w:t>
      </w:r>
      <w:r w:rsidR="00306000" w:rsidRPr="00CF6646">
        <w:rPr>
          <w:rFonts w:asciiTheme="minorHAnsi" w:hAnsiTheme="minorHAnsi" w:cs="Times New Roman"/>
          <w:sz w:val="22"/>
          <w:szCs w:val="22"/>
        </w:rPr>
        <w:t>NFP</w:t>
      </w:r>
      <w:r w:rsidRPr="00CF6646">
        <w:rPr>
          <w:rFonts w:asciiTheme="minorHAnsi" w:hAnsiTheme="minorHAnsi" w:cs="Times New Roman"/>
          <w:sz w:val="22"/>
          <w:szCs w:val="22"/>
        </w:rPr>
        <w:t>)</w:t>
      </w:r>
      <w:r w:rsidR="00306000" w:rsidRPr="00CF6646">
        <w:rPr>
          <w:rFonts w:asciiTheme="minorHAnsi" w:hAnsiTheme="minorHAnsi" w:cs="Times New Roman"/>
          <w:sz w:val="22"/>
          <w:szCs w:val="22"/>
        </w:rPr>
        <w:t xml:space="preserve"> vykoná </w:t>
      </w:r>
      <w:r w:rsidRPr="00CF6646">
        <w:rPr>
          <w:rFonts w:asciiTheme="minorHAnsi" w:hAnsiTheme="minorHAnsi" w:cs="Times New Roman"/>
          <w:sz w:val="22"/>
          <w:szCs w:val="22"/>
        </w:rPr>
        <w:t>poskytovateľ</w:t>
      </w:r>
      <w:r w:rsidR="00306000" w:rsidRPr="00CF6646">
        <w:rPr>
          <w:rFonts w:asciiTheme="minorHAnsi" w:hAnsiTheme="minorHAnsi" w:cs="Times New Roman"/>
          <w:sz w:val="22"/>
          <w:szCs w:val="22"/>
        </w:rPr>
        <w:t xml:space="preserve"> najneskôr vo fáze kontroly príslušnej ŽoP. </w:t>
      </w:r>
      <w:r w:rsidRPr="00CF6646">
        <w:rPr>
          <w:rFonts w:asciiTheme="minorHAnsi" w:hAnsiTheme="minorHAnsi" w:cs="Times New Roman"/>
          <w:sz w:val="22"/>
          <w:szCs w:val="22"/>
        </w:rPr>
        <w:t xml:space="preserve">Ak </w:t>
      </w:r>
      <w:r w:rsidR="00306000" w:rsidRPr="00CF6646">
        <w:rPr>
          <w:rFonts w:asciiTheme="minorHAnsi" w:hAnsiTheme="minorHAnsi" w:cs="Times New Roman"/>
          <w:sz w:val="22"/>
          <w:szCs w:val="22"/>
        </w:rPr>
        <w:t xml:space="preserve">je vecná kontrola súčasťou kontroly verejného obstarávania, </w:t>
      </w:r>
      <w:r w:rsidRPr="00CF6646">
        <w:rPr>
          <w:rFonts w:asciiTheme="minorHAnsi" w:hAnsiTheme="minorHAnsi" w:cs="Times New Roman"/>
          <w:sz w:val="22"/>
          <w:szCs w:val="22"/>
        </w:rPr>
        <w:t xml:space="preserve">poskytovateľ </w:t>
      </w:r>
      <w:r w:rsidR="00306000" w:rsidRPr="00CF6646">
        <w:rPr>
          <w:rFonts w:asciiTheme="minorHAnsi" w:hAnsiTheme="minorHAnsi" w:cs="Times New Roman"/>
          <w:sz w:val="22"/>
          <w:szCs w:val="22"/>
        </w:rPr>
        <w:t>vo fáze pred podpisom zmluvy o</w:t>
      </w:r>
      <w:r w:rsidRPr="00CF6646">
        <w:rPr>
          <w:rFonts w:asciiTheme="minorHAnsi" w:hAnsiTheme="minorHAnsi" w:cs="Times New Roman"/>
          <w:sz w:val="22"/>
          <w:szCs w:val="22"/>
        </w:rPr>
        <w:t xml:space="preserve"> poskytnutí </w:t>
      </w:r>
      <w:r w:rsidR="00306000" w:rsidRPr="00CF6646">
        <w:rPr>
          <w:rFonts w:asciiTheme="minorHAnsi" w:hAnsiTheme="minorHAnsi" w:cs="Times New Roman"/>
          <w:sz w:val="22"/>
          <w:szCs w:val="22"/>
        </w:rPr>
        <w:t>NFP vykoná kontrolu súladu predmetu obstarávania, návrhu zmluvných podmienok a iných údajov s projekt</w:t>
      </w:r>
      <w:r w:rsidR="0040642B" w:rsidRPr="00CF6646">
        <w:rPr>
          <w:rFonts w:asciiTheme="minorHAnsi" w:hAnsiTheme="minorHAnsi" w:cs="Times New Roman"/>
          <w:sz w:val="22"/>
          <w:szCs w:val="22"/>
        </w:rPr>
        <w:t>om</w:t>
      </w:r>
      <w:r w:rsidR="00306000" w:rsidRPr="00CF6646">
        <w:rPr>
          <w:rFonts w:asciiTheme="minorHAnsi" w:hAnsiTheme="minorHAnsi" w:cs="Times New Roman"/>
          <w:sz w:val="22"/>
          <w:szCs w:val="22"/>
        </w:rPr>
        <w:t xml:space="preserve">. </w:t>
      </w:r>
    </w:p>
    <w:p w14:paraId="118405FF" w14:textId="77777777" w:rsidR="00303291" w:rsidRPr="00CF6646" w:rsidRDefault="00303291" w:rsidP="000B5176">
      <w:pPr>
        <w:pStyle w:val="Default"/>
        <w:numPr>
          <w:ilvl w:val="0"/>
          <w:numId w:val="89"/>
        </w:numPr>
        <w:spacing w:before="120" w:after="120"/>
        <w:ind w:left="284" w:hanging="284"/>
        <w:jc w:val="both"/>
        <w:rPr>
          <w:rFonts w:asciiTheme="minorHAnsi" w:hAnsiTheme="minorHAnsi"/>
        </w:rPr>
      </w:pPr>
      <w:r w:rsidRPr="00CF6646">
        <w:rPr>
          <w:rFonts w:asciiTheme="minorHAnsi" w:hAnsiTheme="minorHAnsi" w:cs="Times New Roman"/>
          <w:sz w:val="22"/>
          <w:szCs w:val="22"/>
        </w:rPr>
        <w:t>Ak</w:t>
      </w:r>
      <w:r w:rsidR="00306000" w:rsidRPr="00CF6646">
        <w:rPr>
          <w:rFonts w:asciiTheme="minorHAnsi" w:hAnsiTheme="minorHAnsi" w:cs="Times New Roman"/>
          <w:sz w:val="22"/>
          <w:szCs w:val="22"/>
        </w:rPr>
        <w:t xml:space="preserve"> poskytovateľ v rámci </w:t>
      </w:r>
      <w:r w:rsidRPr="00CF6646">
        <w:rPr>
          <w:rFonts w:asciiTheme="minorHAnsi" w:hAnsiTheme="minorHAnsi" w:cs="Times New Roman"/>
          <w:sz w:val="22"/>
          <w:szCs w:val="22"/>
        </w:rPr>
        <w:t>kontrol</w:t>
      </w:r>
      <w:r w:rsidR="00306000" w:rsidRPr="00CF6646">
        <w:rPr>
          <w:rFonts w:asciiTheme="minorHAnsi" w:hAnsiTheme="minorHAnsi" w:cs="Times New Roman"/>
          <w:sz w:val="22"/>
          <w:szCs w:val="22"/>
        </w:rPr>
        <w:t xml:space="preserve">y VO </w:t>
      </w:r>
      <w:r w:rsidRPr="00CF6646">
        <w:rPr>
          <w:rFonts w:asciiTheme="minorHAnsi" w:hAnsiTheme="minorHAnsi" w:cs="Times New Roman"/>
          <w:sz w:val="22"/>
          <w:szCs w:val="22"/>
        </w:rPr>
        <w:t xml:space="preserve">zistí porušenie princípov a postupov VO, pričom rozsah </w:t>
      </w:r>
      <w:r w:rsidR="00306000" w:rsidRPr="00CF6646">
        <w:rPr>
          <w:rFonts w:asciiTheme="minorHAnsi" w:hAnsiTheme="minorHAnsi" w:cs="Times New Roman"/>
          <w:sz w:val="22"/>
          <w:szCs w:val="22"/>
        </w:rPr>
        <w:t>a </w:t>
      </w:r>
      <w:r w:rsidRPr="00CF6646">
        <w:rPr>
          <w:rFonts w:asciiTheme="minorHAnsi" w:hAnsiTheme="minorHAnsi" w:cs="Times New Roman"/>
          <w:sz w:val="22"/>
          <w:szCs w:val="22"/>
        </w:rPr>
        <w:t>závažnosť týchto zistení je taký, že mali alebo mohli mať vplyv na výsledok VO</w:t>
      </w:r>
      <w:r w:rsidR="00306000" w:rsidRPr="00CF6646">
        <w:rPr>
          <w:rFonts w:asciiTheme="minorHAnsi" w:hAnsiTheme="minorHAnsi" w:cs="Times New Roman"/>
          <w:sz w:val="22"/>
          <w:szCs w:val="22"/>
        </w:rPr>
        <w:t xml:space="preserve"> alebo ÚVO rozhodnutím nariadi zrušiť použitý postup zadávania zákazky, poskytovateľ</w:t>
      </w:r>
      <w:r w:rsidR="00306000" w:rsidRPr="00CF6646">
        <w:rPr>
          <w:rFonts w:asciiTheme="minorHAnsi" w:hAnsiTheme="minorHAnsi"/>
        </w:rPr>
        <w:t xml:space="preserve"> </w:t>
      </w:r>
      <w:r w:rsidRPr="00CF6646">
        <w:rPr>
          <w:rFonts w:asciiTheme="minorHAnsi" w:hAnsiTheme="minorHAnsi" w:cs="Times New Roman"/>
          <w:sz w:val="22"/>
          <w:szCs w:val="22"/>
        </w:rPr>
        <w:t xml:space="preserve">v záveroch kontroly uvedie, že výdavky z predmetného VO nebudú pripustené do financovania v plnom rozsahu, resp. určí nápravný mechanizmus, ktorý bude povinný budúci žiadateľ vykonať v rámci prípravy projektu TP pred jeho predložením. </w:t>
      </w:r>
    </w:p>
    <w:p w14:paraId="10E6B4C0" w14:textId="77777777" w:rsidR="00F361EC" w:rsidRPr="00CF6646" w:rsidRDefault="00F361EC" w:rsidP="000B5176">
      <w:pPr>
        <w:pStyle w:val="Nadpis3"/>
        <w:numPr>
          <w:ilvl w:val="2"/>
          <w:numId w:val="70"/>
        </w:numPr>
        <w:spacing w:before="240" w:after="120" w:line="240" w:lineRule="auto"/>
        <w:ind w:left="709" w:hanging="709"/>
        <w:rPr>
          <w:rFonts w:asciiTheme="minorHAnsi" w:eastAsia="Times New Roman" w:hAnsiTheme="minorHAnsi"/>
          <w:i/>
        </w:rPr>
      </w:pPr>
      <w:bookmarkStart w:id="1189" w:name="_Toc1545743"/>
      <w:r w:rsidRPr="00CF6646">
        <w:rPr>
          <w:rFonts w:asciiTheme="minorHAnsi" w:hAnsiTheme="minorHAnsi"/>
        </w:rPr>
        <w:t>Kontrola</w:t>
      </w:r>
      <w:r w:rsidRPr="00CF6646">
        <w:rPr>
          <w:rFonts w:asciiTheme="minorHAnsi" w:eastAsia="Times New Roman" w:hAnsiTheme="minorHAnsi"/>
        </w:rPr>
        <w:t xml:space="preserve"> </w:t>
      </w:r>
      <w:r w:rsidRPr="00CF6646">
        <w:rPr>
          <w:rFonts w:ascii="Calibri" w:hAnsi="Calibri"/>
        </w:rPr>
        <w:t>zákaziek zadávaných na základe rámcových dohôd</w:t>
      </w:r>
      <w:bookmarkEnd w:id="1189"/>
    </w:p>
    <w:p w14:paraId="7DB0D290" w14:textId="77777777" w:rsidR="00F361EC" w:rsidRPr="00CF6646" w:rsidRDefault="00F361EC" w:rsidP="000B5176">
      <w:pPr>
        <w:pStyle w:val="Default"/>
        <w:numPr>
          <w:ilvl w:val="0"/>
          <w:numId w:val="95"/>
        </w:numPr>
        <w:spacing w:before="120" w:after="120"/>
        <w:ind w:left="284" w:hanging="284"/>
        <w:jc w:val="both"/>
        <w:rPr>
          <w:rFonts w:asciiTheme="minorHAnsi" w:hAnsiTheme="minorHAnsi" w:cs="Times New Roman"/>
          <w:sz w:val="22"/>
          <w:szCs w:val="22"/>
        </w:rPr>
      </w:pPr>
      <w:r w:rsidRPr="00CF6646">
        <w:rPr>
          <w:rFonts w:asciiTheme="minorHAnsi" w:hAnsiTheme="minorHAnsi" w:cs="Times New Roman"/>
          <w:sz w:val="22"/>
          <w:szCs w:val="22"/>
        </w:rPr>
        <w:t>Pojem</w:t>
      </w:r>
      <w:r w:rsidRPr="00CF6646">
        <w:rPr>
          <w:rFonts w:ascii="Calibri" w:hAnsi="Calibri"/>
        </w:rPr>
        <w:t xml:space="preserve"> </w:t>
      </w:r>
      <w:r w:rsidRPr="00CF6646">
        <w:rPr>
          <w:rFonts w:asciiTheme="minorHAnsi" w:hAnsiTheme="minorHAnsi" w:cs="Times New Roman"/>
          <w:sz w:val="22"/>
          <w:szCs w:val="22"/>
        </w:rPr>
        <w:t xml:space="preserve">zadávanie zákaziek na základe rámcovej dohody subsumuje pod seba všetky čiastkové objednávky, čiastkové zmluvy, opätovné otvorenia súťaže atď. </w:t>
      </w:r>
    </w:p>
    <w:p w14:paraId="038AE625" w14:textId="77777777" w:rsidR="00F361EC" w:rsidRPr="00CF6646" w:rsidRDefault="00F361EC" w:rsidP="000B5176">
      <w:pPr>
        <w:pStyle w:val="Default"/>
        <w:numPr>
          <w:ilvl w:val="0"/>
          <w:numId w:val="95"/>
        </w:numPr>
        <w:spacing w:before="120" w:after="120"/>
        <w:ind w:left="284" w:hanging="284"/>
        <w:jc w:val="both"/>
        <w:rPr>
          <w:rFonts w:asciiTheme="minorHAnsi" w:hAnsiTheme="minorHAnsi" w:cs="Times New Roman"/>
          <w:sz w:val="22"/>
          <w:szCs w:val="22"/>
        </w:rPr>
      </w:pPr>
      <w:r w:rsidRPr="00CF6646">
        <w:rPr>
          <w:rFonts w:asciiTheme="minorHAnsi" w:hAnsiTheme="minorHAnsi" w:cs="Times New Roman"/>
          <w:sz w:val="22"/>
          <w:szCs w:val="22"/>
        </w:rPr>
        <w:t>Ak zmluvná hodnota čiastkovej zákazky sa rovná alebo presahuje finančný limit pre nadlimitnú zákazku VO v závislosti od typu obstarávajúceho subjektu a predmetu zákazky, je prijímateľ povinný zaslať dokumentáciu na druhú ex-ante kontrolu, t. j. kontrolu pred podpisom zmluvy s úspešným uchádzačom a následnú ex-post kontrolu, t. j. kontrolu po podpise zmluvy s úspešným uchádzačom. Ak bude nadlimitná čiastková zákazka predmetom finančnej kontroly zo strany poskytovateľa až po podpise čiastkovej zmluvy (napr. v prípadoch, ak bola čiastková zákazka zadaná ešte pred uzavretím zmluvy o poskytnutí NFP), poskytovateľ vykoná štandardnú ex-post kontrolu.</w:t>
      </w:r>
    </w:p>
    <w:p w14:paraId="02ABBA7D" w14:textId="4345DE09" w:rsidR="00F361EC" w:rsidRPr="00CF6646" w:rsidRDefault="00F361EC" w:rsidP="000B5176">
      <w:pPr>
        <w:pStyle w:val="Default"/>
        <w:numPr>
          <w:ilvl w:val="0"/>
          <w:numId w:val="95"/>
        </w:numPr>
        <w:spacing w:before="120" w:after="120"/>
        <w:ind w:left="284" w:hanging="284"/>
        <w:jc w:val="both"/>
        <w:rPr>
          <w:rFonts w:asciiTheme="minorHAnsi" w:hAnsiTheme="minorHAnsi" w:cs="Times New Roman"/>
          <w:sz w:val="22"/>
          <w:szCs w:val="22"/>
        </w:rPr>
      </w:pPr>
      <w:r w:rsidRPr="00CF6646">
        <w:rPr>
          <w:rFonts w:asciiTheme="minorHAnsi" w:hAnsiTheme="minorHAnsi" w:cs="Times New Roman"/>
          <w:sz w:val="22"/>
          <w:szCs w:val="22"/>
        </w:rPr>
        <w:t>Pri druhej ex-ante kontrole je prijímateľ povinný podať ÚVO podnet na výkon kontroly podľa § 169 ods. 1 písm. b) ZVO v spojení s § 169 ods. 2 ZVO pred zadaním zákazky na základe rámcovej dohody (bezprostredne pred podpisom čiastkovej zmluvy/</w:t>
      </w:r>
      <w:r w:rsidR="00A45168" w:rsidRPr="00CF6646">
        <w:rPr>
          <w:rFonts w:ascii="Calibri" w:hAnsi="Calibri"/>
        </w:rPr>
        <w:t>vystavení čiastkovej</w:t>
      </w:r>
      <w:r w:rsidRPr="00CF6646">
        <w:rPr>
          <w:rFonts w:asciiTheme="minorHAnsi" w:hAnsiTheme="minorHAnsi" w:cs="Times New Roman"/>
          <w:sz w:val="22"/>
          <w:szCs w:val="22"/>
        </w:rPr>
        <w:t xml:space="preserve"> objednávky) len </w:t>
      </w:r>
      <w:r w:rsidRPr="00CF6646">
        <w:rPr>
          <w:rFonts w:asciiTheme="minorHAnsi" w:hAnsiTheme="minorHAnsi" w:cs="Times New Roman"/>
          <w:sz w:val="22"/>
          <w:szCs w:val="22"/>
        </w:rPr>
        <w:lastRenderedPageBreak/>
        <w:t xml:space="preserve">vo vzťahu k tým zákazkám zadávaným na základe rámcovej dohody, ktoré sú nadlimitnými zákazkami v závislosti od typu obstarávajúceho subjektu a predmetu zákazky a sú financované čo aj z časti z prostriedkov EÚ. </w:t>
      </w:r>
      <w:r w:rsidR="00A45168" w:rsidRPr="00CF6646">
        <w:rPr>
          <w:rFonts w:ascii="Calibri" w:hAnsi="Calibri"/>
          <w:sz w:val="22"/>
          <w:szCs w:val="22"/>
        </w:rPr>
        <w:t xml:space="preserve">Prijímateľ podáva podnet na ÚVO </w:t>
      </w:r>
      <w:r w:rsidR="00A45168" w:rsidRPr="00CF6646">
        <w:rPr>
          <w:rFonts w:ascii="Calibri" w:hAnsi="Calibri"/>
          <w:b/>
          <w:sz w:val="22"/>
          <w:szCs w:val="22"/>
        </w:rPr>
        <w:t>až po kontrole zo strany SO a na základe vyzvania SO.</w:t>
      </w:r>
      <w:r w:rsidR="00A45168" w:rsidRPr="00CF6646">
        <w:rPr>
          <w:rFonts w:ascii="Calibri" w:hAnsi="Calibri"/>
          <w:sz w:val="22"/>
          <w:szCs w:val="22"/>
        </w:rPr>
        <w:t xml:space="preserve"> Postup podľa tohto odseku sa nevzťahuje na rámcovú dohodu a čiastkové zákazky zadávané podľa zákona č. 25/2006 Z. z. o VO a o zmene a doplnení niektorých </w:t>
      </w:r>
      <w:r w:rsidR="00A45168" w:rsidRPr="00CF6646">
        <w:rPr>
          <w:rFonts w:asciiTheme="minorHAnsi" w:hAnsiTheme="minorHAnsi"/>
          <w:sz w:val="22"/>
          <w:szCs w:val="22"/>
        </w:rPr>
        <w:t>zákonov.</w:t>
      </w:r>
    </w:p>
    <w:p w14:paraId="111E04DC" w14:textId="77777777" w:rsidR="00F361EC" w:rsidRPr="00CF6646" w:rsidRDefault="00F361EC" w:rsidP="000B5176">
      <w:pPr>
        <w:pStyle w:val="Default"/>
        <w:numPr>
          <w:ilvl w:val="0"/>
          <w:numId w:val="95"/>
        </w:numPr>
        <w:spacing w:before="120" w:after="120"/>
        <w:ind w:left="284" w:hanging="284"/>
        <w:jc w:val="both"/>
        <w:rPr>
          <w:rFonts w:asciiTheme="minorHAnsi" w:hAnsiTheme="minorHAnsi" w:cs="Times New Roman"/>
          <w:sz w:val="22"/>
          <w:szCs w:val="22"/>
        </w:rPr>
      </w:pPr>
      <w:r w:rsidRPr="00CF6646">
        <w:rPr>
          <w:rFonts w:asciiTheme="minorHAnsi" w:hAnsiTheme="minorHAnsi" w:cs="Times New Roman"/>
          <w:sz w:val="22"/>
          <w:szCs w:val="22"/>
        </w:rPr>
        <w:t xml:space="preserve">V prípade, že hodnota čiastkovej zákazky zadanej na základe rámcovej dohody predstavuje z pohľadu finančného limitu podlimitnú zákazku, predkladá prijímateľ dokumentáciu na kontrolu VO po podpise čiastkovej zmluvy, resp. vystavení </w:t>
      </w:r>
      <w:r w:rsidR="00A45168" w:rsidRPr="00CF6646">
        <w:rPr>
          <w:rFonts w:asciiTheme="minorHAnsi" w:hAnsiTheme="minorHAnsi" w:cs="Times New Roman"/>
          <w:sz w:val="22"/>
          <w:szCs w:val="22"/>
        </w:rPr>
        <w:t xml:space="preserve">čiastkovej </w:t>
      </w:r>
      <w:r w:rsidRPr="00CF6646">
        <w:rPr>
          <w:rFonts w:asciiTheme="minorHAnsi" w:hAnsiTheme="minorHAnsi" w:cs="Times New Roman"/>
          <w:sz w:val="22"/>
          <w:szCs w:val="22"/>
        </w:rPr>
        <w:t>objednávky na štandardnú ex-post kontrolu. Čiastkové zákazky zadávané na základe rámcovej dohody, ktorá bola výsledkom podlimitného postupu s využitím elektronického trhoviska, sú kontrolované iba v štádiu štandardnej ex-post kontroly.</w:t>
      </w:r>
    </w:p>
    <w:p w14:paraId="47AD2F49" w14:textId="77777777" w:rsidR="00F361EC" w:rsidRPr="00CF6646" w:rsidRDefault="00F361EC" w:rsidP="000B5176">
      <w:pPr>
        <w:pStyle w:val="Default"/>
        <w:numPr>
          <w:ilvl w:val="0"/>
          <w:numId w:val="95"/>
        </w:numPr>
        <w:spacing w:before="120" w:after="120"/>
        <w:ind w:left="284" w:hanging="284"/>
        <w:jc w:val="both"/>
        <w:rPr>
          <w:rFonts w:asciiTheme="minorHAnsi" w:hAnsiTheme="minorHAnsi" w:cs="Times New Roman"/>
          <w:sz w:val="22"/>
          <w:szCs w:val="22"/>
        </w:rPr>
      </w:pPr>
      <w:r w:rsidRPr="00CF6646">
        <w:rPr>
          <w:rFonts w:asciiTheme="minorHAnsi" w:hAnsiTheme="minorHAnsi" w:cs="Times New Roman"/>
          <w:sz w:val="22"/>
          <w:szCs w:val="22"/>
        </w:rPr>
        <w:t>V rámci zákaziek zadávaných na základe rámcovej dohody, ktorých hodnota je z pohľadu finančného limitu ZsNH podľa §117 ZVO predkladá dokumentáciu prijímateľ po podpise zmluvy/vystavení</w:t>
      </w:r>
      <w:r w:rsidR="00A45168" w:rsidRPr="00CF6646">
        <w:rPr>
          <w:rFonts w:asciiTheme="minorHAnsi" w:hAnsiTheme="minorHAnsi" w:cs="Times New Roman"/>
          <w:sz w:val="22"/>
          <w:szCs w:val="22"/>
        </w:rPr>
        <w:t xml:space="preserve"> čiastkovej</w:t>
      </w:r>
      <w:r w:rsidRPr="00CF6646">
        <w:rPr>
          <w:rFonts w:asciiTheme="minorHAnsi" w:hAnsiTheme="minorHAnsi" w:cs="Times New Roman"/>
          <w:sz w:val="22"/>
          <w:szCs w:val="22"/>
        </w:rPr>
        <w:t xml:space="preserve"> objednávky na štandardnú ex-post kontrolu. </w:t>
      </w:r>
    </w:p>
    <w:p w14:paraId="59FBD950" w14:textId="77777777" w:rsidR="00F361EC" w:rsidRPr="00CF6646" w:rsidRDefault="00F361EC" w:rsidP="000B5176">
      <w:pPr>
        <w:pStyle w:val="Default"/>
        <w:numPr>
          <w:ilvl w:val="0"/>
          <w:numId w:val="95"/>
        </w:numPr>
        <w:spacing w:before="120" w:after="120"/>
        <w:ind w:left="284" w:hanging="284"/>
        <w:jc w:val="both"/>
        <w:rPr>
          <w:rFonts w:asciiTheme="minorHAnsi" w:hAnsiTheme="minorHAnsi" w:cs="Times New Roman"/>
          <w:sz w:val="22"/>
          <w:szCs w:val="22"/>
        </w:rPr>
      </w:pPr>
      <w:r w:rsidRPr="00CF6646">
        <w:rPr>
          <w:rFonts w:asciiTheme="minorHAnsi" w:hAnsiTheme="minorHAnsi" w:cs="Times New Roman"/>
          <w:sz w:val="22"/>
          <w:szCs w:val="22"/>
        </w:rPr>
        <w:t>Ak hodnota čiastkovej zákazky zadanej na základe rámcovej dohody predstavuje z pohľadu finančného limitu ZsNH</w:t>
      </w:r>
      <w:r w:rsidRPr="00CF6646" w:rsidDel="00F553EF">
        <w:rPr>
          <w:rFonts w:asciiTheme="minorHAnsi" w:hAnsiTheme="minorHAnsi" w:cs="Times New Roman"/>
          <w:sz w:val="22"/>
          <w:szCs w:val="22"/>
        </w:rPr>
        <w:t xml:space="preserve"> </w:t>
      </w:r>
      <w:r w:rsidRPr="00CF6646">
        <w:rPr>
          <w:rFonts w:asciiTheme="minorHAnsi" w:hAnsiTheme="minorHAnsi" w:cs="Times New Roman"/>
          <w:sz w:val="22"/>
          <w:szCs w:val="22"/>
        </w:rPr>
        <w:t xml:space="preserve">podľa § 117 ZVO, v hodnote do </w:t>
      </w:r>
      <w:r w:rsidR="00F20901" w:rsidRPr="00CF6646">
        <w:rPr>
          <w:rFonts w:asciiTheme="minorHAnsi" w:hAnsiTheme="minorHAnsi" w:cs="Times New Roman"/>
          <w:sz w:val="22"/>
          <w:szCs w:val="22"/>
        </w:rPr>
        <w:t>1</w:t>
      </w:r>
      <w:r w:rsidRPr="00CF6646">
        <w:rPr>
          <w:rFonts w:asciiTheme="minorHAnsi" w:hAnsiTheme="minorHAnsi" w:cs="Times New Roman"/>
          <w:sz w:val="22"/>
          <w:szCs w:val="22"/>
        </w:rPr>
        <w:t>5</w:t>
      </w:r>
      <w:r w:rsidR="009C6339" w:rsidRPr="00CF6646">
        <w:rPr>
          <w:rFonts w:asciiTheme="minorHAnsi" w:hAnsiTheme="minorHAnsi" w:cs="Times New Roman"/>
          <w:sz w:val="22"/>
          <w:szCs w:val="22"/>
        </w:rPr>
        <w:t> </w:t>
      </w:r>
      <w:r w:rsidRPr="00CF6646">
        <w:rPr>
          <w:rFonts w:asciiTheme="minorHAnsi" w:hAnsiTheme="minorHAnsi" w:cs="Times New Roman"/>
          <w:sz w:val="22"/>
          <w:szCs w:val="22"/>
        </w:rPr>
        <w:t xml:space="preserve">000 EUR bez DPH, môže prijímateľ predložiť dokumentáciu na kontrolu aj súčasne so ŽoP, ktorá obsahuje deklarované výdavky súvisiace so zadaním predmetnej čiastkovej zákazky. Z uvedeného vyplýva, že výdavok z predmetnej čiastkovej zákazky môže byť zo strany prijímateľa uhradený ešte pred samotným výkonom finančnej kontroly VO zo strany poskytovateľa. Poskytovateľ vykoná kontrolu VO takejto zákazky ako súčasť kontroly predmetnej ŽoP. </w:t>
      </w:r>
    </w:p>
    <w:p w14:paraId="2DCCAB14" w14:textId="77777777" w:rsidR="00F361EC" w:rsidRPr="00CF6646" w:rsidRDefault="00F361EC" w:rsidP="000B5176">
      <w:pPr>
        <w:pStyle w:val="Default"/>
        <w:numPr>
          <w:ilvl w:val="0"/>
          <w:numId w:val="95"/>
        </w:numPr>
        <w:spacing w:before="120" w:after="120"/>
        <w:ind w:left="284" w:hanging="284"/>
        <w:jc w:val="both"/>
        <w:rPr>
          <w:rFonts w:ascii="Times New Roman" w:hAnsi="Times New Roman"/>
        </w:rPr>
      </w:pPr>
      <w:r w:rsidRPr="00CF6646">
        <w:rPr>
          <w:rFonts w:asciiTheme="minorHAnsi" w:hAnsiTheme="minorHAnsi" w:cs="Times New Roman"/>
          <w:sz w:val="22"/>
          <w:szCs w:val="22"/>
        </w:rPr>
        <w:t>Predmetom finančnej kontroly zákaziek zadaných na základe rámcovej dohody by mala byť najmä kontrola súladu čiastkového plnenia s predmetom rámcovej dohody, kontrola postupu zadania zákazky v nadväznosti na § 83 ZVO s dôrazom na kontrolu postupu prijímateľa v prípade, ak je rámcová dohoda uzavretá s viacerými hospodárskymi subjektmi. Predmetom finančnej kontroly je aj kontrola podpísania čiastkovej zmluvy oprávnenými osobami, ak sa vyžaduje písomná forma zmluvy, jej zverejnenie v súlade so zákonom o slobodnom prístupe k inform</w:t>
      </w:r>
      <w:r w:rsidRPr="00CF6646">
        <w:rPr>
          <w:rFonts w:ascii="Calibri" w:hAnsi="Calibri"/>
        </w:rPr>
        <w:t>áciám a pod.</w:t>
      </w:r>
    </w:p>
    <w:p w14:paraId="1FCBF004" w14:textId="77777777" w:rsidR="0067529B" w:rsidRPr="00CF6646" w:rsidRDefault="00740802" w:rsidP="000B5176">
      <w:pPr>
        <w:pStyle w:val="Nadpis3"/>
        <w:numPr>
          <w:ilvl w:val="1"/>
          <w:numId w:val="70"/>
        </w:numPr>
        <w:spacing w:before="240" w:after="120" w:line="240" w:lineRule="auto"/>
        <w:ind w:left="425" w:hanging="425"/>
        <w:rPr>
          <w:rFonts w:asciiTheme="minorHAnsi" w:hAnsiTheme="minorHAnsi"/>
        </w:rPr>
      </w:pPr>
      <w:bookmarkStart w:id="1190" w:name="_Toc466393503"/>
      <w:bookmarkStart w:id="1191" w:name="_Toc466534582"/>
      <w:bookmarkStart w:id="1192" w:name="_Rozsah_a_požiadavky"/>
      <w:bookmarkStart w:id="1193" w:name="_Ref418074736"/>
      <w:bookmarkStart w:id="1194" w:name="_Toc1545744"/>
      <w:bookmarkEnd w:id="1190"/>
      <w:bookmarkEnd w:id="1191"/>
      <w:bookmarkEnd w:id="1192"/>
      <w:r w:rsidRPr="00CF6646">
        <w:rPr>
          <w:rFonts w:asciiTheme="minorHAnsi" w:hAnsiTheme="minorHAnsi"/>
        </w:rPr>
        <w:t>Rozsah a požiadavky na dokumentáci</w:t>
      </w:r>
      <w:r w:rsidR="0067529B" w:rsidRPr="00CF6646">
        <w:rPr>
          <w:rFonts w:asciiTheme="minorHAnsi" w:hAnsiTheme="minorHAnsi"/>
        </w:rPr>
        <w:t>u</w:t>
      </w:r>
      <w:r w:rsidRPr="00CF6646">
        <w:rPr>
          <w:rFonts w:asciiTheme="minorHAnsi" w:hAnsiTheme="minorHAnsi"/>
        </w:rPr>
        <w:t xml:space="preserve"> predkladanú </w:t>
      </w:r>
      <w:bookmarkEnd w:id="1193"/>
      <w:r w:rsidR="0032415E" w:rsidRPr="00CF6646">
        <w:rPr>
          <w:rFonts w:asciiTheme="minorHAnsi" w:hAnsiTheme="minorHAnsi"/>
        </w:rPr>
        <w:t>poskytovateľovi</w:t>
      </w:r>
      <w:bookmarkEnd w:id="1194"/>
    </w:p>
    <w:p w14:paraId="6DC38372" w14:textId="77777777" w:rsidR="0067529B" w:rsidRPr="00CF6646" w:rsidRDefault="0067529B" w:rsidP="000B5176">
      <w:pPr>
        <w:pStyle w:val="Nadpis3"/>
        <w:numPr>
          <w:ilvl w:val="2"/>
          <w:numId w:val="70"/>
        </w:numPr>
        <w:spacing w:before="120" w:after="120" w:line="240" w:lineRule="auto"/>
        <w:ind w:left="426" w:hanging="426"/>
        <w:rPr>
          <w:rFonts w:asciiTheme="minorHAnsi" w:hAnsiTheme="minorHAnsi"/>
        </w:rPr>
      </w:pPr>
      <w:bookmarkStart w:id="1195" w:name="_Všeobecné_požiadavky"/>
      <w:bookmarkStart w:id="1196" w:name="_Ref418019465"/>
      <w:bookmarkStart w:id="1197" w:name="_Toc1545745"/>
      <w:bookmarkEnd w:id="1195"/>
      <w:r w:rsidRPr="00CF6646">
        <w:rPr>
          <w:rFonts w:asciiTheme="minorHAnsi" w:hAnsiTheme="minorHAnsi"/>
        </w:rPr>
        <w:t>Všeobecné požiadavky</w:t>
      </w:r>
      <w:bookmarkEnd w:id="1196"/>
      <w:bookmarkEnd w:id="1197"/>
    </w:p>
    <w:p w14:paraId="526727D1" w14:textId="755B9344" w:rsidR="00DE2B4C" w:rsidRPr="00CF6646" w:rsidRDefault="00DE2B4C" w:rsidP="000B5176">
      <w:pPr>
        <w:pStyle w:val="Default"/>
        <w:numPr>
          <w:ilvl w:val="0"/>
          <w:numId w:val="120"/>
        </w:numPr>
        <w:spacing w:before="120" w:after="120"/>
        <w:ind w:left="284" w:hanging="284"/>
        <w:jc w:val="both"/>
        <w:rPr>
          <w:rFonts w:asciiTheme="minorHAnsi" w:hAnsiTheme="minorHAnsi" w:cs="Times New Roman"/>
          <w:sz w:val="22"/>
          <w:szCs w:val="22"/>
        </w:rPr>
      </w:pPr>
      <w:r w:rsidRPr="00CF6646">
        <w:rPr>
          <w:rFonts w:asciiTheme="minorHAnsi" w:hAnsiTheme="minorHAnsi" w:cs="Times New Roman"/>
          <w:sz w:val="22"/>
          <w:szCs w:val="22"/>
        </w:rPr>
        <w:t xml:space="preserve">Kompletnú dokumentáciu k VO alebo obstarávaniu prijímateľ predkladá na SO cez ITMS2014+, pričom je povinný jednotlivé časti dokumentácie evidovať do ITMS2014+ samostatne, aby celkový objem dát za jednu prílohu neprekročil 100 MB.  </w:t>
      </w:r>
    </w:p>
    <w:p w14:paraId="211B184A" w14:textId="77777777" w:rsidR="00CC7C13" w:rsidRPr="00CF6646" w:rsidRDefault="00DE2B4C" w:rsidP="000B5176">
      <w:pPr>
        <w:pStyle w:val="Default"/>
        <w:numPr>
          <w:ilvl w:val="0"/>
          <w:numId w:val="120"/>
        </w:numPr>
        <w:spacing w:before="120" w:after="120"/>
        <w:ind w:left="284" w:hanging="284"/>
        <w:jc w:val="both"/>
        <w:rPr>
          <w:rFonts w:asciiTheme="minorHAnsi" w:hAnsiTheme="minorHAnsi" w:cs="Times New Roman"/>
          <w:sz w:val="22"/>
          <w:szCs w:val="22"/>
        </w:rPr>
      </w:pPr>
      <w:r w:rsidRPr="00CF6646">
        <w:rPr>
          <w:rFonts w:asciiTheme="minorHAnsi" w:hAnsiTheme="minorHAnsi" w:cs="Times New Roman"/>
          <w:sz w:val="22"/>
          <w:szCs w:val="22"/>
        </w:rPr>
        <w:t xml:space="preserve">Minimálny rozsah dokumentácie, ktorú prijímateľ povinne predkladá cez ITMS2014+ je definovaný rozsahom dokumentácie zverejňovanej v profile podľa § 64 ZVO v závislosti od hodnoty a typu zákazky (pozn. uvedená povinnosť platí pre všetkých prijímateľov a nevzťahuje sa na informácie podľa § 64 ods. 1 písm. d) a písm. e) ZVO). </w:t>
      </w:r>
    </w:p>
    <w:p w14:paraId="664220D8" w14:textId="10903B3F" w:rsidR="00CC7C13" w:rsidRPr="00CF6646" w:rsidRDefault="00DE2B4C" w:rsidP="000B5176">
      <w:pPr>
        <w:pStyle w:val="Default"/>
        <w:numPr>
          <w:ilvl w:val="0"/>
          <w:numId w:val="120"/>
        </w:numPr>
        <w:spacing w:before="120" w:after="120"/>
        <w:ind w:left="284" w:hanging="284"/>
        <w:jc w:val="both"/>
        <w:rPr>
          <w:rFonts w:asciiTheme="minorHAnsi" w:hAnsiTheme="minorHAnsi" w:cs="Times New Roman"/>
          <w:sz w:val="22"/>
          <w:szCs w:val="22"/>
        </w:rPr>
      </w:pPr>
      <w:r w:rsidRPr="00CF6646">
        <w:rPr>
          <w:rFonts w:asciiTheme="minorHAnsi" w:hAnsiTheme="minorHAnsi" w:cs="Times New Roman"/>
          <w:sz w:val="22"/>
          <w:szCs w:val="22"/>
        </w:rPr>
        <w:t>Okrem tohto rozsahu dokumentácie je prijímateľ cez ITMS2014+ povinný predkladať aj ďalšie dokumenty, pričom celkový rozsah požadovanej dokumentácie predkladanej cez ITMS2014+ je definovaný v rámci tejto príručky prostredníctvom „</w:t>
      </w:r>
      <w:hyperlink w:anchor="_Príloha_č._9:" w:history="1">
        <w:r w:rsidRPr="00CF6646">
          <w:rPr>
            <w:rStyle w:val="Hypertextovprepojenie"/>
            <w:rFonts w:asciiTheme="minorHAnsi" w:hAnsiTheme="minorHAnsi" w:cs="Times New Roman"/>
            <w:sz w:val="22"/>
            <w:szCs w:val="22"/>
          </w:rPr>
          <w:t>Prílohy č. 9 - Kontrolné zoznamy k dokumentácii z VO predkladanej SO na kontrolu RO“,</w:t>
        </w:r>
      </w:hyperlink>
      <w:r w:rsidRPr="00CF6646">
        <w:rPr>
          <w:rFonts w:asciiTheme="minorHAnsi" w:hAnsiTheme="minorHAnsi" w:cs="Times New Roman"/>
          <w:sz w:val="22"/>
          <w:szCs w:val="22"/>
        </w:rPr>
        <w:t xml:space="preserve"> kde sú v rámci jednotlivých postupov VO alebo obstarávania a v závislosti o druh kontroly uvedené dokumenty, ktoré vyžaduje SO predložiť na kontrolu. </w:t>
      </w:r>
    </w:p>
    <w:p w14:paraId="7CB6AAFE" w14:textId="083DA8F2" w:rsidR="00DE2B4C" w:rsidRPr="00CF6646" w:rsidRDefault="00D06993" w:rsidP="000B5176">
      <w:pPr>
        <w:pStyle w:val="Default"/>
        <w:numPr>
          <w:ilvl w:val="0"/>
          <w:numId w:val="120"/>
        </w:numPr>
        <w:spacing w:before="120" w:after="120"/>
        <w:ind w:left="284" w:hanging="284"/>
        <w:jc w:val="both"/>
        <w:rPr>
          <w:rFonts w:asciiTheme="minorHAnsi" w:hAnsiTheme="minorHAnsi" w:cs="Times New Roman"/>
          <w:sz w:val="22"/>
          <w:szCs w:val="22"/>
        </w:rPr>
      </w:pPr>
      <w:r w:rsidRPr="00CF6646">
        <w:rPr>
          <w:rFonts w:asciiTheme="minorHAnsi" w:hAnsiTheme="minorHAnsi" w:cs="Times New Roman"/>
          <w:sz w:val="22"/>
          <w:szCs w:val="22"/>
        </w:rPr>
        <w:t xml:space="preserve">SO </w:t>
      </w:r>
      <w:r w:rsidR="00D43557" w:rsidRPr="00CF6646">
        <w:rPr>
          <w:rFonts w:asciiTheme="minorHAnsi" w:hAnsiTheme="minorHAnsi" w:cs="Times New Roman"/>
          <w:sz w:val="22"/>
          <w:szCs w:val="22"/>
        </w:rPr>
        <w:t xml:space="preserve">je </w:t>
      </w:r>
      <w:r w:rsidRPr="00CF6646">
        <w:rPr>
          <w:rFonts w:asciiTheme="minorHAnsi" w:hAnsiTheme="minorHAnsi" w:cs="Times New Roman"/>
          <w:sz w:val="22"/>
          <w:szCs w:val="22"/>
        </w:rPr>
        <w:t xml:space="preserve">oprávnený požadovať pre potreby výkonu kontroly VO </w:t>
      </w:r>
      <w:r w:rsidR="00DE2B4C" w:rsidRPr="00CF6646">
        <w:rPr>
          <w:rFonts w:asciiTheme="minorHAnsi" w:hAnsiTheme="minorHAnsi" w:cs="Times New Roman"/>
          <w:sz w:val="22"/>
          <w:szCs w:val="22"/>
        </w:rPr>
        <w:t>predloženie aj iných dokumentov, okrem tých ktoré sú uvedené v prílohe č. 9.</w:t>
      </w:r>
    </w:p>
    <w:p w14:paraId="489F9098" w14:textId="40870336" w:rsidR="00CC7C13" w:rsidRPr="00CF6646" w:rsidRDefault="00DE2B4C" w:rsidP="000B5176">
      <w:pPr>
        <w:pStyle w:val="Default"/>
        <w:numPr>
          <w:ilvl w:val="0"/>
          <w:numId w:val="120"/>
        </w:numPr>
        <w:spacing w:before="120" w:after="120"/>
        <w:ind w:left="284" w:hanging="284"/>
        <w:jc w:val="both"/>
        <w:rPr>
          <w:rFonts w:asciiTheme="minorHAnsi" w:hAnsiTheme="minorHAnsi" w:cs="Times New Roman"/>
          <w:sz w:val="22"/>
          <w:szCs w:val="22"/>
        </w:rPr>
      </w:pPr>
      <w:r w:rsidRPr="00CF6646">
        <w:rPr>
          <w:rFonts w:asciiTheme="minorHAnsi" w:hAnsiTheme="minorHAnsi" w:cs="Times New Roman"/>
          <w:sz w:val="22"/>
          <w:szCs w:val="22"/>
        </w:rPr>
        <w:t>Pre potreby kontroly VO prijímateľ predkladá na SO kópiu originálnej dokumentácie, pričom dokumentácia predložená elektronicky cez ITMS2014+ sa pre potreby kontroly VO považuje za kópiu originálnej dokumentácie.</w:t>
      </w:r>
    </w:p>
    <w:p w14:paraId="68A9F9A6" w14:textId="508A8A9C" w:rsidR="004F12B2" w:rsidRPr="00CF6646" w:rsidRDefault="004F12B2" w:rsidP="000B5176">
      <w:pPr>
        <w:pStyle w:val="Default"/>
        <w:numPr>
          <w:ilvl w:val="0"/>
          <w:numId w:val="120"/>
        </w:numPr>
        <w:spacing w:before="120" w:after="120"/>
        <w:ind w:left="284" w:hanging="284"/>
        <w:jc w:val="both"/>
        <w:rPr>
          <w:rFonts w:asciiTheme="minorHAnsi" w:hAnsiTheme="minorHAnsi" w:cs="Times New Roman"/>
        </w:rPr>
      </w:pPr>
      <w:r w:rsidRPr="00CF6646">
        <w:rPr>
          <w:rFonts w:asciiTheme="minorHAnsi" w:hAnsiTheme="minorHAnsi" w:cs="Times New Roman"/>
          <w:sz w:val="22"/>
          <w:szCs w:val="22"/>
        </w:rPr>
        <w:lastRenderedPageBreak/>
        <w:t>V prípade, ak dokument predkladaný v súvislosti s VO obsahuje osobné údaje, tieto údaje v rámci dokumentu vloženého do ITMS2014+ prijímateľ anonymizuje (napr. začiernením). Pre potreby výkonu kontroly VO prijímateľ predkladá dokument uvedený v predchádzajúcej vete neanonymizovaný v listinnej forme  spolu so žiadosťou o vykonanie kontroly VO.</w:t>
      </w:r>
    </w:p>
    <w:p w14:paraId="0DBCCCFA" w14:textId="77777777" w:rsidR="00681832" w:rsidRPr="00CF6646" w:rsidRDefault="00D06993" w:rsidP="000B5176">
      <w:pPr>
        <w:pStyle w:val="Default"/>
        <w:numPr>
          <w:ilvl w:val="0"/>
          <w:numId w:val="120"/>
        </w:numPr>
        <w:spacing w:before="120" w:after="120"/>
        <w:ind w:left="284" w:hanging="284"/>
        <w:jc w:val="both"/>
        <w:rPr>
          <w:rFonts w:asciiTheme="minorHAnsi" w:hAnsiTheme="minorHAnsi" w:cs="Times New Roman"/>
          <w:sz w:val="22"/>
          <w:szCs w:val="22"/>
        </w:rPr>
      </w:pPr>
      <w:r w:rsidRPr="00CF6646">
        <w:rPr>
          <w:rFonts w:asciiTheme="minorHAnsi" w:hAnsiTheme="minorHAnsi" w:cs="Times New Roman"/>
          <w:sz w:val="22"/>
          <w:szCs w:val="22"/>
        </w:rPr>
        <w:t xml:space="preserve">Po vložení kompletnej dokumentácie k VO do ITMS2014+ a jej odoslaní z verejnej do neverejnej  časti ITMS2014+ prijímateľ </w:t>
      </w:r>
      <w:r w:rsidR="0012511C" w:rsidRPr="00CF6646">
        <w:rPr>
          <w:rFonts w:asciiTheme="minorHAnsi" w:hAnsiTheme="minorHAnsi" w:cs="Times New Roman"/>
          <w:sz w:val="22"/>
          <w:szCs w:val="22"/>
        </w:rPr>
        <w:t xml:space="preserve">bezodkladne </w:t>
      </w:r>
      <w:r w:rsidR="006B2631" w:rsidRPr="00CF6646">
        <w:rPr>
          <w:rFonts w:asciiTheme="minorHAnsi" w:hAnsiTheme="minorHAnsi" w:cs="Times New Roman"/>
          <w:sz w:val="22"/>
          <w:szCs w:val="22"/>
        </w:rPr>
        <w:t xml:space="preserve">písomne </w:t>
      </w:r>
      <w:r w:rsidRPr="00CF6646">
        <w:rPr>
          <w:rFonts w:asciiTheme="minorHAnsi" w:hAnsiTheme="minorHAnsi" w:cs="Times New Roman"/>
          <w:sz w:val="22"/>
          <w:szCs w:val="22"/>
        </w:rPr>
        <w:t>informuje SO o predložení dokumentácie do ITMS2014+</w:t>
      </w:r>
      <w:r w:rsidR="006B2631" w:rsidRPr="00CF6646">
        <w:rPr>
          <w:rFonts w:asciiTheme="minorHAnsi" w:hAnsiTheme="minorHAnsi" w:cs="Times New Roman"/>
          <w:sz w:val="22"/>
          <w:szCs w:val="22"/>
        </w:rPr>
        <w:t xml:space="preserve"> vo forme žiadosti o</w:t>
      </w:r>
      <w:r w:rsidR="0012511C" w:rsidRPr="00CF6646">
        <w:rPr>
          <w:rFonts w:asciiTheme="minorHAnsi" w:hAnsiTheme="minorHAnsi" w:cs="Times New Roman"/>
          <w:sz w:val="22"/>
          <w:szCs w:val="22"/>
        </w:rPr>
        <w:t> vykonanie kontroly VO</w:t>
      </w:r>
      <w:r w:rsidR="006B2631" w:rsidRPr="00CF6646">
        <w:rPr>
          <w:rFonts w:asciiTheme="minorHAnsi" w:hAnsiTheme="minorHAnsi" w:cs="Times New Roman"/>
          <w:sz w:val="22"/>
          <w:szCs w:val="22"/>
        </w:rPr>
        <w:t>.</w:t>
      </w:r>
      <w:r w:rsidRPr="00CF6646">
        <w:rPr>
          <w:rFonts w:asciiTheme="minorHAnsi" w:hAnsiTheme="minorHAnsi" w:cs="Times New Roman"/>
          <w:sz w:val="22"/>
          <w:szCs w:val="22"/>
        </w:rPr>
        <w:t xml:space="preserve"> </w:t>
      </w:r>
      <w:r w:rsidR="00681832" w:rsidRPr="00CF6646">
        <w:rPr>
          <w:rFonts w:asciiTheme="minorHAnsi" w:hAnsiTheme="minorHAnsi" w:cs="Times New Roman"/>
          <w:sz w:val="22"/>
          <w:szCs w:val="22"/>
        </w:rPr>
        <w:t>Lehota na výkon kontroly VO začína plynúť nasledujúcim pracovným dňom po prijatí žiadosti o vykonanie kontroly VO.</w:t>
      </w:r>
    </w:p>
    <w:p w14:paraId="03477A3E" w14:textId="5F09D997" w:rsidR="006B2631" w:rsidRPr="00CF6646" w:rsidRDefault="006B2631" w:rsidP="000B5176">
      <w:pPr>
        <w:pStyle w:val="Default"/>
        <w:numPr>
          <w:ilvl w:val="0"/>
          <w:numId w:val="120"/>
        </w:numPr>
        <w:spacing w:before="120" w:after="120"/>
        <w:ind w:left="284" w:hanging="284"/>
        <w:jc w:val="both"/>
        <w:rPr>
          <w:rFonts w:asciiTheme="minorHAnsi" w:hAnsiTheme="minorHAnsi" w:cs="Times New Roman"/>
          <w:sz w:val="22"/>
          <w:szCs w:val="22"/>
        </w:rPr>
      </w:pPr>
      <w:r w:rsidRPr="00CF6646">
        <w:rPr>
          <w:rFonts w:asciiTheme="minorHAnsi" w:hAnsiTheme="minorHAnsi" w:cs="Times New Roman"/>
          <w:sz w:val="22"/>
          <w:szCs w:val="22"/>
        </w:rPr>
        <w:t>Spolu s</w:t>
      </w:r>
      <w:r w:rsidR="0012511C" w:rsidRPr="00CF6646">
        <w:rPr>
          <w:rFonts w:asciiTheme="minorHAnsi" w:hAnsiTheme="minorHAnsi" w:cs="Times New Roman"/>
          <w:sz w:val="22"/>
          <w:szCs w:val="22"/>
        </w:rPr>
        <w:t xml:space="preserve">o žiadosťou </w:t>
      </w:r>
      <w:r w:rsidRPr="00CF6646">
        <w:rPr>
          <w:rFonts w:asciiTheme="minorHAnsi" w:hAnsiTheme="minorHAnsi" w:cs="Times New Roman"/>
          <w:sz w:val="22"/>
          <w:szCs w:val="22"/>
        </w:rPr>
        <w:t>prijímateľ povinne predkladá SO aj čestné vyhlásenie, v ktorom jasne uvedie:</w:t>
      </w:r>
    </w:p>
    <w:p w14:paraId="68295ED5" w14:textId="77777777" w:rsidR="006B2631" w:rsidRPr="00CF6646" w:rsidRDefault="006B2631" w:rsidP="000B5176">
      <w:pPr>
        <w:pStyle w:val="Default"/>
        <w:numPr>
          <w:ilvl w:val="0"/>
          <w:numId w:val="121"/>
        </w:numPr>
        <w:spacing w:before="120" w:after="120"/>
        <w:jc w:val="both"/>
        <w:rPr>
          <w:rFonts w:asciiTheme="minorHAnsi" w:hAnsiTheme="minorHAnsi" w:cs="Times New Roman"/>
          <w:sz w:val="22"/>
          <w:szCs w:val="22"/>
        </w:rPr>
      </w:pPr>
      <w:r w:rsidRPr="00CF6646">
        <w:rPr>
          <w:rFonts w:asciiTheme="minorHAnsi" w:hAnsiTheme="minorHAnsi" w:cs="Times New Roman"/>
          <w:sz w:val="22"/>
          <w:szCs w:val="22"/>
        </w:rPr>
        <w:t xml:space="preserve">názov projektu, </w:t>
      </w:r>
    </w:p>
    <w:p w14:paraId="16280812" w14:textId="77777777" w:rsidR="006B2631" w:rsidRPr="00CF6646" w:rsidRDefault="006B2631" w:rsidP="000B5176">
      <w:pPr>
        <w:pStyle w:val="Default"/>
        <w:numPr>
          <w:ilvl w:val="0"/>
          <w:numId w:val="121"/>
        </w:numPr>
        <w:spacing w:before="120" w:after="120"/>
        <w:jc w:val="both"/>
        <w:rPr>
          <w:rFonts w:asciiTheme="minorHAnsi" w:hAnsiTheme="minorHAnsi" w:cs="Times New Roman"/>
          <w:sz w:val="22"/>
          <w:szCs w:val="22"/>
        </w:rPr>
      </w:pPr>
      <w:r w:rsidRPr="00CF6646">
        <w:rPr>
          <w:rFonts w:asciiTheme="minorHAnsi" w:hAnsiTheme="minorHAnsi" w:cs="Times New Roman"/>
          <w:sz w:val="22"/>
          <w:szCs w:val="22"/>
        </w:rPr>
        <w:t xml:space="preserve">predkladané VO, </w:t>
      </w:r>
    </w:p>
    <w:p w14:paraId="18CA5A3B" w14:textId="0C4143EB" w:rsidR="006B2631" w:rsidRPr="00CF6646" w:rsidRDefault="006B2631" w:rsidP="000B5176">
      <w:pPr>
        <w:pStyle w:val="Default"/>
        <w:numPr>
          <w:ilvl w:val="0"/>
          <w:numId w:val="121"/>
        </w:numPr>
        <w:spacing w:before="120" w:after="120"/>
        <w:jc w:val="both"/>
        <w:rPr>
          <w:rFonts w:asciiTheme="minorHAnsi" w:hAnsiTheme="minorHAnsi" w:cs="Times New Roman"/>
          <w:sz w:val="22"/>
          <w:szCs w:val="22"/>
        </w:rPr>
      </w:pPr>
      <w:r w:rsidRPr="00CF6646">
        <w:rPr>
          <w:rFonts w:asciiTheme="minorHAnsi" w:hAnsiTheme="minorHAnsi" w:cs="Times New Roman"/>
          <w:sz w:val="22"/>
          <w:szCs w:val="22"/>
        </w:rPr>
        <w:t xml:space="preserve">súpis všetkej predkladanej dokumentácie, </w:t>
      </w:r>
    </w:p>
    <w:p w14:paraId="25F44C0C" w14:textId="77777777" w:rsidR="006B2631" w:rsidRPr="00CF6646" w:rsidRDefault="006B2631" w:rsidP="000B5176">
      <w:pPr>
        <w:pStyle w:val="Default"/>
        <w:numPr>
          <w:ilvl w:val="0"/>
          <w:numId w:val="121"/>
        </w:numPr>
        <w:spacing w:before="120" w:after="120"/>
        <w:jc w:val="both"/>
        <w:rPr>
          <w:rFonts w:asciiTheme="minorHAnsi" w:hAnsiTheme="minorHAnsi" w:cs="Times New Roman"/>
          <w:sz w:val="22"/>
          <w:szCs w:val="22"/>
        </w:rPr>
      </w:pPr>
      <w:r w:rsidRPr="00CF6646">
        <w:rPr>
          <w:rFonts w:asciiTheme="minorHAnsi" w:hAnsiTheme="minorHAnsi" w:cs="Times New Roman"/>
          <w:sz w:val="22"/>
          <w:szCs w:val="22"/>
        </w:rPr>
        <w:t>že dokumentácia predložená na kontrolu VO je úplná, kompletná a totožná s jej originálom,</w:t>
      </w:r>
    </w:p>
    <w:p w14:paraId="28162E32" w14:textId="77777777" w:rsidR="006B2631" w:rsidRPr="00CF6646" w:rsidRDefault="006B2631" w:rsidP="000B5176">
      <w:pPr>
        <w:pStyle w:val="Default"/>
        <w:numPr>
          <w:ilvl w:val="0"/>
          <w:numId w:val="121"/>
        </w:numPr>
        <w:spacing w:before="120" w:after="120"/>
        <w:jc w:val="both"/>
        <w:rPr>
          <w:rFonts w:asciiTheme="minorHAnsi" w:hAnsiTheme="minorHAnsi" w:cs="Times New Roman"/>
          <w:sz w:val="22"/>
          <w:szCs w:val="22"/>
        </w:rPr>
      </w:pPr>
      <w:r w:rsidRPr="00CF6646">
        <w:rPr>
          <w:rFonts w:asciiTheme="minorHAnsi" w:hAnsiTheme="minorHAnsi" w:cs="Times New Roman"/>
          <w:sz w:val="22"/>
          <w:szCs w:val="22"/>
        </w:rPr>
        <w:t xml:space="preserve">že si je vedomý, že na základe predloženej dokumentácie vykoná SO kontrolu VO a rozhodne o pripustení alebo nepripustení výdavkov súvisiacich s predmetným VO do financovania, o uplatnení prípadnej finančnej opravy, resp. o ďalších krokoch, ktoré bude potrebné vykonať na základe záverov kontroly tejto dokumentácie. </w:t>
      </w:r>
    </w:p>
    <w:p w14:paraId="75F6F2BA" w14:textId="5EFDA45F" w:rsidR="006B2631" w:rsidRPr="00CF6646" w:rsidRDefault="006B2631" w:rsidP="00152D56">
      <w:pPr>
        <w:pStyle w:val="Default"/>
        <w:spacing w:before="120" w:after="120"/>
        <w:ind w:left="284"/>
        <w:jc w:val="both"/>
        <w:rPr>
          <w:rFonts w:asciiTheme="minorHAnsi" w:hAnsiTheme="minorHAnsi" w:cs="Times New Roman"/>
          <w:sz w:val="22"/>
          <w:szCs w:val="22"/>
        </w:rPr>
      </w:pPr>
      <w:r w:rsidRPr="00CF6646">
        <w:rPr>
          <w:rFonts w:asciiTheme="minorHAnsi" w:hAnsiTheme="minorHAnsi" w:cs="Times New Roman"/>
          <w:sz w:val="22"/>
          <w:szCs w:val="22"/>
        </w:rPr>
        <w:t>Čestné vyhlásenie, ktorého vzor je prílohou č. 6 príručky (</w:t>
      </w:r>
      <w:hyperlink w:anchor="_Príloha_č._6" w:history="1">
        <w:r w:rsidRPr="00CF6646">
          <w:rPr>
            <w:rFonts w:asciiTheme="minorHAnsi" w:hAnsiTheme="minorHAnsi" w:cs="Times New Roman"/>
            <w:sz w:val="22"/>
            <w:szCs w:val="22"/>
          </w:rPr>
          <w:t>Čestné vyhlásenie prijímateľa k úplnosti a súladu dokumentácie z VO</w:t>
        </w:r>
      </w:hyperlink>
      <w:r w:rsidRPr="00CF6646">
        <w:rPr>
          <w:rFonts w:asciiTheme="minorHAnsi" w:hAnsiTheme="minorHAnsi" w:cs="Times New Roman"/>
          <w:sz w:val="22"/>
          <w:szCs w:val="22"/>
        </w:rPr>
        <w:t>), sa vzťahuje na všetku predloženú dokumentáciu z VO.</w:t>
      </w:r>
    </w:p>
    <w:p w14:paraId="1DCABD1D" w14:textId="77777777" w:rsidR="006B2631" w:rsidRPr="00CF6646" w:rsidRDefault="006B2631" w:rsidP="000B5176">
      <w:pPr>
        <w:pStyle w:val="Default"/>
        <w:numPr>
          <w:ilvl w:val="0"/>
          <w:numId w:val="120"/>
        </w:numPr>
        <w:spacing w:before="120" w:after="120"/>
        <w:ind w:left="284" w:hanging="284"/>
        <w:jc w:val="both"/>
        <w:rPr>
          <w:rFonts w:asciiTheme="minorHAnsi" w:hAnsiTheme="minorHAnsi" w:cs="Times New Roman"/>
          <w:sz w:val="22"/>
          <w:szCs w:val="22"/>
        </w:rPr>
      </w:pPr>
      <w:r w:rsidRPr="00CF6646">
        <w:rPr>
          <w:rFonts w:asciiTheme="minorHAnsi" w:hAnsiTheme="minorHAnsi" w:cs="Times New Roman"/>
          <w:sz w:val="22"/>
          <w:szCs w:val="22"/>
        </w:rPr>
        <w:t>Ak napriek čestnému vyhláseniu SO identifikuje nekompletnosť predkladanej dokumentácie z VO a pre riadne ukončenie kontroly je nevyhnutné vyzvať prijímateľa na doplnenie chýbajúcich dokladov, uvedené môže SO vyhodnotiť ako podstatné porušenie zmluvy o poskytnutí NFP.</w:t>
      </w:r>
    </w:p>
    <w:p w14:paraId="2CA07396" w14:textId="4E950168" w:rsidR="00DE2B4C" w:rsidRPr="00CF6646" w:rsidRDefault="00DE2B4C" w:rsidP="000B5176">
      <w:pPr>
        <w:pStyle w:val="Default"/>
        <w:numPr>
          <w:ilvl w:val="0"/>
          <w:numId w:val="120"/>
        </w:numPr>
        <w:spacing w:before="120" w:after="120"/>
        <w:ind w:left="284" w:hanging="284"/>
        <w:jc w:val="both"/>
        <w:rPr>
          <w:rFonts w:asciiTheme="minorHAnsi" w:hAnsiTheme="minorHAnsi" w:cs="Times New Roman"/>
          <w:sz w:val="22"/>
          <w:szCs w:val="22"/>
        </w:rPr>
      </w:pPr>
      <w:r w:rsidRPr="00CF6646">
        <w:rPr>
          <w:rFonts w:asciiTheme="minorHAnsi" w:hAnsiTheme="minorHAnsi" w:cs="Times New Roman"/>
          <w:sz w:val="22"/>
          <w:szCs w:val="22"/>
        </w:rPr>
        <w:t xml:space="preserve">V prípade, že dokumentácia predložená cez ITMS2014+ nie je kompletná, </w:t>
      </w:r>
      <w:r w:rsidR="00B97D56" w:rsidRPr="00CF6646">
        <w:rPr>
          <w:rFonts w:asciiTheme="minorHAnsi" w:hAnsiTheme="minorHAnsi" w:cs="Times New Roman"/>
          <w:sz w:val="22"/>
          <w:szCs w:val="22"/>
        </w:rPr>
        <w:t>resp. nečitateľná alebo poškodená SO</w:t>
      </w:r>
      <w:r w:rsidR="0012511C" w:rsidRPr="00CF6646">
        <w:rPr>
          <w:rFonts w:asciiTheme="minorHAnsi" w:hAnsiTheme="minorHAnsi" w:cs="Times New Roman"/>
          <w:sz w:val="22"/>
          <w:szCs w:val="22"/>
        </w:rPr>
        <w:t xml:space="preserve"> písomne vyzve prijímateľa </w:t>
      </w:r>
      <w:r w:rsidR="00B97D56" w:rsidRPr="00CF6646">
        <w:rPr>
          <w:rFonts w:asciiTheme="minorHAnsi" w:hAnsiTheme="minorHAnsi" w:cs="Times New Roman"/>
          <w:sz w:val="22"/>
          <w:szCs w:val="22"/>
        </w:rPr>
        <w:t>na</w:t>
      </w:r>
      <w:r w:rsidR="0012511C" w:rsidRPr="00CF6646">
        <w:rPr>
          <w:rFonts w:asciiTheme="minorHAnsi" w:hAnsiTheme="minorHAnsi" w:cs="Times New Roman"/>
          <w:sz w:val="22"/>
          <w:szCs w:val="22"/>
        </w:rPr>
        <w:t xml:space="preserve"> doplnenie dokumentácie </w:t>
      </w:r>
      <w:r w:rsidR="00B97D56" w:rsidRPr="00CF6646">
        <w:rPr>
          <w:rFonts w:asciiTheme="minorHAnsi" w:hAnsiTheme="minorHAnsi" w:cs="Times New Roman"/>
          <w:sz w:val="22"/>
          <w:szCs w:val="22"/>
        </w:rPr>
        <w:t xml:space="preserve">z VO prostredníctvom ITMS2014+. Pri doplnení chýbajúcej dokumentácie prijímateľ postupuje rovnakým spôsobom ako pri prvom predložení dokumentácie </w:t>
      </w:r>
      <w:r w:rsidRPr="00CF6646">
        <w:rPr>
          <w:rFonts w:asciiTheme="minorHAnsi" w:hAnsiTheme="minorHAnsi" w:cs="Times New Roman"/>
          <w:sz w:val="22"/>
          <w:szCs w:val="22"/>
        </w:rPr>
        <w:t xml:space="preserve">cez ITMS2014+. </w:t>
      </w:r>
    </w:p>
    <w:p w14:paraId="0617BE03" w14:textId="77777777" w:rsidR="006F4210" w:rsidRPr="00CF6646" w:rsidRDefault="007D3DA1" w:rsidP="000B5176">
      <w:pPr>
        <w:pStyle w:val="Default"/>
        <w:numPr>
          <w:ilvl w:val="0"/>
          <w:numId w:val="120"/>
        </w:numPr>
        <w:spacing w:before="120" w:after="120"/>
        <w:ind w:left="284" w:hanging="284"/>
        <w:jc w:val="both"/>
        <w:rPr>
          <w:rFonts w:asciiTheme="minorHAnsi" w:hAnsiTheme="minorHAnsi" w:cs="Times New Roman"/>
          <w:sz w:val="22"/>
          <w:szCs w:val="22"/>
        </w:rPr>
      </w:pPr>
      <w:r w:rsidRPr="00CF6646">
        <w:rPr>
          <w:rFonts w:asciiTheme="minorHAnsi" w:hAnsiTheme="minorHAnsi" w:cs="Times New Roman"/>
          <w:sz w:val="22"/>
          <w:szCs w:val="22"/>
        </w:rPr>
        <w:t xml:space="preserve">Doplnením </w:t>
      </w:r>
      <w:r w:rsidR="006F4210" w:rsidRPr="00CF6646">
        <w:rPr>
          <w:rFonts w:asciiTheme="minorHAnsi" w:hAnsiTheme="minorHAnsi" w:cs="Times New Roman"/>
          <w:sz w:val="22"/>
          <w:szCs w:val="22"/>
        </w:rPr>
        <w:t xml:space="preserve">alebo vysvetlením </w:t>
      </w:r>
      <w:r w:rsidRPr="00CF6646">
        <w:rPr>
          <w:rFonts w:asciiTheme="minorHAnsi" w:hAnsiTheme="minorHAnsi" w:cs="Times New Roman"/>
          <w:sz w:val="22"/>
          <w:szCs w:val="22"/>
        </w:rPr>
        <w:t xml:space="preserve">dokumentácie </w:t>
      </w:r>
      <w:r w:rsidR="006F4210" w:rsidRPr="00CF6646">
        <w:rPr>
          <w:rFonts w:asciiTheme="minorHAnsi" w:hAnsiTheme="minorHAnsi" w:cs="Times New Roman"/>
          <w:sz w:val="22"/>
          <w:szCs w:val="22"/>
        </w:rPr>
        <w:t xml:space="preserve">na základe žiadosti poskytovateľa </w:t>
      </w:r>
      <w:r w:rsidRPr="00CF6646">
        <w:rPr>
          <w:rFonts w:asciiTheme="minorHAnsi" w:hAnsiTheme="minorHAnsi" w:cs="Times New Roman"/>
          <w:sz w:val="22"/>
          <w:szCs w:val="22"/>
        </w:rPr>
        <w:t xml:space="preserve">nemôže dôjsť </w:t>
      </w:r>
      <w:r w:rsidR="006F4210" w:rsidRPr="00CF6646">
        <w:rPr>
          <w:rFonts w:asciiTheme="minorHAnsi" w:hAnsiTheme="minorHAnsi" w:cs="Times New Roman"/>
          <w:sz w:val="22"/>
          <w:szCs w:val="22"/>
        </w:rPr>
        <w:t>k </w:t>
      </w:r>
      <w:r w:rsidRPr="00CF6646">
        <w:rPr>
          <w:rFonts w:asciiTheme="minorHAnsi" w:hAnsiTheme="minorHAnsi" w:cs="Times New Roman"/>
          <w:sz w:val="22"/>
          <w:szCs w:val="22"/>
        </w:rPr>
        <w:t xml:space="preserve">zmene pôvodne predložených dokladov, resp. údajov v nich uvedených. </w:t>
      </w:r>
      <w:r w:rsidR="006F4210" w:rsidRPr="00CF6646">
        <w:rPr>
          <w:rFonts w:asciiTheme="minorHAnsi" w:hAnsiTheme="minorHAnsi" w:cs="Times New Roman"/>
          <w:sz w:val="22"/>
          <w:szCs w:val="22"/>
        </w:rPr>
        <w:t>Ak</w:t>
      </w:r>
      <w:r w:rsidRPr="00CF6646">
        <w:rPr>
          <w:rFonts w:asciiTheme="minorHAnsi" w:hAnsiTheme="minorHAnsi" w:cs="Times New Roman"/>
          <w:sz w:val="22"/>
          <w:szCs w:val="22"/>
        </w:rPr>
        <w:t xml:space="preserve"> takúto situáciu </w:t>
      </w:r>
      <w:r w:rsidR="0032415E" w:rsidRPr="00CF6646">
        <w:rPr>
          <w:rFonts w:asciiTheme="minorHAnsi" w:hAnsiTheme="minorHAnsi" w:cs="Times New Roman"/>
          <w:sz w:val="22"/>
          <w:szCs w:val="22"/>
        </w:rPr>
        <w:t xml:space="preserve">poskytovateľ </w:t>
      </w:r>
      <w:r w:rsidRPr="00CF6646">
        <w:rPr>
          <w:rFonts w:asciiTheme="minorHAnsi" w:hAnsiTheme="minorHAnsi" w:cs="Times New Roman"/>
          <w:sz w:val="22"/>
          <w:szCs w:val="22"/>
        </w:rPr>
        <w:t xml:space="preserve">identifikuje, je oprávnený obrátiť sa na orgány činné v trestnom konaní. </w:t>
      </w:r>
    </w:p>
    <w:p w14:paraId="7604367F" w14:textId="486C74EB" w:rsidR="00BF65E1" w:rsidRPr="00CF6646" w:rsidRDefault="00BF65E1" w:rsidP="000B5176">
      <w:pPr>
        <w:pStyle w:val="Default"/>
        <w:numPr>
          <w:ilvl w:val="0"/>
          <w:numId w:val="120"/>
        </w:numPr>
        <w:spacing w:before="120" w:after="120"/>
        <w:ind w:left="284" w:hanging="284"/>
        <w:jc w:val="both"/>
        <w:rPr>
          <w:rFonts w:asciiTheme="minorHAnsi" w:hAnsiTheme="minorHAnsi" w:cs="Times New Roman"/>
          <w:sz w:val="22"/>
          <w:szCs w:val="22"/>
        </w:rPr>
      </w:pPr>
      <w:r w:rsidRPr="00CF6646">
        <w:rPr>
          <w:rFonts w:asciiTheme="minorHAnsi" w:hAnsiTheme="minorHAnsi" w:cs="Times New Roman"/>
          <w:sz w:val="22"/>
          <w:szCs w:val="22"/>
        </w:rPr>
        <w:t xml:space="preserve">Ak bola v rámci daného VO vykonaná kontrola </w:t>
      </w:r>
      <w:r w:rsidR="00E431BD" w:rsidRPr="00CF6646">
        <w:rPr>
          <w:rFonts w:asciiTheme="minorHAnsi" w:hAnsiTheme="minorHAnsi" w:cs="Times New Roman"/>
          <w:sz w:val="22"/>
          <w:szCs w:val="22"/>
        </w:rPr>
        <w:t xml:space="preserve">ÚVO </w:t>
      </w:r>
      <w:r w:rsidRPr="00CF6646">
        <w:rPr>
          <w:rFonts w:asciiTheme="minorHAnsi" w:hAnsiTheme="minorHAnsi" w:cs="Times New Roman"/>
          <w:sz w:val="22"/>
          <w:szCs w:val="22"/>
        </w:rPr>
        <w:t xml:space="preserve">podľa § 169 ZVO, prijímateľ </w:t>
      </w:r>
      <w:r w:rsidR="00E431BD" w:rsidRPr="00CF6646">
        <w:rPr>
          <w:rFonts w:asciiTheme="minorHAnsi" w:hAnsiTheme="minorHAnsi" w:cs="Times New Roman"/>
          <w:sz w:val="22"/>
          <w:szCs w:val="22"/>
        </w:rPr>
        <w:t xml:space="preserve">povinne </w:t>
      </w:r>
      <w:r w:rsidRPr="00CF6646">
        <w:rPr>
          <w:rFonts w:asciiTheme="minorHAnsi" w:hAnsiTheme="minorHAnsi" w:cs="Times New Roman"/>
          <w:sz w:val="22"/>
          <w:szCs w:val="22"/>
        </w:rPr>
        <w:t>informuje poskytovateľa aj o tejto skutočnosti a súčasne s dokumentáciou predloží aj kópiu právoplatného rozhodnutia ÚVO. Rovnakým spôsobom je prijímateľ povinný informovať poskytovateľa aj o všetkých výsledkoch konania ÚVO vydaných pri výkone dohľadu podľa § 167 ods. 2 ZVO. Prijímateľ je povinný informovať poskytovateľa aj o všetkých revíznych postupoch týkajúcich sa daného VO. Rovnako je prijímateľ povinný informovať poskytovateľa o záveroch akýchkoľvek overovaní, kontrol alebo auditov vykonaných kontrolnými a audítorskými orgánmi alebo inými subjektmi, ktorých predmetom bolo VO kontrolované poskytovateľom.</w:t>
      </w:r>
    </w:p>
    <w:p w14:paraId="3FB63CD6" w14:textId="165B2722" w:rsidR="00177495" w:rsidRPr="00CF6646" w:rsidRDefault="002077EA" w:rsidP="000B5176">
      <w:pPr>
        <w:pStyle w:val="Default"/>
        <w:numPr>
          <w:ilvl w:val="0"/>
          <w:numId w:val="120"/>
        </w:numPr>
        <w:spacing w:before="120" w:after="120"/>
        <w:ind w:left="284" w:hanging="284"/>
        <w:jc w:val="both"/>
        <w:rPr>
          <w:rFonts w:asciiTheme="minorHAnsi" w:hAnsiTheme="minorHAnsi" w:cs="Times New Roman"/>
          <w:sz w:val="22"/>
          <w:szCs w:val="22"/>
        </w:rPr>
      </w:pPr>
      <w:r w:rsidRPr="00CF6646">
        <w:rPr>
          <w:rFonts w:asciiTheme="minorHAnsi" w:hAnsiTheme="minorHAnsi" w:cs="Times New Roman"/>
          <w:sz w:val="22"/>
          <w:szCs w:val="22"/>
        </w:rPr>
        <w:t xml:space="preserve">Prijímateľ má možnosť späťvzatia dokumentácie z VO, ktorá bola predložená poskytovateľovi na kontrolu, ale len na základe súhlasu poskytovateľa a na základe riadneho zdôvodnenia. </w:t>
      </w:r>
      <w:r w:rsidR="00663CE7" w:rsidRPr="00CF6646">
        <w:rPr>
          <w:rFonts w:asciiTheme="minorHAnsi" w:hAnsiTheme="minorHAnsi" w:cs="Times New Roman"/>
          <w:sz w:val="22"/>
          <w:szCs w:val="22"/>
        </w:rPr>
        <w:t>Poskytovateľ dokončí kontrolu aj späťvzatej dokumentácie, a to formou vydania správy z kontroly pričom výdavky z predmetného VO nebudú pripustené do financovania v plnom rozsahu.</w:t>
      </w:r>
    </w:p>
    <w:p w14:paraId="26812E39" w14:textId="286D7EA7" w:rsidR="00E04E38" w:rsidRPr="00CF6646" w:rsidRDefault="00B53F14" w:rsidP="000B5176">
      <w:pPr>
        <w:pStyle w:val="Default"/>
        <w:numPr>
          <w:ilvl w:val="0"/>
          <w:numId w:val="120"/>
        </w:numPr>
        <w:spacing w:before="120" w:after="120"/>
        <w:ind w:left="284" w:hanging="284"/>
        <w:jc w:val="both"/>
        <w:rPr>
          <w:rFonts w:asciiTheme="minorHAnsi" w:hAnsiTheme="minorHAnsi"/>
          <w:sz w:val="22"/>
          <w:szCs w:val="22"/>
        </w:rPr>
      </w:pPr>
      <w:r w:rsidRPr="00CF6646">
        <w:rPr>
          <w:rFonts w:asciiTheme="minorHAnsi" w:hAnsiTheme="minorHAnsi"/>
          <w:sz w:val="22"/>
          <w:szCs w:val="22"/>
        </w:rPr>
        <w:t xml:space="preserve">V prílohe č. 9 príručky sú uvedené </w:t>
      </w:r>
      <w:hyperlink w:anchor="_Príloha_č._9:" w:history="1">
        <w:r w:rsidRPr="00CF6646">
          <w:rPr>
            <w:rStyle w:val="Hypertextovprepojenie"/>
            <w:rFonts w:asciiTheme="minorHAnsi" w:hAnsiTheme="minorHAnsi"/>
            <w:i/>
            <w:sz w:val="22"/>
            <w:szCs w:val="22"/>
          </w:rPr>
          <w:t>Pomocné kontrolné zoznamy k</w:t>
        </w:r>
        <w:r w:rsidR="00A95176" w:rsidRPr="00CF6646">
          <w:rPr>
            <w:rStyle w:val="Hypertextovprepojenie"/>
            <w:rFonts w:asciiTheme="minorHAnsi" w:hAnsiTheme="minorHAnsi"/>
            <w:i/>
            <w:sz w:val="22"/>
            <w:szCs w:val="22"/>
          </w:rPr>
          <w:t> </w:t>
        </w:r>
        <w:r w:rsidRPr="00CF6646">
          <w:rPr>
            <w:rStyle w:val="Hypertextovprepojenie"/>
            <w:rFonts w:asciiTheme="minorHAnsi" w:hAnsiTheme="minorHAnsi"/>
            <w:i/>
            <w:sz w:val="22"/>
            <w:szCs w:val="22"/>
          </w:rPr>
          <w:t>dok</w:t>
        </w:r>
        <w:r w:rsidR="00A95176" w:rsidRPr="00CF6646">
          <w:rPr>
            <w:rStyle w:val="Hypertextovprepojenie"/>
            <w:rFonts w:asciiTheme="minorHAnsi" w:hAnsiTheme="minorHAnsi"/>
            <w:i/>
            <w:sz w:val="22"/>
            <w:szCs w:val="22"/>
          </w:rPr>
          <w:t>umentácii predkladanej na kontrolu VO</w:t>
        </w:r>
      </w:hyperlink>
      <w:ins w:id="1198" w:author="Lenka K." w:date="2019-01-31T15:52:00Z">
        <w:r w:rsidR="009936E4">
          <w:rPr>
            <w:rFonts w:asciiTheme="minorHAnsi" w:hAnsiTheme="minorHAnsi"/>
            <w:i/>
            <w:sz w:val="22"/>
            <w:szCs w:val="22"/>
          </w:rPr>
          <w:t>,</w:t>
        </w:r>
      </w:ins>
      <w:del w:id="1199" w:author="Lenka K." w:date="2019-01-31T15:52:00Z">
        <w:r w:rsidR="00A95176" w:rsidRPr="00CF6646" w:rsidDel="009936E4">
          <w:rPr>
            <w:rFonts w:asciiTheme="minorHAnsi" w:hAnsiTheme="minorHAnsi"/>
            <w:i/>
            <w:sz w:val="22"/>
            <w:szCs w:val="22"/>
          </w:rPr>
          <w:delText>.</w:delText>
        </w:r>
      </w:del>
      <w:r w:rsidR="00A95176" w:rsidRPr="00CF6646">
        <w:rPr>
          <w:rFonts w:asciiTheme="minorHAnsi" w:hAnsiTheme="minorHAnsi"/>
          <w:i/>
          <w:sz w:val="22"/>
          <w:szCs w:val="22"/>
        </w:rPr>
        <w:t xml:space="preserve"> </w:t>
      </w:r>
      <w:r w:rsidR="00DE2B4C" w:rsidRPr="00CF6646">
        <w:rPr>
          <w:rFonts w:asciiTheme="minorHAnsi" w:hAnsiTheme="minorHAnsi"/>
          <w:sz w:val="22"/>
          <w:szCs w:val="22"/>
        </w:rPr>
        <w:t xml:space="preserve">ktoré slúžia ako pomôcka pre overenie kompletnosti predkladanej dokumentácie z VO, a zároveň ako zoznam dokumentácie v rámci </w:t>
      </w:r>
      <w:r w:rsidR="009763B9" w:rsidRPr="00CF6646">
        <w:rPr>
          <w:rFonts w:asciiTheme="minorHAnsi" w:hAnsiTheme="minorHAnsi"/>
          <w:sz w:val="22"/>
          <w:szCs w:val="22"/>
        </w:rPr>
        <w:t>čestného vyhlásenia prijímateľa k úplnosti a súladu dokumen</w:t>
      </w:r>
      <w:r w:rsidR="00FE61E2">
        <w:rPr>
          <w:rFonts w:asciiTheme="minorHAnsi" w:hAnsiTheme="minorHAnsi"/>
          <w:sz w:val="22"/>
          <w:szCs w:val="22"/>
        </w:rPr>
        <w:t>t</w:t>
      </w:r>
      <w:r w:rsidR="009763B9" w:rsidRPr="00EF4A1E">
        <w:rPr>
          <w:rFonts w:asciiTheme="minorHAnsi" w:hAnsiTheme="minorHAnsi"/>
          <w:sz w:val="22"/>
          <w:szCs w:val="22"/>
        </w:rPr>
        <w:t>ácie z VO</w:t>
      </w:r>
      <w:r w:rsidR="00DE2B4C" w:rsidRPr="00EF4A1E">
        <w:rPr>
          <w:rFonts w:asciiTheme="minorHAnsi" w:hAnsiTheme="minorHAnsi"/>
          <w:sz w:val="22"/>
          <w:szCs w:val="22"/>
        </w:rPr>
        <w:t>.</w:t>
      </w:r>
      <w:r w:rsidR="00DE2B4C" w:rsidRPr="00EF4A1E">
        <w:rPr>
          <w:rFonts w:asciiTheme="minorHAnsi" w:hAnsiTheme="minorHAnsi"/>
          <w:i/>
          <w:sz w:val="22"/>
          <w:szCs w:val="22"/>
        </w:rPr>
        <w:t xml:space="preserve"> </w:t>
      </w:r>
    </w:p>
    <w:p w14:paraId="44D71800" w14:textId="1EDE9656" w:rsidR="00740802" w:rsidRPr="00CF6646" w:rsidRDefault="0067529B" w:rsidP="000B5176">
      <w:pPr>
        <w:pStyle w:val="Nadpis3"/>
        <w:numPr>
          <w:ilvl w:val="2"/>
          <w:numId w:val="70"/>
        </w:numPr>
        <w:spacing w:before="240" w:after="120" w:line="240" w:lineRule="auto"/>
        <w:ind w:left="1077"/>
        <w:rPr>
          <w:rFonts w:asciiTheme="minorHAnsi" w:hAnsiTheme="minorHAnsi"/>
        </w:rPr>
      </w:pPr>
      <w:bookmarkStart w:id="1200" w:name="_Toc466393505"/>
      <w:bookmarkStart w:id="1201" w:name="_Toc466534584"/>
      <w:bookmarkStart w:id="1202" w:name="_Toc1545746"/>
      <w:bookmarkEnd w:id="1200"/>
      <w:bookmarkEnd w:id="1201"/>
      <w:r w:rsidRPr="00CF6646">
        <w:rPr>
          <w:rFonts w:asciiTheme="minorHAnsi" w:hAnsiTheme="minorHAnsi"/>
        </w:rPr>
        <w:lastRenderedPageBreak/>
        <w:t>Komunikácia prijímateľa a </w:t>
      </w:r>
      <w:r w:rsidR="0032415E" w:rsidRPr="00CF6646">
        <w:rPr>
          <w:rFonts w:asciiTheme="minorHAnsi" w:hAnsiTheme="minorHAnsi"/>
        </w:rPr>
        <w:t>poskytovateľa</w:t>
      </w:r>
      <w:bookmarkEnd w:id="1202"/>
    </w:p>
    <w:p w14:paraId="0AC082EF" w14:textId="77777777" w:rsidR="008A3607" w:rsidRPr="00CF6646" w:rsidRDefault="008A3607" w:rsidP="000B5176">
      <w:pPr>
        <w:pStyle w:val="Odsekzoznamu"/>
        <w:numPr>
          <w:ilvl w:val="0"/>
          <w:numId w:val="61"/>
        </w:numPr>
        <w:spacing w:before="120" w:after="120" w:line="240" w:lineRule="auto"/>
        <w:ind w:left="284" w:hanging="284"/>
        <w:contextualSpacing w:val="0"/>
        <w:jc w:val="both"/>
        <w:rPr>
          <w:rFonts w:asciiTheme="minorHAnsi" w:hAnsiTheme="minorHAnsi"/>
        </w:rPr>
      </w:pPr>
      <w:r w:rsidRPr="00CF6646">
        <w:rPr>
          <w:rFonts w:asciiTheme="minorHAnsi" w:hAnsiTheme="minorHAnsi"/>
        </w:rPr>
        <w:t>Na komunikáciu prijímateľa a </w:t>
      </w:r>
      <w:r w:rsidR="00F0232C" w:rsidRPr="00CF6646">
        <w:rPr>
          <w:rFonts w:asciiTheme="minorHAnsi" w:hAnsiTheme="minorHAnsi"/>
        </w:rPr>
        <w:t xml:space="preserve">poskytovateľa </w:t>
      </w:r>
      <w:r w:rsidRPr="00CF6646">
        <w:rPr>
          <w:rFonts w:asciiTheme="minorHAnsi" w:hAnsiTheme="minorHAnsi"/>
        </w:rPr>
        <w:t>sa vzťahujú pravidlá uvedené v </w:t>
      </w:r>
      <w:r w:rsidR="002077EA" w:rsidRPr="00CF6646">
        <w:rPr>
          <w:rFonts w:asciiTheme="minorHAnsi" w:hAnsiTheme="minorHAnsi"/>
        </w:rPr>
        <w:t>z</w:t>
      </w:r>
      <w:r w:rsidRPr="00CF6646">
        <w:rPr>
          <w:rFonts w:asciiTheme="minorHAnsi" w:hAnsiTheme="minorHAnsi"/>
        </w:rPr>
        <w:t>mluve o poskytnutí NFP</w:t>
      </w:r>
      <w:r w:rsidR="006D3952" w:rsidRPr="00CF6646">
        <w:rPr>
          <w:rFonts w:asciiTheme="minorHAnsi" w:hAnsiTheme="minorHAnsi"/>
        </w:rPr>
        <w:t xml:space="preserve"> a v iných záväzných dokumentoch</w:t>
      </w:r>
      <w:r w:rsidR="002077EA" w:rsidRPr="00CF6646">
        <w:rPr>
          <w:rFonts w:asciiTheme="minorHAnsi" w:hAnsiTheme="minorHAnsi"/>
        </w:rPr>
        <w:t>,</w:t>
      </w:r>
      <w:r w:rsidR="006D3952" w:rsidRPr="00CF6646">
        <w:rPr>
          <w:rFonts w:asciiTheme="minorHAnsi" w:hAnsiTheme="minorHAnsi"/>
        </w:rPr>
        <w:t xml:space="preserve"> na ktoré </w:t>
      </w:r>
      <w:r w:rsidR="002077EA" w:rsidRPr="00CF6646">
        <w:rPr>
          <w:rFonts w:asciiTheme="minorHAnsi" w:hAnsiTheme="minorHAnsi"/>
        </w:rPr>
        <w:t>z</w:t>
      </w:r>
      <w:r w:rsidR="006D3952" w:rsidRPr="00CF6646">
        <w:rPr>
          <w:rFonts w:asciiTheme="minorHAnsi" w:hAnsiTheme="minorHAnsi"/>
        </w:rPr>
        <w:t>mluv</w:t>
      </w:r>
      <w:r w:rsidR="002077EA" w:rsidRPr="00CF6646">
        <w:rPr>
          <w:rFonts w:asciiTheme="minorHAnsi" w:hAnsiTheme="minorHAnsi"/>
        </w:rPr>
        <w:t>a</w:t>
      </w:r>
      <w:r w:rsidR="006D3952" w:rsidRPr="00CF6646">
        <w:rPr>
          <w:rFonts w:asciiTheme="minorHAnsi" w:hAnsiTheme="minorHAnsi"/>
        </w:rPr>
        <w:t xml:space="preserve"> o poskytnutí NFP odkazuje</w:t>
      </w:r>
      <w:r w:rsidRPr="00CF6646">
        <w:rPr>
          <w:rFonts w:asciiTheme="minorHAnsi" w:hAnsiTheme="minorHAnsi"/>
        </w:rPr>
        <w:t>.</w:t>
      </w:r>
    </w:p>
    <w:p w14:paraId="166BB084" w14:textId="45CA7EBC" w:rsidR="00740802" w:rsidRPr="00CF6646" w:rsidRDefault="0067529B" w:rsidP="000B5176">
      <w:pPr>
        <w:pStyle w:val="Nadpis3"/>
        <w:numPr>
          <w:ilvl w:val="2"/>
          <w:numId w:val="70"/>
        </w:numPr>
        <w:spacing w:before="240" w:after="120" w:line="240" w:lineRule="auto"/>
        <w:ind w:left="1077"/>
        <w:rPr>
          <w:rFonts w:asciiTheme="minorHAnsi" w:hAnsiTheme="minorHAnsi"/>
        </w:rPr>
      </w:pPr>
      <w:bookmarkStart w:id="1203" w:name="_Toc1545747"/>
      <w:r w:rsidRPr="00CF6646">
        <w:rPr>
          <w:rFonts w:asciiTheme="minorHAnsi" w:hAnsiTheme="minorHAnsi"/>
        </w:rPr>
        <w:t xml:space="preserve">Lehoty </w:t>
      </w:r>
      <w:r w:rsidR="00230306" w:rsidRPr="00CF6646">
        <w:rPr>
          <w:rFonts w:asciiTheme="minorHAnsi" w:hAnsiTheme="minorHAnsi"/>
        </w:rPr>
        <w:t xml:space="preserve">na výkon </w:t>
      </w:r>
      <w:r w:rsidRPr="00CF6646">
        <w:rPr>
          <w:rFonts w:asciiTheme="minorHAnsi" w:hAnsiTheme="minorHAnsi"/>
        </w:rPr>
        <w:t>kontroly</w:t>
      </w:r>
      <w:r w:rsidR="00F81CE5" w:rsidRPr="00CF6646">
        <w:rPr>
          <w:rFonts w:asciiTheme="minorHAnsi" w:hAnsiTheme="minorHAnsi"/>
        </w:rPr>
        <w:t xml:space="preserve"> </w:t>
      </w:r>
      <w:r w:rsidR="002077EA" w:rsidRPr="00CF6646">
        <w:rPr>
          <w:rFonts w:asciiTheme="minorHAnsi" w:hAnsiTheme="minorHAnsi"/>
        </w:rPr>
        <w:t>VO</w:t>
      </w:r>
      <w:bookmarkEnd w:id="1203"/>
    </w:p>
    <w:p w14:paraId="50B5C732" w14:textId="1572908F" w:rsidR="00CE33AE" w:rsidRPr="00CF6646" w:rsidRDefault="00141ECC" w:rsidP="000B5176">
      <w:pPr>
        <w:pStyle w:val="Odsekzoznamu"/>
        <w:numPr>
          <w:ilvl w:val="0"/>
          <w:numId w:val="112"/>
        </w:numPr>
        <w:spacing w:before="120" w:after="120" w:line="240" w:lineRule="auto"/>
        <w:ind w:left="284" w:hanging="284"/>
        <w:contextualSpacing w:val="0"/>
        <w:jc w:val="both"/>
        <w:rPr>
          <w:rFonts w:asciiTheme="minorHAnsi" w:hAnsiTheme="minorHAnsi"/>
        </w:rPr>
      </w:pPr>
      <w:r w:rsidRPr="00CF6646">
        <w:rPr>
          <w:rFonts w:asciiTheme="minorHAnsi" w:hAnsiTheme="minorHAnsi"/>
        </w:rPr>
        <w:t xml:space="preserve">Lehoty na výkon kontroly VO </w:t>
      </w:r>
      <w:r w:rsidR="00CE33AE" w:rsidRPr="00CF6646">
        <w:rPr>
          <w:rFonts w:ascii="Calibri" w:hAnsi="Calibri"/>
        </w:rPr>
        <w:t xml:space="preserve">pre SO začínajú plynúť prvým pracovným dňom nasledujúcim po evidovaní prijatej žiadosti </w:t>
      </w:r>
      <w:r w:rsidR="00B97D56" w:rsidRPr="00CF6646">
        <w:rPr>
          <w:rFonts w:ascii="Calibri" w:hAnsi="Calibri"/>
        </w:rPr>
        <w:t>p</w:t>
      </w:r>
      <w:r w:rsidR="00CE33AE" w:rsidRPr="00CF6646">
        <w:rPr>
          <w:rFonts w:ascii="Calibri" w:hAnsi="Calibri"/>
        </w:rPr>
        <w:t>rijímateľa o vykonanie kontroly.</w:t>
      </w:r>
    </w:p>
    <w:p w14:paraId="35C2B473" w14:textId="06A09639" w:rsidR="006D3952" w:rsidRPr="00CF6646" w:rsidRDefault="00230306" w:rsidP="000B5176">
      <w:pPr>
        <w:pStyle w:val="Odsekzoznamu"/>
        <w:numPr>
          <w:ilvl w:val="0"/>
          <w:numId w:val="112"/>
        </w:numPr>
        <w:spacing w:before="120" w:after="120" w:line="240" w:lineRule="auto"/>
        <w:ind w:left="284" w:hanging="284"/>
        <w:contextualSpacing w:val="0"/>
        <w:jc w:val="both"/>
        <w:rPr>
          <w:rFonts w:asciiTheme="minorHAnsi" w:hAnsiTheme="minorHAnsi"/>
        </w:rPr>
      </w:pPr>
      <w:r w:rsidRPr="00CF6646">
        <w:rPr>
          <w:rFonts w:asciiTheme="minorHAnsi" w:hAnsiTheme="minorHAnsi"/>
        </w:rPr>
        <w:t xml:space="preserve">Poskytovateľ </w:t>
      </w:r>
      <w:r w:rsidR="006D3952" w:rsidRPr="00CF6646">
        <w:rPr>
          <w:rFonts w:asciiTheme="minorHAnsi" w:hAnsiTheme="minorHAnsi"/>
        </w:rPr>
        <w:t xml:space="preserve">môže v odôvodnených prípadoch lehoty </w:t>
      </w:r>
      <w:r w:rsidR="002077EA" w:rsidRPr="00CF6646">
        <w:rPr>
          <w:rFonts w:asciiTheme="minorHAnsi" w:hAnsiTheme="minorHAnsi"/>
        </w:rPr>
        <w:t xml:space="preserve">na výkon kontroly </w:t>
      </w:r>
      <w:r w:rsidR="006D3952" w:rsidRPr="00CF6646">
        <w:rPr>
          <w:rFonts w:asciiTheme="minorHAnsi" w:hAnsiTheme="minorHAnsi"/>
        </w:rPr>
        <w:t>predĺžiť</w:t>
      </w:r>
      <w:r w:rsidR="00E431BD" w:rsidRPr="00CF6646">
        <w:rPr>
          <w:rFonts w:asciiTheme="minorHAnsi" w:hAnsiTheme="minorHAnsi"/>
        </w:rPr>
        <w:t>,</w:t>
      </w:r>
      <w:r w:rsidR="00E431BD" w:rsidRPr="00CF6646">
        <w:rPr>
          <w:rFonts w:ascii="Calibri" w:hAnsi="Calibri"/>
        </w:rPr>
        <w:t xml:space="preserve"> čo oznámi prijímateľovi listom</w:t>
      </w:r>
      <w:r w:rsidR="00F801AD" w:rsidRPr="00CF6646">
        <w:rPr>
          <w:rFonts w:ascii="Calibri" w:hAnsi="Calibri"/>
        </w:rPr>
        <w:t xml:space="preserve"> a informuje ho o dôvodoch nedo</w:t>
      </w:r>
      <w:r w:rsidR="00277B95" w:rsidRPr="00CF6646">
        <w:rPr>
          <w:rFonts w:ascii="Calibri" w:hAnsi="Calibri"/>
        </w:rPr>
        <w:t>d</w:t>
      </w:r>
      <w:r w:rsidR="00F801AD" w:rsidRPr="00CF6646">
        <w:rPr>
          <w:rFonts w:ascii="Calibri" w:hAnsi="Calibri"/>
        </w:rPr>
        <w:t>ržania termínu a o novom predpokladanom termíne vydania návrhu správy/správy z kontroly</w:t>
      </w:r>
      <w:r w:rsidR="006D3952" w:rsidRPr="00CF6646">
        <w:rPr>
          <w:rFonts w:asciiTheme="minorHAnsi" w:hAnsiTheme="minorHAnsi"/>
        </w:rPr>
        <w:t xml:space="preserve">. </w:t>
      </w:r>
    </w:p>
    <w:p w14:paraId="099175CC" w14:textId="77777777" w:rsidR="00C43F27" w:rsidRPr="00CF6646" w:rsidRDefault="006D3952" w:rsidP="000B5176">
      <w:pPr>
        <w:pStyle w:val="Odsekzoznamu"/>
        <w:numPr>
          <w:ilvl w:val="0"/>
          <w:numId w:val="112"/>
        </w:numPr>
        <w:spacing w:before="120" w:after="120" w:line="240" w:lineRule="auto"/>
        <w:ind w:left="284" w:hanging="284"/>
        <w:contextualSpacing w:val="0"/>
        <w:jc w:val="both"/>
        <w:rPr>
          <w:rFonts w:asciiTheme="minorHAnsi" w:hAnsiTheme="minorHAnsi"/>
        </w:rPr>
      </w:pPr>
      <w:r w:rsidRPr="00CF6646">
        <w:rPr>
          <w:rFonts w:asciiTheme="minorHAnsi" w:hAnsiTheme="minorHAnsi"/>
        </w:rPr>
        <w:t xml:space="preserve">V prípade, že </w:t>
      </w:r>
      <w:r w:rsidR="00230306" w:rsidRPr="00CF6646">
        <w:rPr>
          <w:rFonts w:asciiTheme="minorHAnsi" w:hAnsiTheme="minorHAnsi"/>
        </w:rPr>
        <w:t xml:space="preserve">poskytovateľ </w:t>
      </w:r>
      <w:r w:rsidRPr="00CF6646">
        <w:rPr>
          <w:rFonts w:asciiTheme="minorHAnsi" w:hAnsiTheme="minorHAnsi"/>
        </w:rPr>
        <w:t>zašle prijímateľovi žiadosť o</w:t>
      </w:r>
      <w:r w:rsidR="002077EA" w:rsidRPr="00CF6646">
        <w:rPr>
          <w:rFonts w:asciiTheme="minorHAnsi" w:hAnsiTheme="minorHAnsi"/>
        </w:rPr>
        <w:t> </w:t>
      </w:r>
      <w:r w:rsidRPr="00CF6646">
        <w:rPr>
          <w:rFonts w:asciiTheme="minorHAnsi" w:hAnsiTheme="minorHAnsi"/>
        </w:rPr>
        <w:t>vysvetlenie</w:t>
      </w:r>
      <w:r w:rsidR="002077EA" w:rsidRPr="00CF6646">
        <w:rPr>
          <w:rFonts w:asciiTheme="minorHAnsi" w:hAnsiTheme="minorHAnsi"/>
        </w:rPr>
        <w:t xml:space="preserve"> </w:t>
      </w:r>
      <w:r w:rsidRPr="00CF6646">
        <w:rPr>
          <w:rFonts w:asciiTheme="minorHAnsi" w:hAnsiTheme="minorHAnsi"/>
        </w:rPr>
        <w:t xml:space="preserve">alebo doplnenie dokumentácie, určí v tejto žiadosti lehotu </w:t>
      </w:r>
      <w:r w:rsidRPr="00CF6646">
        <w:rPr>
          <w:rFonts w:asciiTheme="minorHAnsi" w:hAnsiTheme="minorHAnsi" w:cs="Times New Roman"/>
        </w:rPr>
        <w:t>minimálne 5 a maximálne 10 pracovných dní na zaslanie vysvetlenia</w:t>
      </w:r>
      <w:r w:rsidR="002077EA" w:rsidRPr="00CF6646">
        <w:rPr>
          <w:rFonts w:asciiTheme="minorHAnsi" w:hAnsiTheme="minorHAnsi" w:cs="Times New Roman"/>
        </w:rPr>
        <w:t xml:space="preserve"> alebo</w:t>
      </w:r>
      <w:r w:rsidRPr="00CF6646">
        <w:rPr>
          <w:rFonts w:asciiTheme="minorHAnsi" w:hAnsiTheme="minorHAnsi" w:cs="Times New Roman"/>
        </w:rPr>
        <w:t xml:space="preserve"> doplnenia zo strany prijímateľa</w:t>
      </w:r>
      <w:r w:rsidR="002077EA" w:rsidRPr="00CF6646">
        <w:rPr>
          <w:rFonts w:asciiTheme="minorHAnsi" w:hAnsiTheme="minorHAnsi" w:cs="Times New Roman"/>
        </w:rPr>
        <w:t xml:space="preserve"> (uvedené lehoty sa netýkajú prípadov, keď lehota na výkon kontroly neplynie z titulu výkonu kontroly ÚVO)</w:t>
      </w:r>
      <w:r w:rsidRPr="00CF6646">
        <w:rPr>
          <w:rFonts w:asciiTheme="minorHAnsi" w:hAnsiTheme="minorHAnsi" w:cs="Times New Roman"/>
        </w:rPr>
        <w:t>.</w:t>
      </w:r>
      <w:r w:rsidRPr="00CF6646">
        <w:rPr>
          <w:rFonts w:asciiTheme="minorHAnsi" w:hAnsiTheme="minorHAnsi"/>
        </w:rPr>
        <w:t xml:space="preserve"> Dňom odoslania žiadosti </w:t>
      </w:r>
      <w:r w:rsidR="00663CE7" w:rsidRPr="00CF6646">
        <w:rPr>
          <w:rFonts w:asciiTheme="minorHAnsi" w:hAnsiTheme="minorHAnsi"/>
        </w:rPr>
        <w:t>sa</w:t>
      </w:r>
      <w:r w:rsidRPr="00CF6646">
        <w:rPr>
          <w:rFonts w:asciiTheme="minorHAnsi" w:hAnsiTheme="minorHAnsi"/>
        </w:rPr>
        <w:t xml:space="preserve"> lehota na výkon kontroly</w:t>
      </w:r>
      <w:r w:rsidR="002077EA" w:rsidRPr="00CF6646">
        <w:rPr>
          <w:rFonts w:asciiTheme="minorHAnsi" w:hAnsiTheme="minorHAnsi"/>
        </w:rPr>
        <w:t xml:space="preserve"> VO</w:t>
      </w:r>
      <w:r w:rsidR="00663CE7" w:rsidRPr="00CF6646">
        <w:rPr>
          <w:rFonts w:asciiTheme="minorHAnsi" w:hAnsiTheme="minorHAnsi"/>
        </w:rPr>
        <w:t xml:space="preserve"> prerušuje</w:t>
      </w:r>
      <w:r w:rsidRPr="00CF6646">
        <w:rPr>
          <w:rFonts w:asciiTheme="minorHAnsi" w:hAnsiTheme="minorHAnsi"/>
        </w:rPr>
        <w:t xml:space="preserve">. </w:t>
      </w:r>
    </w:p>
    <w:p w14:paraId="2C60DAAB" w14:textId="59AFB0CB" w:rsidR="00C43F27" w:rsidRPr="00CF6646" w:rsidRDefault="00C43F27" w:rsidP="000B5176">
      <w:pPr>
        <w:pStyle w:val="Odsekzoznamu"/>
        <w:numPr>
          <w:ilvl w:val="0"/>
          <w:numId w:val="112"/>
        </w:numPr>
        <w:spacing w:before="120" w:after="120" w:line="240" w:lineRule="auto"/>
        <w:ind w:left="284" w:hanging="284"/>
        <w:contextualSpacing w:val="0"/>
        <w:jc w:val="both"/>
        <w:rPr>
          <w:rFonts w:asciiTheme="minorHAnsi" w:hAnsiTheme="minorHAnsi" w:cs="Times New Roman"/>
        </w:rPr>
      </w:pPr>
      <w:r w:rsidRPr="00CF6646">
        <w:rPr>
          <w:rFonts w:asciiTheme="minorHAnsi" w:hAnsiTheme="minorHAnsi"/>
        </w:rPr>
        <w:t xml:space="preserve">Ak </w:t>
      </w:r>
      <w:r w:rsidR="00230306" w:rsidRPr="00CF6646">
        <w:rPr>
          <w:rFonts w:asciiTheme="minorHAnsi" w:hAnsiTheme="minorHAnsi"/>
        </w:rPr>
        <w:t xml:space="preserve">poskytovateľ </w:t>
      </w:r>
      <w:r w:rsidRPr="00CF6646">
        <w:rPr>
          <w:rFonts w:asciiTheme="minorHAnsi" w:hAnsiTheme="minorHAnsi"/>
        </w:rPr>
        <w:t xml:space="preserve">nezašle návrh správy z kontroly (v prípade zistení nedostatkov) alebo správu </w:t>
      </w:r>
      <w:r w:rsidR="002077EA" w:rsidRPr="00CF6646">
        <w:rPr>
          <w:rFonts w:asciiTheme="minorHAnsi" w:hAnsiTheme="minorHAnsi"/>
        </w:rPr>
        <w:t>z </w:t>
      </w:r>
      <w:r w:rsidRPr="00CF6646">
        <w:rPr>
          <w:rFonts w:asciiTheme="minorHAnsi" w:hAnsiTheme="minorHAnsi"/>
        </w:rPr>
        <w:t xml:space="preserve">kontroly (v prípade, ak kontrolou neboli zistené nedostatky) v nižšie uvedených lehotách, pričom </w:t>
      </w:r>
      <w:r w:rsidR="00230306" w:rsidRPr="00CF6646">
        <w:rPr>
          <w:rFonts w:asciiTheme="minorHAnsi" w:hAnsiTheme="minorHAnsi"/>
        </w:rPr>
        <w:t xml:space="preserve">poskytovateľ </w:t>
      </w:r>
      <w:r w:rsidR="002077EA" w:rsidRPr="00CF6646">
        <w:rPr>
          <w:rFonts w:asciiTheme="minorHAnsi" w:hAnsiTheme="minorHAnsi"/>
        </w:rPr>
        <w:t xml:space="preserve">lehotu na výkon </w:t>
      </w:r>
      <w:r w:rsidRPr="00CF6646">
        <w:rPr>
          <w:rFonts w:asciiTheme="minorHAnsi" w:hAnsiTheme="minorHAnsi"/>
        </w:rPr>
        <w:t>kontrol</w:t>
      </w:r>
      <w:r w:rsidR="002077EA" w:rsidRPr="00CF6646">
        <w:rPr>
          <w:rFonts w:asciiTheme="minorHAnsi" w:hAnsiTheme="minorHAnsi"/>
        </w:rPr>
        <w:t>y</w:t>
      </w:r>
      <w:r w:rsidRPr="00CF6646">
        <w:rPr>
          <w:rFonts w:asciiTheme="minorHAnsi" w:hAnsiTheme="minorHAnsi"/>
        </w:rPr>
        <w:t xml:space="preserve"> </w:t>
      </w:r>
      <w:r w:rsidR="007D631E" w:rsidRPr="00CF6646">
        <w:rPr>
          <w:rFonts w:asciiTheme="minorHAnsi" w:hAnsiTheme="minorHAnsi"/>
        </w:rPr>
        <w:t xml:space="preserve">VO </w:t>
      </w:r>
      <w:r w:rsidRPr="00CF6646">
        <w:rPr>
          <w:rFonts w:asciiTheme="minorHAnsi" w:hAnsiTheme="minorHAnsi"/>
        </w:rPr>
        <w:t xml:space="preserve">nepredĺžil, prijímateľ je oprávnený, ak je to relevantné, pozastaviť realizáciu hlavných aktivít projektu do času zaslania </w:t>
      </w:r>
      <w:r w:rsidR="00E431BD" w:rsidRPr="00CF6646">
        <w:rPr>
          <w:rFonts w:ascii="Calibri" w:eastAsia="Calibri" w:hAnsi="Calibri"/>
        </w:rPr>
        <w:t>návrhu správy</w:t>
      </w:r>
      <w:r w:rsidR="00277B95" w:rsidRPr="00CF6646">
        <w:rPr>
          <w:rFonts w:ascii="Calibri" w:eastAsia="Calibri" w:hAnsi="Calibri"/>
        </w:rPr>
        <w:t>/</w:t>
      </w:r>
      <w:r w:rsidRPr="00CF6646">
        <w:rPr>
          <w:rFonts w:asciiTheme="minorHAnsi" w:hAnsiTheme="minorHAnsi"/>
        </w:rPr>
        <w:t xml:space="preserve">správy z kontroly. Týmto ustanovením nie je dotknutá povinnosť </w:t>
      </w:r>
      <w:r w:rsidR="00230306" w:rsidRPr="00CF6646">
        <w:rPr>
          <w:rFonts w:asciiTheme="minorHAnsi" w:hAnsiTheme="minorHAnsi"/>
        </w:rPr>
        <w:t xml:space="preserve">poskytovateľa </w:t>
      </w:r>
      <w:r w:rsidRPr="00CF6646">
        <w:rPr>
          <w:rFonts w:asciiTheme="minorHAnsi" w:hAnsiTheme="minorHAnsi" w:cs="Times New Roman"/>
        </w:rPr>
        <w:t>vykonať kontrolu VO.</w:t>
      </w:r>
      <w:r w:rsidR="002077EA" w:rsidRPr="00CF6646">
        <w:rPr>
          <w:rFonts w:asciiTheme="minorHAnsi" w:hAnsiTheme="minorHAnsi" w:cs="Times New Roman"/>
        </w:rPr>
        <w:t xml:space="preserve"> Takéto pozastavenie je prijímateľ povinný </w:t>
      </w:r>
      <w:r w:rsidR="00A95176" w:rsidRPr="00CF6646">
        <w:rPr>
          <w:rFonts w:asciiTheme="minorHAnsi" w:hAnsiTheme="minorHAnsi" w:cs="Times New Roman"/>
        </w:rPr>
        <w:t xml:space="preserve">poskytovateľovi </w:t>
      </w:r>
      <w:r w:rsidR="002077EA" w:rsidRPr="00CF6646">
        <w:rPr>
          <w:rFonts w:asciiTheme="minorHAnsi" w:hAnsiTheme="minorHAnsi" w:cs="Times New Roman"/>
        </w:rPr>
        <w:t>vždy vopred oznámiť.</w:t>
      </w:r>
    </w:p>
    <w:p w14:paraId="2A0E1159" w14:textId="77777777" w:rsidR="00C43F27" w:rsidRPr="00CF6646" w:rsidRDefault="002077EA" w:rsidP="000B5176">
      <w:pPr>
        <w:pStyle w:val="Odsekzoznamu"/>
        <w:numPr>
          <w:ilvl w:val="0"/>
          <w:numId w:val="112"/>
        </w:numPr>
        <w:spacing w:before="120" w:after="240" w:line="240" w:lineRule="auto"/>
        <w:ind w:left="284" w:hanging="284"/>
        <w:contextualSpacing w:val="0"/>
        <w:jc w:val="both"/>
        <w:rPr>
          <w:rFonts w:asciiTheme="minorHAnsi" w:hAnsiTheme="minorHAnsi"/>
        </w:rPr>
      </w:pPr>
      <w:r w:rsidRPr="00CF6646">
        <w:rPr>
          <w:rFonts w:asciiTheme="minorHAnsi" w:hAnsiTheme="minorHAnsi"/>
        </w:rPr>
        <w:t>V nasledujúcej tabuľke uvádzame p</w:t>
      </w:r>
      <w:r w:rsidR="000E26B2" w:rsidRPr="00CF6646">
        <w:rPr>
          <w:rFonts w:asciiTheme="minorHAnsi" w:hAnsiTheme="minorHAnsi"/>
        </w:rPr>
        <w:t xml:space="preserve">rehľad lehôt na výkon kontroly </w:t>
      </w:r>
      <w:r w:rsidRPr="00CF6646">
        <w:rPr>
          <w:rFonts w:asciiTheme="minorHAnsi" w:hAnsiTheme="minorHAnsi"/>
        </w:rPr>
        <w:t>VO</w:t>
      </w:r>
      <w:r w:rsidR="00C43F27" w:rsidRPr="00CF6646">
        <w:rPr>
          <w:rFonts w:asciiTheme="minorHAnsi" w:hAnsiTheme="minorHAnsi"/>
        </w:rPr>
        <w:t>:</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1"/>
        <w:gridCol w:w="2126"/>
        <w:gridCol w:w="4365"/>
      </w:tblGrid>
      <w:tr w:rsidR="001E238B" w:rsidRPr="00CF6646" w14:paraId="620C90E9" w14:textId="77777777" w:rsidTr="00227982">
        <w:tc>
          <w:tcPr>
            <w:tcW w:w="25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4A5629" w14:textId="77777777" w:rsidR="00C43F27" w:rsidRPr="00CF6646" w:rsidRDefault="00C43F27" w:rsidP="00693EBA">
            <w:pPr>
              <w:spacing w:after="0" w:line="240" w:lineRule="auto"/>
              <w:ind w:right="-74"/>
              <w:jc w:val="both"/>
              <w:rPr>
                <w:rFonts w:asciiTheme="minorHAnsi" w:hAnsiTheme="minorHAnsi"/>
              </w:rPr>
            </w:pPr>
            <w:r w:rsidRPr="00EF4A1E">
              <w:rPr>
                <w:rFonts w:asciiTheme="minorHAnsi" w:hAnsiTheme="minorHAnsi"/>
              </w:rPr>
              <w:t>Druh kontroly</w:t>
            </w:r>
            <w:r w:rsidR="002077EA" w:rsidRPr="00EF4A1E">
              <w:rPr>
                <w:rFonts w:asciiTheme="minorHAnsi" w:hAnsiTheme="minorHAnsi"/>
              </w:rPr>
              <w:t xml:space="preserve"> VO</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ED832FF" w14:textId="77777777" w:rsidR="00693EBA" w:rsidRPr="00CF6646" w:rsidRDefault="00C43F27" w:rsidP="00693EBA">
            <w:pPr>
              <w:pStyle w:val="Odsekzoznamu"/>
              <w:spacing w:after="0" w:line="240" w:lineRule="auto"/>
              <w:ind w:left="0"/>
              <w:contextualSpacing w:val="0"/>
              <w:jc w:val="center"/>
              <w:rPr>
                <w:rFonts w:asciiTheme="minorHAnsi" w:hAnsiTheme="minorHAnsi"/>
              </w:rPr>
            </w:pPr>
            <w:r w:rsidRPr="00CF6646">
              <w:rPr>
                <w:rFonts w:asciiTheme="minorHAnsi" w:hAnsiTheme="minorHAnsi"/>
              </w:rPr>
              <w:t xml:space="preserve">Lehota </w:t>
            </w:r>
            <w:r w:rsidR="00CF1F90" w:rsidRPr="00CF6646">
              <w:rPr>
                <w:rFonts w:asciiTheme="minorHAnsi" w:hAnsiTheme="minorHAnsi"/>
              </w:rPr>
              <w:t>na </w:t>
            </w:r>
            <w:r w:rsidRPr="00CF6646">
              <w:rPr>
                <w:rFonts w:asciiTheme="minorHAnsi" w:hAnsiTheme="minorHAnsi"/>
              </w:rPr>
              <w:t xml:space="preserve">vykonanie kontroly </w:t>
            </w:r>
          </w:p>
          <w:p w14:paraId="37291AC8" w14:textId="77777777" w:rsidR="00C43F27" w:rsidRPr="00CF6646" w:rsidRDefault="00693EBA" w:rsidP="00693EBA">
            <w:pPr>
              <w:pStyle w:val="Odsekzoznamu"/>
              <w:spacing w:after="0" w:line="240" w:lineRule="auto"/>
              <w:ind w:left="0"/>
              <w:contextualSpacing w:val="0"/>
              <w:jc w:val="center"/>
              <w:rPr>
                <w:rFonts w:asciiTheme="minorHAnsi" w:hAnsiTheme="minorHAnsi"/>
              </w:rPr>
            </w:pPr>
            <w:r w:rsidRPr="00CF6646">
              <w:rPr>
                <w:rFonts w:asciiTheme="minorHAnsi" w:hAnsiTheme="minorHAnsi"/>
              </w:rPr>
              <w:t>(v pracovných dňoch)</w:t>
            </w:r>
            <w:r w:rsidRPr="00CF6646">
              <w:rPr>
                <w:rStyle w:val="Odkaznapoznmkupodiarou"/>
                <w:rFonts w:asciiTheme="minorHAnsi" w:hAnsiTheme="minorHAnsi"/>
              </w:rPr>
              <w:t xml:space="preserve"> </w:t>
            </w:r>
            <w:r w:rsidRPr="00CF6646">
              <w:rPr>
                <w:rStyle w:val="Odkaznapoznmkupodiarou"/>
                <w:rFonts w:asciiTheme="minorHAnsi" w:hAnsiTheme="minorHAnsi"/>
              </w:rPr>
              <w:footnoteReference w:id="44"/>
            </w:r>
          </w:p>
        </w:tc>
        <w:tc>
          <w:tcPr>
            <w:tcW w:w="436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F542B3" w14:textId="57002165" w:rsidR="00C43F27" w:rsidRPr="00CF6646" w:rsidRDefault="00E431BD" w:rsidP="00693EBA">
            <w:pPr>
              <w:pStyle w:val="Odsekzoznamu"/>
              <w:spacing w:after="0" w:line="240" w:lineRule="auto"/>
              <w:ind w:left="0"/>
              <w:contextualSpacing w:val="0"/>
              <w:jc w:val="center"/>
              <w:rPr>
                <w:rFonts w:asciiTheme="minorHAnsi" w:hAnsiTheme="minorHAnsi"/>
              </w:rPr>
            </w:pPr>
            <w:r w:rsidRPr="00CF6646">
              <w:rPr>
                <w:rFonts w:ascii="Calibri" w:hAnsi="Calibri"/>
                <w:b/>
                <w:sz w:val="21"/>
                <w:szCs w:val="21"/>
              </w:rPr>
              <w:t>Relevantný typ zákazky</w:t>
            </w:r>
          </w:p>
        </w:tc>
      </w:tr>
      <w:tr w:rsidR="00DA1BCE" w:rsidRPr="00CF6646" w14:paraId="48755CD3" w14:textId="77777777" w:rsidTr="00227982">
        <w:trPr>
          <w:trHeight w:val="381"/>
        </w:trPr>
        <w:tc>
          <w:tcPr>
            <w:tcW w:w="2581" w:type="dxa"/>
            <w:tcBorders>
              <w:top w:val="single" w:sz="4" w:space="0" w:color="auto"/>
            </w:tcBorders>
            <w:shd w:val="clear" w:color="auto" w:fill="auto"/>
            <w:vAlign w:val="center"/>
          </w:tcPr>
          <w:p w14:paraId="17202A37" w14:textId="77777777" w:rsidR="00C43F27" w:rsidRPr="00CF6646" w:rsidRDefault="00DB4D2B" w:rsidP="007A0098">
            <w:pPr>
              <w:pStyle w:val="Odsekzoznamu"/>
              <w:spacing w:before="60" w:after="60" w:line="240" w:lineRule="auto"/>
              <w:ind w:left="176" w:hanging="176"/>
              <w:contextualSpacing w:val="0"/>
              <w:rPr>
                <w:rFonts w:asciiTheme="minorHAnsi" w:hAnsiTheme="minorHAnsi"/>
                <w:i/>
              </w:rPr>
            </w:pPr>
            <w:hyperlink w:anchor="_Prvá_ex-ante_kontrola" w:history="1">
              <w:r w:rsidR="00C43F27" w:rsidRPr="00CF6646">
                <w:rPr>
                  <w:rStyle w:val="Hypertextovprepojenie"/>
                  <w:rFonts w:asciiTheme="minorHAnsi" w:hAnsiTheme="minorHAnsi"/>
                  <w:i/>
                </w:rPr>
                <w:t>Prvá ex-ante kontrola</w:t>
              </w:r>
            </w:hyperlink>
          </w:p>
        </w:tc>
        <w:tc>
          <w:tcPr>
            <w:tcW w:w="2126" w:type="dxa"/>
            <w:tcBorders>
              <w:top w:val="single" w:sz="4" w:space="0" w:color="auto"/>
            </w:tcBorders>
            <w:shd w:val="clear" w:color="auto" w:fill="auto"/>
            <w:vAlign w:val="center"/>
          </w:tcPr>
          <w:p w14:paraId="48004537" w14:textId="77777777" w:rsidR="00C43F27" w:rsidRPr="00CF6646" w:rsidRDefault="00C43F27" w:rsidP="007A0098">
            <w:pPr>
              <w:pStyle w:val="Odsekzoznamu"/>
              <w:spacing w:before="60" w:after="60" w:line="240" w:lineRule="auto"/>
              <w:ind w:left="0"/>
              <w:contextualSpacing w:val="0"/>
              <w:jc w:val="center"/>
              <w:rPr>
                <w:rFonts w:asciiTheme="minorHAnsi" w:hAnsiTheme="minorHAnsi"/>
              </w:rPr>
            </w:pPr>
            <w:r w:rsidRPr="00CF6646">
              <w:rPr>
                <w:rFonts w:asciiTheme="minorHAnsi" w:hAnsiTheme="minorHAnsi"/>
              </w:rPr>
              <w:t>15</w:t>
            </w:r>
          </w:p>
        </w:tc>
        <w:tc>
          <w:tcPr>
            <w:tcW w:w="4365" w:type="dxa"/>
            <w:tcBorders>
              <w:top w:val="single" w:sz="4" w:space="0" w:color="auto"/>
            </w:tcBorders>
            <w:shd w:val="clear" w:color="auto" w:fill="auto"/>
            <w:vAlign w:val="center"/>
          </w:tcPr>
          <w:p w14:paraId="4D6C2286" w14:textId="77777777" w:rsidR="00C43F27" w:rsidRPr="00CF6646" w:rsidRDefault="00C110A7" w:rsidP="0030361F">
            <w:pPr>
              <w:pStyle w:val="Odsekzoznamu"/>
              <w:spacing w:before="60" w:after="60" w:line="240" w:lineRule="auto"/>
              <w:ind w:left="0"/>
              <w:contextualSpacing w:val="0"/>
              <w:rPr>
                <w:rFonts w:asciiTheme="minorHAnsi" w:hAnsiTheme="minorHAnsi"/>
              </w:rPr>
            </w:pPr>
            <w:r w:rsidRPr="00CF6646">
              <w:rPr>
                <w:rFonts w:asciiTheme="minorHAnsi" w:hAnsiTheme="minorHAnsi"/>
              </w:rPr>
              <w:t>Vzťahuje sa na nadlimitné zákazky</w:t>
            </w:r>
          </w:p>
        </w:tc>
      </w:tr>
      <w:tr w:rsidR="00DA1BCE" w:rsidRPr="00CF6646" w14:paraId="47A60347" w14:textId="77777777" w:rsidTr="00227982">
        <w:trPr>
          <w:trHeight w:val="449"/>
        </w:trPr>
        <w:tc>
          <w:tcPr>
            <w:tcW w:w="2581" w:type="dxa"/>
            <w:shd w:val="clear" w:color="auto" w:fill="auto"/>
            <w:vAlign w:val="center"/>
          </w:tcPr>
          <w:p w14:paraId="5976E4F1" w14:textId="77777777" w:rsidR="00C43F27" w:rsidRPr="00CF6646" w:rsidRDefault="00DB4D2B" w:rsidP="007A0098">
            <w:pPr>
              <w:pStyle w:val="Odsekzoznamu"/>
              <w:spacing w:before="60" w:after="60" w:line="240" w:lineRule="auto"/>
              <w:ind w:left="176" w:hanging="176"/>
              <w:contextualSpacing w:val="0"/>
              <w:rPr>
                <w:rFonts w:asciiTheme="minorHAnsi" w:hAnsiTheme="minorHAnsi"/>
                <w:i/>
              </w:rPr>
            </w:pPr>
            <w:hyperlink w:anchor="_Druhá_ex-ante_kontrola" w:history="1">
              <w:r w:rsidR="00C43F27" w:rsidRPr="00CF6646">
                <w:rPr>
                  <w:rStyle w:val="Hypertextovprepojenie"/>
                  <w:rFonts w:asciiTheme="minorHAnsi" w:hAnsiTheme="minorHAnsi"/>
                  <w:i/>
                </w:rPr>
                <w:t>Druhá ex-ante kontrola</w:t>
              </w:r>
            </w:hyperlink>
          </w:p>
        </w:tc>
        <w:tc>
          <w:tcPr>
            <w:tcW w:w="2126" w:type="dxa"/>
            <w:shd w:val="clear" w:color="auto" w:fill="auto"/>
            <w:vAlign w:val="center"/>
          </w:tcPr>
          <w:p w14:paraId="4139C6AB" w14:textId="77777777" w:rsidR="00C43F27" w:rsidRPr="00CF6646" w:rsidRDefault="00C43F27" w:rsidP="007A0098">
            <w:pPr>
              <w:pStyle w:val="Odsekzoznamu"/>
              <w:spacing w:before="60" w:after="60" w:line="240" w:lineRule="auto"/>
              <w:ind w:left="0"/>
              <w:contextualSpacing w:val="0"/>
              <w:jc w:val="center"/>
              <w:rPr>
                <w:rFonts w:asciiTheme="minorHAnsi" w:hAnsiTheme="minorHAnsi"/>
              </w:rPr>
            </w:pPr>
            <w:r w:rsidRPr="00CF6646">
              <w:rPr>
                <w:rFonts w:asciiTheme="minorHAnsi" w:hAnsiTheme="minorHAnsi"/>
              </w:rPr>
              <w:t>20</w:t>
            </w:r>
            <w:r w:rsidR="00EF10A9" w:rsidRPr="00CF6646">
              <w:rPr>
                <w:rStyle w:val="Odkaznapoznmkupodiarou"/>
                <w:rFonts w:asciiTheme="minorHAnsi" w:hAnsiTheme="minorHAnsi"/>
              </w:rPr>
              <w:footnoteReference w:id="45"/>
            </w:r>
          </w:p>
        </w:tc>
        <w:tc>
          <w:tcPr>
            <w:tcW w:w="4365" w:type="dxa"/>
            <w:shd w:val="clear" w:color="auto" w:fill="auto"/>
            <w:vAlign w:val="center"/>
          </w:tcPr>
          <w:p w14:paraId="60877525" w14:textId="778B5C4F" w:rsidR="00C43F27" w:rsidRPr="00CF6646" w:rsidRDefault="00C110A7" w:rsidP="0030361F">
            <w:pPr>
              <w:pStyle w:val="Odsekzoznamu"/>
              <w:spacing w:before="60" w:after="60" w:line="240" w:lineRule="auto"/>
              <w:ind w:left="0"/>
              <w:contextualSpacing w:val="0"/>
              <w:rPr>
                <w:rFonts w:asciiTheme="minorHAnsi" w:hAnsiTheme="minorHAnsi"/>
              </w:rPr>
            </w:pPr>
            <w:r w:rsidRPr="00CF6646">
              <w:rPr>
                <w:rFonts w:asciiTheme="minorHAnsi" w:hAnsiTheme="minorHAnsi"/>
              </w:rPr>
              <w:t xml:space="preserve">Vzťahuje </w:t>
            </w:r>
            <w:r w:rsidRPr="00CF6646">
              <w:rPr>
                <w:rFonts w:asciiTheme="minorHAnsi" w:hAnsiTheme="minorHAnsi" w:cs="Times New Roman"/>
              </w:rPr>
              <w:t>sa na nadlimitné zákazky</w:t>
            </w:r>
            <w:r w:rsidR="002077EA" w:rsidRPr="00CF6646">
              <w:rPr>
                <w:rFonts w:asciiTheme="minorHAnsi" w:hAnsiTheme="minorHAnsi" w:cs="Times New Roman"/>
              </w:rPr>
              <w:t xml:space="preserve"> (resp. podlimitné zákazky bez využitia elektronického trhoviska)</w:t>
            </w:r>
            <w:r w:rsidR="00B97D56" w:rsidRPr="00CF6646">
              <w:rPr>
                <w:rFonts w:asciiTheme="minorHAnsi" w:hAnsiTheme="minorHAnsi" w:cs="Times New Roman"/>
              </w:rPr>
              <w:t xml:space="preserve"> a zákazky nespadajúce pod ZVO</w:t>
            </w:r>
          </w:p>
        </w:tc>
      </w:tr>
      <w:tr w:rsidR="00DA1BCE" w:rsidRPr="00CF6646" w14:paraId="1091DB5C" w14:textId="77777777" w:rsidTr="00227982">
        <w:tc>
          <w:tcPr>
            <w:tcW w:w="2581" w:type="dxa"/>
            <w:shd w:val="clear" w:color="auto" w:fill="auto"/>
            <w:vAlign w:val="center"/>
          </w:tcPr>
          <w:p w14:paraId="46D897C7" w14:textId="77777777" w:rsidR="00C43F27" w:rsidRPr="00CF6646" w:rsidRDefault="00DB4D2B" w:rsidP="007A0098">
            <w:pPr>
              <w:pStyle w:val="Odsekzoznamu"/>
              <w:spacing w:before="60" w:after="60" w:line="240" w:lineRule="auto"/>
              <w:ind w:left="0"/>
              <w:contextualSpacing w:val="0"/>
              <w:rPr>
                <w:rFonts w:asciiTheme="minorHAnsi" w:hAnsiTheme="minorHAnsi"/>
                <w:i/>
              </w:rPr>
            </w:pPr>
            <w:hyperlink w:anchor="_Štandardná_ex-post_kontrola" w:history="1">
              <w:r w:rsidR="00C43F27" w:rsidRPr="00CF6646">
                <w:rPr>
                  <w:rStyle w:val="Hypertextovprepojenie"/>
                  <w:rFonts w:asciiTheme="minorHAnsi" w:hAnsiTheme="minorHAnsi"/>
                  <w:i/>
                </w:rPr>
                <w:t>Štandardná ex-post</w:t>
              </w:r>
              <w:r w:rsidR="00EF10A9" w:rsidRPr="00CF6646">
                <w:rPr>
                  <w:rStyle w:val="Hypertextovprepojenie"/>
                  <w:rFonts w:asciiTheme="minorHAnsi" w:hAnsiTheme="minorHAnsi"/>
                  <w:i/>
                </w:rPr>
                <w:t xml:space="preserve"> </w:t>
              </w:r>
              <w:r w:rsidR="00C43F27" w:rsidRPr="00CF6646">
                <w:rPr>
                  <w:rStyle w:val="Hypertextovprepojenie"/>
                  <w:rFonts w:asciiTheme="minorHAnsi" w:hAnsiTheme="minorHAnsi"/>
                  <w:i/>
                </w:rPr>
                <w:t>kontrola</w:t>
              </w:r>
            </w:hyperlink>
          </w:p>
        </w:tc>
        <w:tc>
          <w:tcPr>
            <w:tcW w:w="2126" w:type="dxa"/>
            <w:shd w:val="clear" w:color="auto" w:fill="auto"/>
            <w:vAlign w:val="center"/>
          </w:tcPr>
          <w:p w14:paraId="2CF83146" w14:textId="77777777" w:rsidR="00C43F27" w:rsidRPr="00CF6646" w:rsidRDefault="00C43F27" w:rsidP="00693EBA">
            <w:pPr>
              <w:pStyle w:val="Odsekzoznamu"/>
              <w:spacing w:before="60" w:after="60" w:line="240" w:lineRule="auto"/>
              <w:ind w:left="0"/>
              <w:contextualSpacing w:val="0"/>
              <w:jc w:val="center"/>
              <w:rPr>
                <w:rFonts w:asciiTheme="minorHAnsi" w:hAnsiTheme="minorHAnsi"/>
              </w:rPr>
            </w:pPr>
            <w:r w:rsidRPr="00CF6646">
              <w:rPr>
                <w:rFonts w:asciiTheme="minorHAnsi" w:hAnsiTheme="minorHAnsi"/>
              </w:rPr>
              <w:t>20</w:t>
            </w:r>
          </w:p>
          <w:p w14:paraId="7E439717" w14:textId="13DC3646" w:rsidR="00800804" w:rsidRPr="00CF6646" w:rsidRDefault="00800804" w:rsidP="00693EBA">
            <w:pPr>
              <w:pStyle w:val="Odsekzoznamu"/>
              <w:spacing w:before="60" w:after="60" w:line="240" w:lineRule="auto"/>
              <w:ind w:left="0"/>
              <w:contextualSpacing w:val="0"/>
              <w:jc w:val="center"/>
              <w:rPr>
                <w:rFonts w:asciiTheme="minorHAnsi" w:hAnsiTheme="minorHAnsi"/>
              </w:rPr>
            </w:pPr>
            <w:r w:rsidRPr="00CF6646">
              <w:rPr>
                <w:rFonts w:asciiTheme="minorHAnsi" w:hAnsiTheme="minorHAnsi"/>
              </w:rPr>
              <w:t>15</w:t>
            </w:r>
            <w:r w:rsidRPr="00CF6646">
              <w:rPr>
                <w:rStyle w:val="Odkaznapoznmkupodiarou"/>
                <w:rFonts w:asciiTheme="minorHAnsi" w:hAnsiTheme="minorHAnsi"/>
              </w:rPr>
              <w:footnoteReference w:id="46"/>
            </w:r>
          </w:p>
        </w:tc>
        <w:tc>
          <w:tcPr>
            <w:tcW w:w="4365" w:type="dxa"/>
            <w:shd w:val="clear" w:color="auto" w:fill="auto"/>
            <w:vAlign w:val="center"/>
          </w:tcPr>
          <w:p w14:paraId="0208397B" w14:textId="2363F9FC" w:rsidR="00C43F27" w:rsidRPr="00CF6646" w:rsidRDefault="00C43F27" w:rsidP="0030361F">
            <w:pPr>
              <w:pStyle w:val="Odsekzoznamu"/>
              <w:spacing w:before="60" w:after="60" w:line="240" w:lineRule="auto"/>
              <w:ind w:left="0"/>
              <w:contextualSpacing w:val="0"/>
              <w:rPr>
                <w:rFonts w:asciiTheme="minorHAnsi" w:hAnsiTheme="minorHAnsi"/>
              </w:rPr>
            </w:pPr>
            <w:r w:rsidRPr="00CF6646">
              <w:rPr>
                <w:rFonts w:asciiTheme="minorHAnsi" w:hAnsiTheme="minorHAnsi"/>
              </w:rPr>
              <w:t xml:space="preserve">Vzťahuje sa na </w:t>
            </w:r>
            <w:r w:rsidR="002077EA" w:rsidRPr="00CF6646">
              <w:rPr>
                <w:rFonts w:asciiTheme="minorHAnsi" w:hAnsiTheme="minorHAnsi"/>
              </w:rPr>
              <w:t xml:space="preserve">ZsNH, </w:t>
            </w:r>
            <w:r w:rsidRPr="00CF6646">
              <w:rPr>
                <w:rFonts w:asciiTheme="minorHAnsi" w:hAnsiTheme="minorHAnsi"/>
              </w:rPr>
              <w:t xml:space="preserve">podlimitné zákazky </w:t>
            </w:r>
            <w:r w:rsidR="002077EA" w:rsidRPr="00CF6646">
              <w:rPr>
                <w:rFonts w:asciiTheme="minorHAnsi" w:hAnsiTheme="minorHAnsi"/>
              </w:rPr>
              <w:t>bez využitia elektronického trhoviska</w:t>
            </w:r>
            <w:r w:rsidR="00B97D56" w:rsidRPr="00CF6646">
              <w:rPr>
                <w:rFonts w:asciiTheme="minorHAnsi" w:hAnsiTheme="minorHAnsi"/>
              </w:rPr>
              <w:t>,</w:t>
            </w:r>
            <w:r w:rsidRPr="00CF6646">
              <w:rPr>
                <w:rFonts w:asciiTheme="minorHAnsi" w:hAnsiTheme="minorHAnsi"/>
              </w:rPr>
              <w:t> podlimitné zákazky zadávané cez elektr</w:t>
            </w:r>
            <w:r w:rsidR="00EF10A9" w:rsidRPr="00CF6646">
              <w:rPr>
                <w:rFonts w:asciiTheme="minorHAnsi" w:hAnsiTheme="minorHAnsi"/>
              </w:rPr>
              <w:t xml:space="preserve">onické </w:t>
            </w:r>
            <w:r w:rsidRPr="00CF6646">
              <w:rPr>
                <w:rFonts w:asciiTheme="minorHAnsi" w:hAnsiTheme="minorHAnsi"/>
              </w:rPr>
              <w:t>trhovisko</w:t>
            </w:r>
            <w:r w:rsidR="00C110A7" w:rsidRPr="00CF6646">
              <w:rPr>
                <w:rFonts w:asciiTheme="minorHAnsi" w:hAnsiTheme="minorHAnsi"/>
              </w:rPr>
              <w:t xml:space="preserve"> po uzavretí zmluvy</w:t>
            </w:r>
            <w:r w:rsidR="00B97D56" w:rsidRPr="00CF6646">
              <w:rPr>
                <w:rFonts w:asciiTheme="minorHAnsi" w:hAnsiTheme="minorHAnsi"/>
              </w:rPr>
              <w:t xml:space="preserve"> </w:t>
            </w:r>
            <w:r w:rsidR="00B97D56" w:rsidRPr="00CF6646">
              <w:rPr>
                <w:rFonts w:asciiTheme="minorHAnsi" w:hAnsiTheme="minorHAnsi" w:cs="Times New Roman"/>
              </w:rPr>
              <w:t>a zákazky nespadajúce pod ZVO</w:t>
            </w:r>
          </w:p>
        </w:tc>
      </w:tr>
      <w:tr w:rsidR="00DA1BCE" w:rsidRPr="00CF6646" w14:paraId="58368F57" w14:textId="77777777" w:rsidTr="00227982">
        <w:trPr>
          <w:trHeight w:val="375"/>
        </w:trPr>
        <w:tc>
          <w:tcPr>
            <w:tcW w:w="2581" w:type="dxa"/>
            <w:shd w:val="clear" w:color="auto" w:fill="auto"/>
            <w:vAlign w:val="center"/>
          </w:tcPr>
          <w:p w14:paraId="46990A54" w14:textId="77777777" w:rsidR="00C43F27" w:rsidRPr="00CF6646" w:rsidRDefault="00DB4D2B" w:rsidP="007A0098">
            <w:pPr>
              <w:pStyle w:val="Odsekzoznamu"/>
              <w:spacing w:before="60" w:after="60" w:line="240" w:lineRule="auto"/>
              <w:ind w:left="0"/>
              <w:contextualSpacing w:val="0"/>
              <w:rPr>
                <w:rFonts w:asciiTheme="minorHAnsi" w:hAnsiTheme="minorHAnsi"/>
                <w:i/>
              </w:rPr>
            </w:pPr>
            <w:hyperlink w:anchor="_Následná_ex-post_kontrola" w:history="1">
              <w:r w:rsidR="00C43F27" w:rsidRPr="00CF6646">
                <w:rPr>
                  <w:rStyle w:val="Hypertextovprepojenie"/>
                  <w:rFonts w:asciiTheme="minorHAnsi" w:hAnsiTheme="minorHAnsi"/>
                  <w:i/>
                </w:rPr>
                <w:t>Následná ex-post kontrola</w:t>
              </w:r>
            </w:hyperlink>
          </w:p>
        </w:tc>
        <w:tc>
          <w:tcPr>
            <w:tcW w:w="2126" w:type="dxa"/>
            <w:shd w:val="clear" w:color="auto" w:fill="auto"/>
            <w:vAlign w:val="center"/>
          </w:tcPr>
          <w:p w14:paraId="782E01F1" w14:textId="77777777" w:rsidR="00C43F27" w:rsidRPr="00CF6646" w:rsidRDefault="00C43F27" w:rsidP="007A0098">
            <w:pPr>
              <w:pStyle w:val="Odsekzoznamu"/>
              <w:spacing w:before="60" w:after="60" w:line="240" w:lineRule="auto"/>
              <w:ind w:left="0"/>
              <w:contextualSpacing w:val="0"/>
              <w:jc w:val="center"/>
              <w:rPr>
                <w:rFonts w:asciiTheme="minorHAnsi" w:hAnsiTheme="minorHAnsi"/>
              </w:rPr>
            </w:pPr>
            <w:r w:rsidRPr="00CF6646">
              <w:rPr>
                <w:rFonts w:asciiTheme="minorHAnsi" w:hAnsiTheme="minorHAnsi"/>
              </w:rPr>
              <w:t>7</w:t>
            </w:r>
          </w:p>
        </w:tc>
        <w:tc>
          <w:tcPr>
            <w:tcW w:w="4365" w:type="dxa"/>
            <w:shd w:val="clear" w:color="auto" w:fill="auto"/>
            <w:vAlign w:val="center"/>
          </w:tcPr>
          <w:p w14:paraId="180D7B0E" w14:textId="77777777" w:rsidR="00C43F27" w:rsidRPr="00CF6646" w:rsidRDefault="00C110A7" w:rsidP="0030361F">
            <w:pPr>
              <w:pStyle w:val="Odsekzoznamu"/>
              <w:spacing w:before="60" w:after="60" w:line="240" w:lineRule="auto"/>
              <w:ind w:left="0"/>
              <w:contextualSpacing w:val="0"/>
              <w:rPr>
                <w:rFonts w:asciiTheme="minorHAnsi" w:hAnsiTheme="minorHAnsi"/>
              </w:rPr>
            </w:pPr>
            <w:r w:rsidRPr="00CF6646">
              <w:rPr>
                <w:rFonts w:asciiTheme="minorHAnsi" w:hAnsiTheme="minorHAnsi"/>
              </w:rPr>
              <w:t>Vzťahuje sa na nadlimitné zákazky</w:t>
            </w:r>
            <w:r w:rsidR="00EF10A9" w:rsidRPr="00CF6646">
              <w:rPr>
                <w:rFonts w:asciiTheme="minorHAnsi" w:hAnsiTheme="minorHAnsi"/>
              </w:rPr>
              <w:t xml:space="preserve"> </w:t>
            </w:r>
            <w:r w:rsidR="00EF10A9" w:rsidRPr="00CF6646">
              <w:rPr>
                <w:rFonts w:asciiTheme="minorHAnsi" w:hAnsiTheme="minorHAnsi" w:cs="Times New Roman"/>
              </w:rPr>
              <w:t>(resp. podlimitné zákazky bez využitia elektronického trhoviska)</w:t>
            </w:r>
          </w:p>
        </w:tc>
      </w:tr>
      <w:tr w:rsidR="00DA1BCE" w:rsidRPr="00CF6646" w14:paraId="656CF49D" w14:textId="77777777" w:rsidTr="00227982">
        <w:tc>
          <w:tcPr>
            <w:tcW w:w="2581" w:type="dxa"/>
            <w:shd w:val="clear" w:color="auto" w:fill="auto"/>
            <w:vAlign w:val="center"/>
          </w:tcPr>
          <w:p w14:paraId="3FDF189E" w14:textId="77777777" w:rsidR="00C43F27" w:rsidRPr="00CF6646" w:rsidRDefault="00DB4D2B" w:rsidP="0030361F">
            <w:pPr>
              <w:pStyle w:val="Odsekzoznamu"/>
              <w:spacing w:before="60" w:after="60" w:line="240" w:lineRule="auto"/>
              <w:ind w:left="176" w:hanging="176"/>
              <w:contextualSpacing w:val="0"/>
              <w:rPr>
                <w:rFonts w:asciiTheme="minorHAnsi" w:hAnsiTheme="minorHAnsi"/>
                <w:i/>
              </w:rPr>
            </w:pPr>
            <w:hyperlink w:anchor="_Kontrola_dodatkov" w:history="1">
              <w:r w:rsidR="00C43F27" w:rsidRPr="00CF6646">
                <w:rPr>
                  <w:rStyle w:val="Hypertextovprepojenie"/>
                  <w:rFonts w:asciiTheme="minorHAnsi" w:hAnsiTheme="minorHAnsi"/>
                  <w:i/>
                </w:rPr>
                <w:t>Kontrola dodatkov</w:t>
              </w:r>
            </w:hyperlink>
            <w:r w:rsidR="00C43F27" w:rsidRPr="00CF6646">
              <w:rPr>
                <w:rFonts w:asciiTheme="minorHAnsi" w:hAnsiTheme="minorHAnsi"/>
                <w:i/>
              </w:rPr>
              <w:t xml:space="preserve"> </w:t>
            </w:r>
          </w:p>
        </w:tc>
        <w:tc>
          <w:tcPr>
            <w:tcW w:w="2126" w:type="dxa"/>
            <w:shd w:val="clear" w:color="auto" w:fill="auto"/>
            <w:vAlign w:val="center"/>
          </w:tcPr>
          <w:p w14:paraId="6CC04215" w14:textId="77777777" w:rsidR="00C43F27" w:rsidRPr="00CF6646" w:rsidRDefault="00C43F27" w:rsidP="007A0098">
            <w:pPr>
              <w:pStyle w:val="Odsekzoznamu"/>
              <w:spacing w:before="60" w:after="60" w:line="240" w:lineRule="auto"/>
              <w:ind w:left="0"/>
              <w:contextualSpacing w:val="0"/>
              <w:jc w:val="center"/>
              <w:rPr>
                <w:rFonts w:asciiTheme="minorHAnsi" w:hAnsiTheme="minorHAnsi"/>
              </w:rPr>
            </w:pPr>
            <w:r w:rsidRPr="001650CA">
              <w:rPr>
                <w:rFonts w:asciiTheme="minorHAnsi" w:hAnsiTheme="minorHAnsi"/>
              </w:rPr>
              <w:t>15</w:t>
            </w:r>
          </w:p>
        </w:tc>
        <w:tc>
          <w:tcPr>
            <w:tcW w:w="4365" w:type="dxa"/>
            <w:shd w:val="clear" w:color="auto" w:fill="auto"/>
            <w:vAlign w:val="center"/>
          </w:tcPr>
          <w:p w14:paraId="26B413EB" w14:textId="39868818" w:rsidR="00C43F27" w:rsidRPr="00CF6646" w:rsidRDefault="00C43F27" w:rsidP="00152D56">
            <w:pPr>
              <w:pStyle w:val="Odsekzoznamu"/>
              <w:spacing w:before="60" w:after="60" w:line="240" w:lineRule="auto"/>
              <w:ind w:left="0"/>
              <w:contextualSpacing w:val="0"/>
              <w:rPr>
                <w:rFonts w:asciiTheme="minorHAnsi" w:hAnsiTheme="minorHAnsi"/>
              </w:rPr>
            </w:pPr>
            <w:r w:rsidRPr="00CF6646">
              <w:rPr>
                <w:rFonts w:asciiTheme="minorHAnsi" w:hAnsiTheme="minorHAnsi"/>
              </w:rPr>
              <w:t>Vzťahuje sa na kontrolu pred podpisom dodatku</w:t>
            </w:r>
            <w:r w:rsidR="0087122C" w:rsidRPr="00CF6646">
              <w:rPr>
                <w:rFonts w:asciiTheme="minorHAnsi" w:hAnsiTheme="minorHAnsi"/>
              </w:rPr>
              <w:t xml:space="preserve"> (ak je dodatok kontrolovaný po podpise a predtým nebol kontrolovaný, lehota </w:t>
            </w:r>
            <w:r w:rsidR="0087122C" w:rsidRPr="00CF6646">
              <w:rPr>
                <w:rFonts w:asciiTheme="minorHAnsi" w:hAnsiTheme="minorHAnsi"/>
              </w:rPr>
              <w:lastRenderedPageBreak/>
              <w:t>je 15 prac. dní ; ak je dodatok kontrolovaný po podpise a bol predmetom kontroly aj pred podpisom –lehota je 5 prac. dní)</w:t>
            </w:r>
          </w:p>
        </w:tc>
      </w:tr>
    </w:tbl>
    <w:p w14:paraId="1FF10780" w14:textId="77777777" w:rsidR="00C110A7" w:rsidRPr="00EF4A1E" w:rsidRDefault="00C110A7" w:rsidP="000B5176">
      <w:pPr>
        <w:pStyle w:val="Nadpis3"/>
        <w:numPr>
          <w:ilvl w:val="1"/>
          <w:numId w:val="70"/>
        </w:numPr>
        <w:spacing w:before="240" w:after="120" w:line="240" w:lineRule="auto"/>
        <w:ind w:left="425" w:hanging="425"/>
        <w:rPr>
          <w:rFonts w:asciiTheme="minorHAnsi" w:hAnsiTheme="minorHAnsi"/>
        </w:rPr>
      </w:pPr>
      <w:bookmarkStart w:id="1204" w:name="_Toc466393508"/>
      <w:bookmarkStart w:id="1205" w:name="_Toc466534587"/>
      <w:bookmarkStart w:id="1206" w:name="_Toc1545748"/>
      <w:bookmarkEnd w:id="1204"/>
      <w:bookmarkEnd w:id="1205"/>
      <w:r w:rsidRPr="00EF4A1E">
        <w:rPr>
          <w:rFonts w:asciiTheme="minorHAnsi" w:hAnsiTheme="minorHAnsi"/>
        </w:rPr>
        <w:lastRenderedPageBreak/>
        <w:t xml:space="preserve">Výstupy </w:t>
      </w:r>
      <w:r w:rsidR="003903A4" w:rsidRPr="00EF4A1E">
        <w:rPr>
          <w:rFonts w:asciiTheme="minorHAnsi" w:hAnsiTheme="minorHAnsi"/>
        </w:rPr>
        <w:t xml:space="preserve">z </w:t>
      </w:r>
      <w:r w:rsidRPr="00EF4A1E">
        <w:rPr>
          <w:rFonts w:asciiTheme="minorHAnsi" w:hAnsiTheme="minorHAnsi"/>
        </w:rPr>
        <w:t xml:space="preserve">kontroly </w:t>
      </w:r>
      <w:r w:rsidR="00F0232C" w:rsidRPr="00EF4A1E">
        <w:rPr>
          <w:rFonts w:asciiTheme="minorHAnsi" w:hAnsiTheme="minorHAnsi"/>
        </w:rPr>
        <w:t>poskytovateľa</w:t>
      </w:r>
      <w:bookmarkEnd w:id="1206"/>
    </w:p>
    <w:p w14:paraId="7CB97284" w14:textId="77777777" w:rsidR="00E431BD" w:rsidRPr="00CF6646" w:rsidRDefault="00E431BD" w:rsidP="000B5176">
      <w:pPr>
        <w:pStyle w:val="Zkladntext"/>
        <w:numPr>
          <w:ilvl w:val="0"/>
          <w:numId w:val="62"/>
        </w:numPr>
        <w:spacing w:before="120" w:after="120"/>
        <w:ind w:left="284" w:hanging="284"/>
        <w:rPr>
          <w:rFonts w:ascii="Calibri" w:hAnsi="Calibri"/>
          <w:lang w:val="sk-SK"/>
        </w:rPr>
      </w:pPr>
      <w:r w:rsidRPr="00CF6646">
        <w:rPr>
          <w:rFonts w:ascii="Calibri" w:hAnsi="Calibri"/>
          <w:lang w:val="sk-SK"/>
        </w:rPr>
        <w:t xml:space="preserve">Ak neboli kontrolou zistené nedostatky, vypracuje SO správu z kontroly a zašle ju prijímateľovi. Momentom ukončenia kontroly je v tomto prípade zaslanie správy z kontroly prijímateľovi. </w:t>
      </w:r>
    </w:p>
    <w:p w14:paraId="210CDB91" w14:textId="35B99E7F" w:rsidR="00EF10A9" w:rsidRPr="00CF6646" w:rsidRDefault="00940B97" w:rsidP="000B5176">
      <w:pPr>
        <w:pStyle w:val="Zkladntext"/>
        <w:numPr>
          <w:ilvl w:val="0"/>
          <w:numId w:val="62"/>
        </w:numPr>
        <w:spacing w:before="120" w:after="120"/>
        <w:ind w:left="284" w:hanging="284"/>
        <w:rPr>
          <w:rFonts w:asciiTheme="minorHAnsi" w:eastAsiaTheme="majorEastAsia" w:hAnsiTheme="minorHAnsi"/>
          <w:lang w:val="sk-SK"/>
        </w:rPr>
      </w:pPr>
      <w:r w:rsidRPr="00EF4A1E">
        <w:rPr>
          <w:rFonts w:asciiTheme="minorHAnsi" w:eastAsiaTheme="majorEastAsia" w:hAnsiTheme="minorHAnsi"/>
          <w:lang w:val="sk-SK"/>
        </w:rPr>
        <w:t>V prípade, ak boli v rámci kontroly</w:t>
      </w:r>
      <w:r w:rsidR="007D631E" w:rsidRPr="00EF4A1E">
        <w:rPr>
          <w:rFonts w:asciiTheme="minorHAnsi" w:eastAsiaTheme="majorEastAsia" w:hAnsiTheme="minorHAnsi"/>
          <w:lang w:val="sk-SK"/>
        </w:rPr>
        <w:t xml:space="preserve"> VO</w:t>
      </w:r>
      <w:r w:rsidRPr="00EF4A1E">
        <w:rPr>
          <w:rFonts w:asciiTheme="minorHAnsi" w:eastAsiaTheme="majorEastAsia" w:hAnsiTheme="minorHAnsi"/>
          <w:lang w:val="sk-SK"/>
        </w:rPr>
        <w:t xml:space="preserve"> zistené nedostatky</w:t>
      </w:r>
      <w:r w:rsidR="00F0232C" w:rsidRPr="00CF6646">
        <w:rPr>
          <w:rFonts w:asciiTheme="minorHAnsi" w:eastAsiaTheme="majorEastAsia" w:hAnsiTheme="minorHAnsi"/>
          <w:lang w:val="sk-SK"/>
        </w:rPr>
        <w:t>,</w:t>
      </w:r>
      <w:r w:rsidRPr="00CF6646">
        <w:rPr>
          <w:rFonts w:asciiTheme="minorHAnsi" w:eastAsiaTheme="majorEastAsia" w:hAnsiTheme="minorHAnsi"/>
          <w:lang w:val="sk-SK"/>
        </w:rPr>
        <w:t xml:space="preserve"> </w:t>
      </w:r>
      <w:r w:rsidR="00F0232C" w:rsidRPr="00CF6646">
        <w:rPr>
          <w:rFonts w:asciiTheme="minorHAnsi" w:hAnsiTheme="minorHAnsi"/>
          <w:lang w:val="sk-SK"/>
        </w:rPr>
        <w:t xml:space="preserve">poskytovateľ </w:t>
      </w:r>
      <w:r w:rsidRPr="00EF4A1E">
        <w:rPr>
          <w:rFonts w:asciiTheme="minorHAnsi" w:eastAsiaTheme="majorEastAsia" w:hAnsiTheme="minorHAnsi"/>
          <w:lang w:val="sk-SK"/>
        </w:rPr>
        <w:t xml:space="preserve">vypracuje návrh správy </w:t>
      </w:r>
      <w:r w:rsidR="00EF10A9" w:rsidRPr="00EF4A1E">
        <w:rPr>
          <w:rFonts w:asciiTheme="minorHAnsi" w:eastAsiaTheme="majorEastAsia" w:hAnsiTheme="minorHAnsi"/>
          <w:lang w:val="sk-SK"/>
        </w:rPr>
        <w:t>z </w:t>
      </w:r>
      <w:r w:rsidRPr="00EF4A1E">
        <w:rPr>
          <w:rFonts w:asciiTheme="minorHAnsi" w:eastAsiaTheme="majorEastAsia" w:hAnsiTheme="minorHAnsi"/>
          <w:lang w:val="sk-SK"/>
        </w:rPr>
        <w:t>kontroly</w:t>
      </w:r>
      <w:r w:rsidR="00EF10A9" w:rsidRPr="00EF4A1E">
        <w:rPr>
          <w:rStyle w:val="Odkaznapoznmkupodiarou"/>
          <w:rFonts w:asciiTheme="minorHAnsi" w:eastAsiaTheme="majorEastAsia" w:hAnsiTheme="minorHAnsi"/>
          <w:lang w:val="sk-SK"/>
        </w:rPr>
        <w:footnoteReference w:id="47"/>
      </w:r>
      <w:r w:rsidR="00EF10A9" w:rsidRPr="00EF4A1E">
        <w:rPr>
          <w:rFonts w:asciiTheme="minorHAnsi" w:eastAsiaTheme="majorEastAsia" w:hAnsiTheme="minorHAnsi"/>
          <w:lang w:val="sk-SK"/>
        </w:rPr>
        <w:t xml:space="preserve">, v ktorom </w:t>
      </w:r>
      <w:r w:rsidR="00E431BD" w:rsidRPr="00CF6646">
        <w:rPr>
          <w:rFonts w:asciiTheme="minorHAnsi" w:eastAsiaTheme="majorEastAsia" w:hAnsiTheme="minorHAnsi"/>
          <w:lang w:val="sk-SK"/>
        </w:rPr>
        <w:t>uvedie</w:t>
      </w:r>
      <w:r w:rsidR="00EF10A9" w:rsidRPr="00CF6646">
        <w:rPr>
          <w:rFonts w:asciiTheme="minorHAnsi" w:eastAsiaTheme="majorEastAsia" w:hAnsiTheme="minorHAnsi"/>
          <w:lang w:val="sk-SK"/>
        </w:rPr>
        <w:t>:</w:t>
      </w:r>
    </w:p>
    <w:p w14:paraId="054FFDFB" w14:textId="2D02437B" w:rsidR="00EF10A9" w:rsidRPr="00CF6646" w:rsidRDefault="00EF10A9" w:rsidP="000B5176">
      <w:pPr>
        <w:pStyle w:val="Odsekzoznamu"/>
        <w:numPr>
          <w:ilvl w:val="0"/>
          <w:numId w:val="91"/>
        </w:numPr>
        <w:spacing w:after="60" w:line="240" w:lineRule="auto"/>
        <w:ind w:left="568" w:hanging="284"/>
        <w:contextualSpacing w:val="0"/>
        <w:jc w:val="both"/>
        <w:rPr>
          <w:rFonts w:asciiTheme="minorHAnsi" w:hAnsiTheme="minorHAnsi" w:cs="Times New Roman"/>
        </w:rPr>
      </w:pPr>
      <w:r w:rsidRPr="00CF6646">
        <w:rPr>
          <w:rFonts w:asciiTheme="minorHAnsi" w:hAnsiTheme="minorHAnsi" w:cs="Times New Roman"/>
        </w:rPr>
        <w:t xml:space="preserve">zistené nedostatky, </w:t>
      </w:r>
    </w:p>
    <w:p w14:paraId="68CF316A" w14:textId="4AE39B40" w:rsidR="00EF10A9" w:rsidRPr="00CF6646" w:rsidRDefault="00EF10A9" w:rsidP="000B5176">
      <w:pPr>
        <w:pStyle w:val="Odsekzoznamu"/>
        <w:numPr>
          <w:ilvl w:val="0"/>
          <w:numId w:val="91"/>
        </w:numPr>
        <w:spacing w:after="60" w:line="240" w:lineRule="auto"/>
        <w:ind w:left="568" w:hanging="284"/>
        <w:contextualSpacing w:val="0"/>
        <w:jc w:val="both"/>
        <w:rPr>
          <w:rFonts w:asciiTheme="minorHAnsi" w:hAnsiTheme="minorHAnsi" w:cs="Times New Roman"/>
        </w:rPr>
      </w:pPr>
      <w:r w:rsidRPr="00CF6646">
        <w:rPr>
          <w:rFonts w:asciiTheme="minorHAnsi" w:hAnsiTheme="minorHAnsi" w:cs="Times New Roman"/>
        </w:rPr>
        <w:t xml:space="preserve">prípadné opatrenia, ktoré je prijímateľ povinný prijať na nápravu zistených nedostatkov a na odstránenie príčin ich vzniku (v prípade identifikovania neodstrániteľného nedostatku, ktorý mal alebo mohol mať vplyv na výsledok VO, môže </w:t>
      </w:r>
      <w:r w:rsidRPr="00CF6646">
        <w:rPr>
          <w:rFonts w:asciiTheme="minorHAnsi" w:hAnsiTheme="minorHAnsi"/>
        </w:rPr>
        <w:t xml:space="preserve">poskytovateľ </w:t>
      </w:r>
      <w:r w:rsidRPr="00CF6646">
        <w:rPr>
          <w:rFonts w:asciiTheme="minorHAnsi" w:hAnsiTheme="minorHAnsi" w:cs="Times New Roman"/>
        </w:rPr>
        <w:t>v rámci návrhu opatrení uviesť návrh na uplatnenie finančnej opravy),</w:t>
      </w:r>
    </w:p>
    <w:p w14:paraId="6FA7A84A" w14:textId="18C7D0BA" w:rsidR="00EF10A9" w:rsidRPr="00CF6646" w:rsidRDefault="00EF10A9" w:rsidP="000B5176">
      <w:pPr>
        <w:pStyle w:val="Odsekzoznamu"/>
        <w:numPr>
          <w:ilvl w:val="0"/>
          <w:numId w:val="91"/>
        </w:numPr>
        <w:spacing w:after="60" w:line="240" w:lineRule="auto"/>
        <w:ind w:left="568" w:hanging="284"/>
        <w:contextualSpacing w:val="0"/>
        <w:jc w:val="both"/>
        <w:rPr>
          <w:rFonts w:asciiTheme="minorHAnsi" w:hAnsiTheme="minorHAnsi" w:cs="Times New Roman"/>
        </w:rPr>
      </w:pPr>
      <w:r w:rsidRPr="00CF6646">
        <w:rPr>
          <w:rFonts w:asciiTheme="minorHAnsi" w:hAnsiTheme="minorHAnsi" w:cs="Times New Roman"/>
        </w:rPr>
        <w:t xml:space="preserve">lehotu na splnenie týchto opatrení a </w:t>
      </w:r>
    </w:p>
    <w:p w14:paraId="0DF01798" w14:textId="449F2751" w:rsidR="00940B97" w:rsidRPr="00CF6646" w:rsidRDefault="00EF10A9" w:rsidP="000B5176">
      <w:pPr>
        <w:pStyle w:val="Odsekzoznamu"/>
        <w:numPr>
          <w:ilvl w:val="0"/>
          <w:numId w:val="91"/>
        </w:numPr>
        <w:spacing w:after="60" w:line="240" w:lineRule="auto"/>
        <w:ind w:left="568" w:hanging="284"/>
        <w:contextualSpacing w:val="0"/>
        <w:jc w:val="both"/>
        <w:rPr>
          <w:rFonts w:asciiTheme="minorHAnsi" w:hAnsiTheme="minorHAnsi"/>
        </w:rPr>
      </w:pPr>
      <w:r w:rsidRPr="00CF6646">
        <w:rPr>
          <w:rFonts w:asciiTheme="minorHAnsi" w:hAnsiTheme="minorHAnsi" w:cs="Times New Roman"/>
        </w:rPr>
        <w:t>lehotu na podanie námietok k zisteným nedostatkom, navrhnutým odporúčaniam alebo opatreniam a k lehote na splnenie opatrení.</w:t>
      </w:r>
      <w:r w:rsidR="00940B97" w:rsidRPr="00CF6646">
        <w:rPr>
          <w:rFonts w:asciiTheme="minorHAnsi" w:eastAsiaTheme="majorEastAsia" w:hAnsiTheme="minorHAnsi" w:cs="Times New Roman"/>
        </w:rPr>
        <w:t xml:space="preserve"> </w:t>
      </w:r>
    </w:p>
    <w:p w14:paraId="4EC5EDAC" w14:textId="77777777" w:rsidR="00EF10A9" w:rsidRPr="00CF6646" w:rsidRDefault="00EF10A9" w:rsidP="000B5176">
      <w:pPr>
        <w:pStyle w:val="Zkladntext"/>
        <w:numPr>
          <w:ilvl w:val="0"/>
          <w:numId w:val="62"/>
        </w:numPr>
        <w:spacing w:before="120" w:after="120"/>
        <w:ind w:left="284" w:hanging="284"/>
        <w:rPr>
          <w:rFonts w:asciiTheme="minorHAnsi" w:eastAsiaTheme="minorHAnsi" w:hAnsiTheme="minorHAnsi"/>
          <w:lang w:val="sk-SK"/>
        </w:rPr>
      </w:pPr>
      <w:r w:rsidRPr="00CF6646">
        <w:rPr>
          <w:rFonts w:asciiTheme="minorHAnsi" w:hAnsiTheme="minorHAnsi"/>
          <w:lang w:val="sk-SK"/>
        </w:rPr>
        <w:t>Po doručení návrhu správy z kontroly je prijímateľ oprávnený v stanovenej lehote podať námietky k zisteným nedostatkom, navrhnutým odporúčaniam alebo opatreniam a k lehote na splnenie opatrení. Námietky prijímateľa musia byť písomne zdôvodnené, poprípade aj podložené relevantnou dokumentáciou. V prípade, že prijímateľ v stanovenej lehote nepredloží poskytovateľovi námietky alebo doručí oznámenie, že nemá námietky k návrhu správy z kontroly, bude poskytovateľ považovať zistené nedostatky, odporúčania</w:t>
      </w:r>
      <w:r w:rsidR="00E431BD" w:rsidRPr="00CF6646">
        <w:rPr>
          <w:rFonts w:ascii="Calibri" w:hAnsi="Calibri"/>
          <w:lang w:val="sk-SK"/>
        </w:rPr>
        <w:t xml:space="preserve"> alebo opatrenia na nápravu nedostatkov</w:t>
      </w:r>
      <w:r w:rsidRPr="00CF6646">
        <w:rPr>
          <w:rFonts w:asciiTheme="minorHAnsi" w:hAnsiTheme="minorHAnsi"/>
          <w:lang w:val="sk-SK"/>
        </w:rPr>
        <w:t xml:space="preserve"> a lehotu na splnenie opatrení za</w:t>
      </w:r>
      <w:r w:rsidR="00EB2141" w:rsidRPr="00CF6646">
        <w:rPr>
          <w:rFonts w:asciiTheme="minorHAnsi" w:hAnsiTheme="minorHAnsi"/>
          <w:lang w:val="sk-SK"/>
        </w:rPr>
        <w:t> </w:t>
      </w:r>
      <w:r w:rsidRPr="00CF6646">
        <w:rPr>
          <w:rFonts w:asciiTheme="minorHAnsi" w:hAnsiTheme="minorHAnsi"/>
          <w:lang w:val="sk-SK"/>
        </w:rPr>
        <w:t>akceptované.</w:t>
      </w:r>
    </w:p>
    <w:p w14:paraId="1A3BB5F4" w14:textId="77777777" w:rsidR="00EF10A9" w:rsidRPr="00CF6646" w:rsidRDefault="00EF10A9" w:rsidP="000B5176">
      <w:pPr>
        <w:pStyle w:val="Zkladntext"/>
        <w:numPr>
          <w:ilvl w:val="0"/>
          <w:numId w:val="62"/>
        </w:numPr>
        <w:spacing w:before="120" w:after="120"/>
        <w:ind w:left="284" w:hanging="284"/>
        <w:rPr>
          <w:rFonts w:asciiTheme="minorHAnsi" w:eastAsiaTheme="minorHAnsi" w:hAnsiTheme="minorHAnsi"/>
          <w:lang w:val="sk-SK"/>
        </w:rPr>
      </w:pPr>
      <w:r w:rsidRPr="00EF4A1E">
        <w:rPr>
          <w:rFonts w:asciiTheme="minorHAnsi" w:hAnsiTheme="minorHAnsi"/>
          <w:lang w:val="sk-SK"/>
        </w:rPr>
        <w:t>Následne poskytovateľ vypracuje správu z kontroly. V správe z kontroly sú uvedené nedostatky, ktoré neboli odstránené počas výkonu kontroly, pričom poskytovateľ v správe zohľadní opodstatnené námietky ku skutočnostiam uvedeným v návrhu správy, prípadne uvedie zdôvodnenie neopodstatnenosti predložených námietok. Momentom ukončenia kontroly je zaslanie správy z kontroly prijímateľovi.</w:t>
      </w:r>
    </w:p>
    <w:p w14:paraId="7FC01CA4" w14:textId="77777777" w:rsidR="0067529B" w:rsidRPr="00CF6646" w:rsidRDefault="0067529B" w:rsidP="000B5176">
      <w:pPr>
        <w:pStyle w:val="Nadpis3"/>
        <w:numPr>
          <w:ilvl w:val="1"/>
          <w:numId w:val="70"/>
        </w:numPr>
        <w:spacing w:before="240" w:after="120" w:line="240" w:lineRule="auto"/>
        <w:ind w:left="425" w:hanging="425"/>
        <w:rPr>
          <w:rFonts w:asciiTheme="minorHAnsi" w:hAnsiTheme="minorHAnsi"/>
        </w:rPr>
      </w:pPr>
      <w:bookmarkStart w:id="1207" w:name="_Toc466393510"/>
      <w:bookmarkStart w:id="1208" w:name="_Toc466534589"/>
      <w:bookmarkStart w:id="1209" w:name="_Toc466393511"/>
      <w:bookmarkStart w:id="1210" w:name="_Toc466534590"/>
      <w:bookmarkStart w:id="1211" w:name="_Toc466393512"/>
      <w:bookmarkStart w:id="1212" w:name="_Toc466534591"/>
      <w:bookmarkStart w:id="1213" w:name="_Toc466393513"/>
      <w:bookmarkStart w:id="1214" w:name="_Toc466534592"/>
      <w:bookmarkStart w:id="1215" w:name="_Toc466393514"/>
      <w:bookmarkStart w:id="1216" w:name="_Toc466534593"/>
      <w:bookmarkStart w:id="1217" w:name="_Toc466393515"/>
      <w:bookmarkStart w:id="1218" w:name="_Toc466534594"/>
      <w:bookmarkStart w:id="1219" w:name="_Toc466393516"/>
      <w:bookmarkStart w:id="1220" w:name="_Toc466534595"/>
      <w:bookmarkStart w:id="1221" w:name="_Toc466393517"/>
      <w:bookmarkStart w:id="1222" w:name="_Toc466534596"/>
      <w:bookmarkStart w:id="1223" w:name="_Toc466393518"/>
      <w:bookmarkStart w:id="1224" w:name="_Toc466534597"/>
      <w:bookmarkStart w:id="1225" w:name="_Toc1545749"/>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r w:rsidRPr="00EF4A1E">
        <w:rPr>
          <w:rFonts w:asciiTheme="minorHAnsi" w:hAnsiTheme="minorHAnsi"/>
        </w:rPr>
        <w:t xml:space="preserve">Dôsledky porušenia pravidiel </w:t>
      </w:r>
      <w:r w:rsidR="007D631E" w:rsidRPr="00EF4A1E">
        <w:rPr>
          <w:rFonts w:asciiTheme="minorHAnsi" w:hAnsiTheme="minorHAnsi"/>
        </w:rPr>
        <w:t xml:space="preserve">pri </w:t>
      </w:r>
      <w:r w:rsidRPr="00EF4A1E">
        <w:rPr>
          <w:rFonts w:asciiTheme="minorHAnsi" w:hAnsiTheme="minorHAnsi"/>
        </w:rPr>
        <w:t>zadávan</w:t>
      </w:r>
      <w:r w:rsidR="007D631E" w:rsidRPr="00EF4A1E">
        <w:rPr>
          <w:rFonts w:asciiTheme="minorHAnsi" w:hAnsiTheme="minorHAnsi"/>
        </w:rPr>
        <w:t>í</w:t>
      </w:r>
      <w:r w:rsidRPr="00EF4A1E">
        <w:rPr>
          <w:rFonts w:asciiTheme="minorHAnsi" w:hAnsiTheme="minorHAnsi"/>
        </w:rPr>
        <w:t xml:space="preserve"> zá</w:t>
      </w:r>
      <w:r w:rsidRPr="00CF6646">
        <w:rPr>
          <w:rFonts w:asciiTheme="minorHAnsi" w:hAnsiTheme="minorHAnsi"/>
        </w:rPr>
        <w:t>kaziek</w:t>
      </w:r>
      <w:bookmarkEnd w:id="1225"/>
    </w:p>
    <w:p w14:paraId="0817B8F7" w14:textId="3F4C4202" w:rsidR="00667964" w:rsidRPr="00CF6646" w:rsidRDefault="0067529B" w:rsidP="000B5176">
      <w:pPr>
        <w:pStyle w:val="Nadpis3"/>
        <w:numPr>
          <w:ilvl w:val="2"/>
          <w:numId w:val="70"/>
        </w:numPr>
        <w:spacing w:before="240" w:after="120" w:line="240" w:lineRule="auto"/>
        <w:ind w:left="567" w:hanging="567"/>
        <w:jc w:val="both"/>
        <w:rPr>
          <w:rFonts w:asciiTheme="minorHAnsi" w:hAnsiTheme="minorHAnsi"/>
        </w:rPr>
      </w:pPr>
      <w:bookmarkStart w:id="1226" w:name="_Toc1545750"/>
      <w:r w:rsidRPr="00CF6646">
        <w:rPr>
          <w:rFonts w:asciiTheme="minorHAnsi" w:hAnsiTheme="minorHAnsi"/>
        </w:rPr>
        <w:t xml:space="preserve">Všeobecné postupy </w:t>
      </w:r>
      <w:r w:rsidR="00FC10F3" w:rsidRPr="00CF6646">
        <w:rPr>
          <w:rFonts w:ascii="Calibri" w:hAnsi="Calibri"/>
        </w:rPr>
        <w:t>SO pri zistení porušenia pravidiel a postupov VO</w:t>
      </w:r>
      <w:bookmarkEnd w:id="1226"/>
    </w:p>
    <w:p w14:paraId="111F991A" w14:textId="77777777" w:rsidR="00FC10F3" w:rsidRPr="00CF6646" w:rsidRDefault="00FC10F3" w:rsidP="000B5176">
      <w:pPr>
        <w:pStyle w:val="Zkladntext"/>
        <w:numPr>
          <w:ilvl w:val="0"/>
          <w:numId w:val="63"/>
        </w:numPr>
        <w:spacing w:before="120" w:after="120"/>
        <w:ind w:left="284" w:hanging="284"/>
        <w:rPr>
          <w:rFonts w:ascii="Calibri" w:hAnsi="Calibri"/>
          <w:lang w:val="sk-SK"/>
        </w:rPr>
      </w:pPr>
      <w:r w:rsidRPr="00CF6646">
        <w:rPr>
          <w:rFonts w:ascii="Calibri" w:hAnsi="Calibri"/>
          <w:lang w:val="sk-SK"/>
        </w:rPr>
        <w:t>SO postupuje pri zistení porušenia pravidiel a postupov VO podľa príručky, zmluvy o poskytnutí NFP, Systému riadenia EŠIF a MP CKO č. 5.</w:t>
      </w:r>
    </w:p>
    <w:p w14:paraId="0BB4CA67" w14:textId="6F61705E" w:rsidR="0067529B" w:rsidRPr="00EF4A1E" w:rsidRDefault="00FC10F3" w:rsidP="000B5176">
      <w:pPr>
        <w:pStyle w:val="Zkladntext"/>
        <w:numPr>
          <w:ilvl w:val="0"/>
          <w:numId w:val="63"/>
        </w:numPr>
        <w:spacing w:before="120" w:after="120"/>
        <w:ind w:left="284" w:hanging="284"/>
        <w:rPr>
          <w:rFonts w:asciiTheme="minorHAnsi" w:hAnsiTheme="minorHAnsi"/>
          <w:lang w:val="sk-SK"/>
        </w:rPr>
      </w:pPr>
      <w:r w:rsidRPr="00CF6646">
        <w:rPr>
          <w:rFonts w:ascii="Calibri" w:hAnsi="Calibri"/>
          <w:lang w:val="sk-SK"/>
        </w:rPr>
        <w:t xml:space="preserve">SO postupuje pri zistení nedostatkov v rámci zadávania zákaziek nespadajúcich pod ZVO podľa </w:t>
      </w:r>
      <w:r w:rsidR="0030361F" w:rsidRPr="00CF6646">
        <w:rPr>
          <w:rFonts w:ascii="Calibri" w:hAnsi="Calibri"/>
          <w:lang w:val="sk-SK"/>
        </w:rPr>
        <w:t xml:space="preserve">tejto </w:t>
      </w:r>
      <w:r w:rsidRPr="00CF6646">
        <w:rPr>
          <w:rFonts w:ascii="Calibri" w:hAnsi="Calibri"/>
          <w:lang w:val="sk-SK"/>
        </w:rPr>
        <w:t xml:space="preserve">príručky, zmluvy o poskytnutí NFP a Systému riadenia EŠIF. </w:t>
      </w:r>
      <w:r w:rsidR="00667964" w:rsidRPr="00EF4A1E">
        <w:rPr>
          <w:rFonts w:asciiTheme="minorHAnsi" w:hAnsiTheme="minorHAnsi"/>
          <w:lang w:val="sk-SK"/>
        </w:rPr>
        <w:t xml:space="preserve">  </w:t>
      </w:r>
    </w:p>
    <w:p w14:paraId="047EF4BA" w14:textId="4A0B1855" w:rsidR="00FC10F3" w:rsidRPr="00CF6646" w:rsidRDefault="00FC10F3" w:rsidP="000B5176">
      <w:pPr>
        <w:pStyle w:val="Zkladntext"/>
        <w:numPr>
          <w:ilvl w:val="0"/>
          <w:numId w:val="63"/>
        </w:numPr>
        <w:spacing w:before="120" w:after="120"/>
        <w:ind w:left="284" w:hanging="284"/>
        <w:rPr>
          <w:rFonts w:ascii="Calibri" w:hAnsi="Calibri"/>
          <w:lang w:val="sk-SK"/>
        </w:rPr>
      </w:pPr>
      <w:r w:rsidRPr="00CF6646">
        <w:rPr>
          <w:rFonts w:ascii="Calibri" w:hAnsi="Calibri"/>
          <w:lang w:val="sk-SK"/>
        </w:rPr>
        <w:t xml:space="preserve">V prípade VO zrealizovanom v rozpore so ZVO, Systémom riadenia EŠIF, príručkou alebo zmluvou o poskytnutí NFP, resp. záväznými dokumentmi, na ktoré zmluva odkazuje, je SO oprávnený podľa povahy, rozsahu, závažnosti a momentu zistenia nedostatkov znížiť oprávnené výdavky určením finančnej opravy v zmysle MP CKO č. 5 alebo vylúčiť výdavky súvisiace s predmetným VO z financovania v plnom rozsahu (nepripustiť ich do financovania v plnom rozsahu). Finančné opravy sa podľa momentu zistenia nedostatku vo VO v súlade s MP CKO č. 5 delia na ex-ante a ex-post a ich určovanie sa </w:t>
      </w:r>
      <w:r w:rsidRPr="00EF4A1E">
        <w:rPr>
          <w:rFonts w:ascii="Calibri" w:hAnsi="Calibri"/>
          <w:lang w:val="sk-SK"/>
        </w:rPr>
        <w:t>riadi pravidlami platnými v čase vypracovania návrhu správy z kontroly.</w:t>
      </w:r>
    </w:p>
    <w:p w14:paraId="4BBAD554" w14:textId="77777777" w:rsidR="00FC10F3" w:rsidRPr="00CF6646" w:rsidRDefault="00663CE7" w:rsidP="00CC4FAE">
      <w:pPr>
        <w:pStyle w:val="Odsekzoznamu"/>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ind w:left="0"/>
        <w:contextualSpacing w:val="0"/>
        <w:jc w:val="both"/>
        <w:rPr>
          <w:rFonts w:ascii="Calibri" w:hAnsi="Calibri"/>
        </w:rPr>
      </w:pPr>
      <w:r w:rsidRPr="00CF6646">
        <w:rPr>
          <w:rFonts w:ascii="Calibri" w:hAnsi="Calibri"/>
          <w:b/>
        </w:rPr>
        <w:t xml:space="preserve">Upozornenie: </w:t>
      </w:r>
      <w:r w:rsidR="00FC10F3" w:rsidRPr="00CF6646">
        <w:rPr>
          <w:rFonts w:ascii="Calibri" w:hAnsi="Calibri"/>
        </w:rPr>
        <w:t xml:space="preserve">Výkon kontroly je výkonom práva poskytovateľa, ktoré mu v zmysle zmluvy o poskytnutí NFP a zákona o finančnej kontrole a audite patrí. </w:t>
      </w:r>
    </w:p>
    <w:p w14:paraId="5996DCF8" w14:textId="04B5990B" w:rsidR="00FC10F3" w:rsidRPr="00CF6646" w:rsidRDefault="00FC10F3">
      <w:pPr>
        <w:pStyle w:val="Odsekzoznamu"/>
        <w:pBdr>
          <w:top w:val="single" w:sz="12" w:space="1" w:color="943634"/>
          <w:left w:val="single" w:sz="12" w:space="4" w:color="943634"/>
          <w:bottom w:val="single" w:sz="12" w:space="1" w:color="943634"/>
          <w:right w:val="single" w:sz="12" w:space="4" w:color="943634"/>
        </w:pBdr>
        <w:shd w:val="clear" w:color="auto" w:fill="E5B8B7"/>
        <w:spacing w:before="60" w:after="60" w:line="240" w:lineRule="auto"/>
        <w:ind w:left="0"/>
        <w:contextualSpacing w:val="0"/>
        <w:jc w:val="both"/>
        <w:rPr>
          <w:rFonts w:ascii="Calibri" w:hAnsi="Calibri"/>
          <w:b/>
        </w:rPr>
      </w:pPr>
      <w:r w:rsidRPr="00CF6646">
        <w:rPr>
          <w:rFonts w:ascii="Calibri" w:hAnsi="Calibri"/>
        </w:rPr>
        <w:lastRenderedPageBreak/>
        <w:t>V prípade postupov podľa § 41 a § 41a</w:t>
      </w:r>
      <w:r w:rsidRPr="00CF6646">
        <w:rPr>
          <w:rFonts w:ascii="Calibri" w:hAnsi="Calibri"/>
          <w:i/>
        </w:rPr>
        <w:t xml:space="preserve"> </w:t>
      </w:r>
      <w:r w:rsidRPr="00CF6646">
        <w:rPr>
          <w:rFonts w:ascii="Calibri" w:hAnsi="Calibri"/>
        </w:rPr>
        <w:t xml:space="preserve">zákona o príspevku z EŠIF (pri porušení pravidiel a postupov VO pri nadlimitných zákazkách, podlimitných zákazkách a ZsNH) koná poskytovateľ </w:t>
      </w:r>
      <w:r w:rsidRPr="00CF6646">
        <w:rPr>
          <w:rFonts w:ascii="Calibri" w:hAnsi="Calibri"/>
          <w:b/>
        </w:rPr>
        <w:t>do podania podnetu správnemu orgánu</w:t>
      </w:r>
      <w:r w:rsidRPr="00CF6646">
        <w:rPr>
          <w:rFonts w:ascii="Calibri" w:hAnsi="Calibri"/>
        </w:rPr>
        <w:t xml:space="preserve"> podľa § 41 ods. 5 alebo § 41a ods. 3 zákona o príspevku z EŠIF ako zmluvná strana, tzn. do podania tohto podnetu je akýkoľvek úkon poskytovateľa úkonom zmluvnej strany zmluvy o poskytnutí NFP, ktorá má súkromnoprávnu povahu, a nároky z nej je možné uplatňovať v civilnom konaní a nie prostredníctvom správneho súdnictva.</w:t>
      </w:r>
    </w:p>
    <w:p w14:paraId="56F33D2F" w14:textId="77777777" w:rsidR="008D719F" w:rsidRPr="00CF6646" w:rsidRDefault="008D719F" w:rsidP="000B5176">
      <w:pPr>
        <w:pStyle w:val="Nadpis3"/>
        <w:numPr>
          <w:ilvl w:val="2"/>
          <w:numId w:val="70"/>
        </w:numPr>
        <w:spacing w:before="240" w:after="120" w:line="240" w:lineRule="auto"/>
        <w:ind w:left="425" w:hanging="425"/>
        <w:rPr>
          <w:rFonts w:asciiTheme="minorHAnsi" w:hAnsiTheme="minorHAnsi"/>
        </w:rPr>
      </w:pPr>
      <w:bookmarkStart w:id="1227" w:name="_Toc1545751"/>
      <w:r w:rsidRPr="00CF6646">
        <w:rPr>
          <w:rFonts w:asciiTheme="minorHAnsi" w:hAnsiTheme="minorHAnsi"/>
        </w:rPr>
        <w:t>Ex-ante finančná oprava</w:t>
      </w:r>
      <w:bookmarkEnd w:id="1227"/>
    </w:p>
    <w:p w14:paraId="4C7F1CC0" w14:textId="727D25AA" w:rsidR="00667964" w:rsidRPr="00CF6646" w:rsidRDefault="009F0B87" w:rsidP="000B5176">
      <w:pPr>
        <w:pStyle w:val="Zkladntext"/>
        <w:numPr>
          <w:ilvl w:val="0"/>
          <w:numId w:val="92"/>
        </w:numPr>
        <w:spacing w:before="120" w:after="120"/>
        <w:ind w:left="284" w:hanging="284"/>
        <w:rPr>
          <w:rFonts w:asciiTheme="minorHAnsi" w:hAnsiTheme="minorHAnsi"/>
          <w:lang w:val="sk-SK"/>
        </w:rPr>
      </w:pPr>
      <w:r w:rsidRPr="00CF6646">
        <w:rPr>
          <w:rFonts w:asciiTheme="minorHAnsi" w:hAnsiTheme="minorHAnsi"/>
          <w:lang w:val="sk-SK"/>
        </w:rPr>
        <w:t xml:space="preserve">Ex-ante </w:t>
      </w:r>
      <w:r w:rsidR="008D719F" w:rsidRPr="00CF6646">
        <w:rPr>
          <w:rFonts w:asciiTheme="minorHAnsi" w:hAnsiTheme="minorHAnsi"/>
          <w:lang w:val="sk-SK"/>
        </w:rPr>
        <w:t xml:space="preserve">finančná </w:t>
      </w:r>
      <w:r w:rsidRPr="00CF6646">
        <w:rPr>
          <w:rFonts w:asciiTheme="minorHAnsi" w:hAnsiTheme="minorHAnsi"/>
          <w:lang w:val="sk-SK"/>
        </w:rPr>
        <w:t xml:space="preserve">oprava </w:t>
      </w:r>
      <w:r w:rsidR="008D719F" w:rsidRPr="00CF6646">
        <w:rPr>
          <w:rFonts w:asciiTheme="minorHAnsi" w:hAnsiTheme="minorHAnsi"/>
          <w:lang w:val="sk-SK"/>
        </w:rPr>
        <w:t xml:space="preserve">(korekcia) </w:t>
      </w:r>
      <w:r w:rsidRPr="00CF6646">
        <w:rPr>
          <w:rFonts w:asciiTheme="minorHAnsi" w:hAnsiTheme="minorHAnsi"/>
          <w:lang w:val="sk-SK"/>
        </w:rPr>
        <w:t xml:space="preserve">je zníženie </w:t>
      </w:r>
      <w:r w:rsidR="00FC10F3" w:rsidRPr="00CF6646">
        <w:rPr>
          <w:rFonts w:ascii="Calibri" w:hAnsi="Calibri"/>
          <w:lang w:val="sk-SK"/>
        </w:rPr>
        <w:t>sumy deklarovaných</w:t>
      </w:r>
      <w:r w:rsidRPr="00CF6646">
        <w:rPr>
          <w:rFonts w:asciiTheme="minorHAnsi" w:hAnsiTheme="minorHAnsi"/>
          <w:lang w:val="sk-SK"/>
        </w:rPr>
        <w:t xml:space="preserve"> výdavkov z dôvodu zistení porušenia legislatívy SR alebo EÚ v oblasti VO. </w:t>
      </w:r>
      <w:r w:rsidR="00FC10F3" w:rsidRPr="00CF6646">
        <w:rPr>
          <w:rFonts w:ascii="Calibri" w:hAnsi="Calibri"/>
          <w:lang w:val="sk-SK"/>
        </w:rPr>
        <w:t>Jej výška sa určuje pred úhradou výdavkov vyplývajúcich z daného VO v ŽoP ako príslušná suma neoprávnených výdavkov, resp. percentuálna sadzba zo sumy oprávnených výdavkov VO v rámci schváleného NFP alebo jeho časti.</w:t>
      </w:r>
    </w:p>
    <w:p w14:paraId="437EC213" w14:textId="396255B0" w:rsidR="00FC10F3" w:rsidRPr="00EF4A1E" w:rsidRDefault="00FC10F3" w:rsidP="000B5176">
      <w:pPr>
        <w:pStyle w:val="Zkladntext"/>
        <w:numPr>
          <w:ilvl w:val="0"/>
          <w:numId w:val="92"/>
        </w:numPr>
        <w:spacing w:before="120" w:after="120"/>
        <w:ind w:left="284" w:hanging="284"/>
        <w:rPr>
          <w:rFonts w:ascii="Calibri" w:hAnsi="Calibri"/>
          <w:lang w:val="sk-SK"/>
        </w:rPr>
      </w:pPr>
      <w:r w:rsidRPr="00CF6646">
        <w:rPr>
          <w:rFonts w:ascii="Calibri" w:hAnsi="Calibri"/>
          <w:lang w:val="sk-SK"/>
        </w:rPr>
        <w:t xml:space="preserve">Podľa druhu kontroly VO môže SO aplikovať ex-ante finančnú opravu v rámci </w:t>
      </w:r>
      <w:hyperlink w:anchor="_Druhá_ex-ante_kontrola" w:history="1">
        <w:r w:rsidRPr="00CF6646">
          <w:rPr>
            <w:rStyle w:val="Hypertextovprepojenie"/>
            <w:rFonts w:ascii="Calibri" w:hAnsi="Calibri"/>
            <w:i/>
            <w:color w:val="365F91"/>
            <w:szCs w:val="22"/>
            <w:lang w:val="sk-SK"/>
          </w:rPr>
          <w:t>druhej ex-ante kontroly,</w:t>
        </w:r>
      </w:hyperlink>
      <w:r w:rsidRPr="00CF6646">
        <w:rPr>
          <w:rStyle w:val="Hypertextovprepojenie"/>
          <w:rFonts w:ascii="Calibri" w:hAnsi="Calibri"/>
          <w:i/>
          <w:color w:val="365F91"/>
          <w:szCs w:val="22"/>
          <w:lang w:val="sk-SK"/>
        </w:rPr>
        <w:t xml:space="preserve"> </w:t>
      </w:r>
      <w:hyperlink w:anchor="_Štandardná_ex-post_kontrola" w:history="1">
        <w:r w:rsidRPr="00CF6646">
          <w:rPr>
            <w:rStyle w:val="Hypertextovprepojenie"/>
            <w:rFonts w:ascii="Calibri" w:hAnsi="Calibri"/>
            <w:i/>
            <w:color w:val="365F91"/>
            <w:szCs w:val="22"/>
            <w:lang w:val="sk-SK"/>
          </w:rPr>
          <w:t xml:space="preserve">štandardnej </w:t>
        </w:r>
      </w:hyperlink>
      <w:r w:rsidRPr="00CF6646">
        <w:rPr>
          <w:rFonts w:ascii="Calibri" w:hAnsi="Calibri"/>
          <w:szCs w:val="22"/>
          <w:lang w:val="sk-SK"/>
        </w:rPr>
        <w:t xml:space="preserve">a </w:t>
      </w:r>
      <w:hyperlink w:anchor="_Následná_ex-post_kontrola" w:history="1">
        <w:r w:rsidRPr="00CF6646">
          <w:rPr>
            <w:rStyle w:val="Hypertextovprepojenie"/>
            <w:rFonts w:ascii="Calibri" w:hAnsi="Calibri"/>
            <w:i/>
            <w:color w:val="365F91"/>
            <w:szCs w:val="22"/>
            <w:lang w:val="sk-SK"/>
          </w:rPr>
          <w:t>následnej ex-post kontroly</w:t>
        </w:r>
      </w:hyperlink>
      <w:r w:rsidRPr="00CF6646">
        <w:rPr>
          <w:rFonts w:ascii="Calibri" w:hAnsi="Calibri"/>
          <w:szCs w:val="22"/>
          <w:lang w:val="sk-SK"/>
        </w:rPr>
        <w:t xml:space="preserve">, nie v rámci </w:t>
      </w:r>
      <w:hyperlink w:anchor="_Prvá_ex-ante_kontrola" w:history="1">
        <w:r w:rsidRPr="00CF6646">
          <w:rPr>
            <w:rStyle w:val="Hypertextovprepojenie"/>
            <w:rFonts w:ascii="Calibri" w:hAnsi="Calibri"/>
            <w:i/>
            <w:color w:val="365F91"/>
            <w:szCs w:val="22"/>
            <w:lang w:val="sk-SK"/>
          </w:rPr>
          <w:t>prvej ex-ante kontroly</w:t>
        </w:r>
      </w:hyperlink>
      <w:r w:rsidRPr="00CF6646">
        <w:rPr>
          <w:rFonts w:ascii="Calibri" w:hAnsi="Calibri"/>
          <w:szCs w:val="22"/>
          <w:lang w:val="sk-SK"/>
        </w:rPr>
        <w:t>.</w:t>
      </w:r>
      <w:r w:rsidR="00A3743C" w:rsidRPr="00CF6646">
        <w:rPr>
          <w:szCs w:val="22"/>
          <w:lang w:val="sk-SK"/>
        </w:rPr>
        <w:t xml:space="preserve"> </w:t>
      </w:r>
      <w:r w:rsidR="00A3743C" w:rsidRPr="00EF4A1E">
        <w:rPr>
          <w:rFonts w:ascii="Calibri" w:hAnsi="Calibri"/>
          <w:lang w:val="sk-SK"/>
        </w:rPr>
        <w:t xml:space="preserve">SO môže aplikovať ex-ante finančnú opravu, za predpokladu, že výdavky vychádzajúce z dotknutého VO neboli v čase zistenia nedostatku pripustené do financovania, t.j. nedošlo k ich schváleniu </w:t>
      </w:r>
      <w:del w:id="1228" w:author="Lenka K." w:date="2019-02-01T15:27:00Z">
        <w:r w:rsidR="00A3743C" w:rsidRPr="00EF4A1E" w:rsidDel="001650CA">
          <w:rPr>
            <w:rFonts w:ascii="Calibri" w:hAnsi="Calibri"/>
            <w:lang w:val="sk-SK"/>
          </w:rPr>
          <w:delText>v</w:delText>
        </w:r>
      </w:del>
      <w:del w:id="1229" w:author="Lenka K." w:date="2019-02-01T15:25:00Z">
        <w:r w:rsidR="00A3743C" w:rsidRPr="00EF4A1E" w:rsidDel="001650CA">
          <w:rPr>
            <w:rFonts w:ascii="Calibri" w:hAnsi="Calibri"/>
            <w:lang w:val="sk-SK"/>
          </w:rPr>
          <w:delText xml:space="preserve"> SŽP</w:delText>
        </w:r>
      </w:del>
      <w:del w:id="1230" w:author="Lenka K." w:date="2019-02-01T15:27:00Z">
        <w:r w:rsidR="00A3743C" w:rsidRPr="00EF4A1E" w:rsidDel="001650CA">
          <w:rPr>
            <w:rFonts w:ascii="Calibri" w:hAnsi="Calibri"/>
            <w:lang w:val="sk-SK"/>
          </w:rPr>
          <w:delText xml:space="preserve">/MSŽP </w:delText>
        </w:r>
      </w:del>
      <w:r w:rsidR="00A3743C" w:rsidRPr="00EF4A1E">
        <w:rPr>
          <w:rFonts w:ascii="Calibri" w:hAnsi="Calibri"/>
          <w:lang w:val="sk-SK"/>
        </w:rPr>
        <w:t>certifikačným orgánom</w:t>
      </w:r>
      <w:del w:id="1231" w:author="Lenka K." w:date="2019-02-01T15:27:00Z">
        <w:r w:rsidR="00A3743C" w:rsidRPr="00EF4A1E" w:rsidDel="001650CA">
          <w:rPr>
            <w:rStyle w:val="Odkaznapoznmkupodiarou"/>
            <w:rFonts w:ascii="Calibri" w:hAnsi="Calibri"/>
            <w:lang w:val="sk-SK"/>
          </w:rPr>
          <w:footnoteReference w:id="48"/>
        </w:r>
      </w:del>
      <w:r w:rsidR="00A3743C" w:rsidRPr="00EF4A1E">
        <w:rPr>
          <w:rFonts w:ascii="Calibri" w:hAnsi="Calibri"/>
          <w:lang w:val="sk-SK"/>
        </w:rPr>
        <w:t>.</w:t>
      </w:r>
    </w:p>
    <w:p w14:paraId="70E821F3" w14:textId="77777777" w:rsidR="00FC10F3" w:rsidRPr="00CF6646" w:rsidRDefault="00FC10F3" w:rsidP="000B5176">
      <w:pPr>
        <w:pStyle w:val="Zkladntext"/>
        <w:numPr>
          <w:ilvl w:val="0"/>
          <w:numId w:val="92"/>
        </w:numPr>
        <w:spacing w:before="120" w:after="120"/>
        <w:ind w:left="284" w:hanging="284"/>
        <w:rPr>
          <w:rFonts w:ascii="Calibri" w:hAnsi="Calibri"/>
          <w:lang w:val="sk-SK"/>
        </w:rPr>
      </w:pPr>
      <w:r w:rsidRPr="00CF6646">
        <w:rPr>
          <w:rFonts w:ascii="Calibri" w:hAnsi="Calibri"/>
          <w:lang w:val="sk-SK"/>
        </w:rPr>
        <w:t xml:space="preserve">Dôvody na udelenie ex-ante finančnej opravy a jej navrhovanú výšku uvádza SO v návrhu správy a v správe z kontroly VO. </w:t>
      </w:r>
    </w:p>
    <w:p w14:paraId="146B5952" w14:textId="0281F4ED" w:rsidR="00FC10F3" w:rsidRPr="00EF4A1E" w:rsidRDefault="00C54036" w:rsidP="000B5176">
      <w:pPr>
        <w:pStyle w:val="Zkladntext"/>
        <w:numPr>
          <w:ilvl w:val="0"/>
          <w:numId w:val="92"/>
        </w:numPr>
        <w:spacing w:before="120" w:after="120"/>
        <w:ind w:left="284" w:hanging="284"/>
        <w:rPr>
          <w:rFonts w:ascii="Calibri" w:hAnsi="Calibri"/>
          <w:lang w:val="sk-SK"/>
        </w:rPr>
      </w:pPr>
      <w:r w:rsidRPr="00CF6646">
        <w:rPr>
          <w:rFonts w:ascii="Calibri" w:hAnsi="Calibri"/>
          <w:lang w:val="sk-SK"/>
        </w:rPr>
        <w:t>Uplatnenie</w:t>
      </w:r>
      <w:r w:rsidR="00FC10F3" w:rsidRPr="00CF6646">
        <w:rPr>
          <w:rFonts w:ascii="Calibri" w:hAnsi="Calibri"/>
          <w:lang w:val="sk-SK"/>
        </w:rPr>
        <w:t xml:space="preserve"> ex-ante finančnej opravy </w:t>
      </w:r>
      <w:r w:rsidR="005B027E" w:rsidRPr="00EF4A1E">
        <w:rPr>
          <w:rFonts w:ascii="Calibri" w:hAnsi="Calibri"/>
          <w:lang w:val="sk-SK"/>
        </w:rPr>
        <w:t>bude zohľadnené najneskôr pred úhradou záverečnej žiadosti o platbu.</w:t>
      </w:r>
    </w:p>
    <w:p w14:paraId="754E63F2" w14:textId="77777777" w:rsidR="00FC10F3" w:rsidRPr="00CF6646" w:rsidRDefault="00FC10F3" w:rsidP="000B5176">
      <w:pPr>
        <w:pStyle w:val="Zkladntext"/>
        <w:numPr>
          <w:ilvl w:val="0"/>
          <w:numId w:val="92"/>
        </w:numPr>
        <w:spacing w:before="120" w:after="120"/>
        <w:ind w:left="284" w:hanging="284"/>
        <w:rPr>
          <w:rFonts w:ascii="Calibri" w:hAnsi="Calibri"/>
          <w:lang w:val="sk-SK"/>
        </w:rPr>
      </w:pPr>
      <w:r w:rsidRPr="00CF6646">
        <w:rPr>
          <w:rFonts w:ascii="Calibri" w:hAnsi="Calibri"/>
          <w:lang w:val="sk-SK"/>
        </w:rPr>
        <w:t>Ak prijímateľ súhlasí s navrhovanou finančnou opravou, no nesplní určené podmienky, SO vykoná z vlastného podnetu opätovnú kontrolu a vydá nový návrh správy z kontroly VO, v ktorom uvedie, že všetky výdavky vyplývajúce z kontrolovaného VO budú neoprávnené, t.j. nebudú pripustené do financovania v plnom rozsahu.</w:t>
      </w:r>
    </w:p>
    <w:p w14:paraId="5B5D2DDA" w14:textId="77777777" w:rsidR="00FC10F3" w:rsidRPr="00CF6646" w:rsidRDefault="00FC10F3" w:rsidP="000B5176">
      <w:pPr>
        <w:pStyle w:val="Zkladntext"/>
        <w:numPr>
          <w:ilvl w:val="0"/>
          <w:numId w:val="92"/>
        </w:numPr>
        <w:spacing w:before="120" w:after="120"/>
        <w:ind w:left="284" w:hanging="284"/>
        <w:rPr>
          <w:rFonts w:ascii="Calibri" w:hAnsi="Calibri"/>
          <w:lang w:val="sk-SK"/>
        </w:rPr>
      </w:pPr>
      <w:r w:rsidRPr="00CF6646">
        <w:rPr>
          <w:rFonts w:ascii="Calibri" w:hAnsi="Calibri"/>
          <w:lang w:val="sk-SK"/>
        </w:rPr>
        <w:t>Ak prijímateľ nesúhlasí s navrhovanou finančnou opravou, SO môže požiadať o spoluprácu ÚVO, alebo vykonať opätovnú kontrolu, ktorej záverom bude nepripustenie výdavkov vyplývajúcich z kontrolovaného VO do financovania v plnom rozsahu.</w:t>
      </w:r>
    </w:p>
    <w:p w14:paraId="251BBFE4" w14:textId="77777777" w:rsidR="0067529B" w:rsidRPr="00CF6646" w:rsidRDefault="0067529B" w:rsidP="000B5176">
      <w:pPr>
        <w:pStyle w:val="Nadpis3"/>
        <w:numPr>
          <w:ilvl w:val="2"/>
          <w:numId w:val="70"/>
        </w:numPr>
        <w:spacing w:before="240" w:after="120" w:line="240" w:lineRule="auto"/>
        <w:ind w:left="425" w:hanging="425"/>
        <w:rPr>
          <w:rFonts w:asciiTheme="minorHAnsi" w:hAnsiTheme="minorHAnsi"/>
        </w:rPr>
      </w:pPr>
      <w:bookmarkStart w:id="1240" w:name="_Toc527558162"/>
      <w:bookmarkStart w:id="1241" w:name="_Toc530408254"/>
      <w:bookmarkStart w:id="1242" w:name="_Toc531075571"/>
      <w:bookmarkStart w:id="1243" w:name="_Toc527558163"/>
      <w:bookmarkStart w:id="1244" w:name="_Toc530408255"/>
      <w:bookmarkStart w:id="1245" w:name="_Toc531075572"/>
      <w:bookmarkStart w:id="1246" w:name="_Toc527558164"/>
      <w:bookmarkStart w:id="1247" w:name="_Toc530408256"/>
      <w:bookmarkStart w:id="1248" w:name="_Toc531075573"/>
      <w:bookmarkStart w:id="1249" w:name="_Toc527558165"/>
      <w:bookmarkStart w:id="1250" w:name="_Toc530408257"/>
      <w:bookmarkStart w:id="1251" w:name="_Toc531075574"/>
      <w:bookmarkStart w:id="1252" w:name="_Toc527558166"/>
      <w:bookmarkStart w:id="1253" w:name="_Toc530408258"/>
      <w:bookmarkStart w:id="1254" w:name="_Toc531075575"/>
      <w:bookmarkStart w:id="1255" w:name="_Toc527558182"/>
      <w:bookmarkStart w:id="1256" w:name="_Toc530408274"/>
      <w:bookmarkStart w:id="1257" w:name="_Toc531075591"/>
      <w:bookmarkStart w:id="1258" w:name="_Toc527558183"/>
      <w:bookmarkStart w:id="1259" w:name="_Toc530408275"/>
      <w:bookmarkStart w:id="1260" w:name="_Toc531075592"/>
      <w:bookmarkStart w:id="1261" w:name="_Toc527558184"/>
      <w:bookmarkStart w:id="1262" w:name="_Toc530408276"/>
      <w:bookmarkStart w:id="1263" w:name="_Toc531075593"/>
      <w:bookmarkStart w:id="1264" w:name="_Toc527558185"/>
      <w:bookmarkStart w:id="1265" w:name="_Toc530408277"/>
      <w:bookmarkStart w:id="1266" w:name="_Toc531075594"/>
      <w:bookmarkStart w:id="1267" w:name="_Toc527558186"/>
      <w:bookmarkStart w:id="1268" w:name="_Toc530408278"/>
      <w:bookmarkStart w:id="1269" w:name="_Toc531075595"/>
      <w:bookmarkStart w:id="1270" w:name="_Toc1545752"/>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r w:rsidRPr="00CF6646">
        <w:rPr>
          <w:rFonts w:asciiTheme="minorHAnsi" w:hAnsiTheme="minorHAnsi"/>
        </w:rPr>
        <w:t xml:space="preserve">Ex-post </w:t>
      </w:r>
      <w:r w:rsidR="007D3CF0" w:rsidRPr="00CF6646">
        <w:rPr>
          <w:rFonts w:asciiTheme="minorHAnsi" w:hAnsiTheme="minorHAnsi"/>
        </w:rPr>
        <w:t>finančná oprava</w:t>
      </w:r>
      <w:bookmarkEnd w:id="1270"/>
    </w:p>
    <w:p w14:paraId="349D57B5" w14:textId="77777777" w:rsidR="00FC10F3" w:rsidRPr="00CF6646" w:rsidRDefault="00FC10F3" w:rsidP="000B5176">
      <w:pPr>
        <w:pStyle w:val="Odsekzoznamu"/>
        <w:numPr>
          <w:ilvl w:val="0"/>
          <w:numId w:val="64"/>
        </w:numPr>
        <w:spacing w:before="120" w:after="120" w:line="240" w:lineRule="auto"/>
        <w:ind w:left="284" w:hanging="284"/>
        <w:contextualSpacing w:val="0"/>
        <w:jc w:val="both"/>
        <w:rPr>
          <w:rFonts w:ascii="Calibri" w:hAnsi="Calibri"/>
        </w:rPr>
      </w:pPr>
      <w:r w:rsidRPr="00CF6646">
        <w:rPr>
          <w:rFonts w:ascii="Calibri" w:hAnsi="Calibri"/>
        </w:rPr>
        <w:t>Ak výdavky vyplývajúce z kontrolovaného VO už boli v čase zistenia nedostatku pripustené do financovania, t.j. už boli uhradené, SO aplikuje ex-post finančnú opravu.</w:t>
      </w:r>
    </w:p>
    <w:p w14:paraId="133A9858" w14:textId="77777777" w:rsidR="00FC10F3" w:rsidRPr="00CF6646" w:rsidRDefault="00FC10F3" w:rsidP="000B5176">
      <w:pPr>
        <w:pStyle w:val="Odsekzoznamu"/>
        <w:numPr>
          <w:ilvl w:val="0"/>
          <w:numId w:val="64"/>
        </w:numPr>
        <w:spacing w:before="120" w:after="120" w:line="240" w:lineRule="auto"/>
        <w:ind w:left="284" w:hanging="284"/>
        <w:contextualSpacing w:val="0"/>
        <w:jc w:val="both"/>
        <w:rPr>
          <w:rFonts w:ascii="Calibri" w:hAnsi="Calibri"/>
        </w:rPr>
      </w:pPr>
      <w:r w:rsidRPr="00CF6646">
        <w:rPr>
          <w:rFonts w:ascii="Calibri" w:hAnsi="Calibri"/>
        </w:rPr>
        <w:t>Pri určovaní ex-post finančnej opravy postupuje SO v súlade so Systémom riadenia EŠIF, MP CKO č. 5 (kapitola 5) a § 41 alebo § 41a zákona o príspevku z EŠIF.</w:t>
      </w:r>
    </w:p>
    <w:p w14:paraId="38988CB5" w14:textId="77777777" w:rsidR="00F71CE4" w:rsidRPr="00CF6646" w:rsidRDefault="00030B7A" w:rsidP="006A2DB2">
      <w:pPr>
        <w:rPr>
          <w:rFonts w:asciiTheme="minorHAnsi" w:hAnsiTheme="minorHAnsi"/>
        </w:rPr>
      </w:pPr>
      <w:r w:rsidRPr="00CF6646">
        <w:rPr>
          <w:rFonts w:asciiTheme="minorHAnsi" w:hAnsiTheme="minorHAnsi"/>
        </w:rPr>
        <w:br w:type="page"/>
      </w:r>
    </w:p>
    <w:p w14:paraId="4F5AD73E" w14:textId="77777777" w:rsidR="0067529B" w:rsidRPr="00CF6646" w:rsidRDefault="0067529B" w:rsidP="000B5176">
      <w:pPr>
        <w:pStyle w:val="Nadpis1"/>
        <w:numPr>
          <w:ilvl w:val="0"/>
          <w:numId w:val="70"/>
        </w:numPr>
        <w:spacing w:after="360" w:line="240" w:lineRule="auto"/>
        <w:ind w:left="567" w:hanging="567"/>
        <w:rPr>
          <w:rFonts w:asciiTheme="minorHAnsi" w:hAnsiTheme="minorHAnsi"/>
        </w:rPr>
      </w:pPr>
      <w:bookmarkStart w:id="1271" w:name="_Ref417893377"/>
      <w:bookmarkStart w:id="1272" w:name="_Toc1545753"/>
      <w:r w:rsidRPr="00CF6646">
        <w:rPr>
          <w:rFonts w:asciiTheme="minorHAnsi" w:hAnsiTheme="minorHAnsi"/>
        </w:rPr>
        <w:lastRenderedPageBreak/>
        <w:t>Konflikt záujmov</w:t>
      </w:r>
      <w:bookmarkEnd w:id="1271"/>
      <w:bookmarkEnd w:id="1272"/>
    </w:p>
    <w:p w14:paraId="6B00370B" w14:textId="464AC234" w:rsidR="009B023E" w:rsidRPr="00CF6646" w:rsidRDefault="009B023E" w:rsidP="000B5176">
      <w:pPr>
        <w:pStyle w:val="Odsekzoznamu"/>
        <w:numPr>
          <w:ilvl w:val="0"/>
          <w:numId w:val="68"/>
        </w:numPr>
        <w:spacing w:before="120" w:after="120" w:line="240" w:lineRule="auto"/>
        <w:ind w:left="284" w:hanging="284"/>
        <w:contextualSpacing w:val="0"/>
        <w:jc w:val="both"/>
        <w:rPr>
          <w:rFonts w:asciiTheme="minorHAnsi" w:hAnsiTheme="minorHAnsi"/>
        </w:rPr>
      </w:pPr>
      <w:r w:rsidRPr="00CF6646">
        <w:rPr>
          <w:rFonts w:asciiTheme="minorHAnsi" w:hAnsiTheme="minorHAnsi"/>
        </w:rPr>
        <w:t xml:space="preserve">Podľa § 23 ods. 1 ZVO je verejný obstarávateľ povinný zabezpečiť, aby vo </w:t>
      </w:r>
      <w:r w:rsidR="00FF7BA0" w:rsidRPr="00CF6646">
        <w:rPr>
          <w:rFonts w:asciiTheme="minorHAnsi" w:hAnsiTheme="minorHAnsi"/>
        </w:rPr>
        <w:t>VO</w:t>
      </w:r>
      <w:r w:rsidRPr="00CF6646">
        <w:rPr>
          <w:rFonts w:asciiTheme="minorHAnsi" w:hAnsiTheme="minorHAnsi"/>
        </w:rPr>
        <w:t xml:space="preserve"> nedošlo ku konfliktu záujmov, ktorý by mohol narušiť alebo obmedziť hospodársku súťaž alebo porušiť princíp transparentnosti a princíp rovnakého zaobchádzania.</w:t>
      </w:r>
      <w:ins w:id="1273" w:author="Lenka K." w:date="2019-02-01T15:27:00Z">
        <w:r w:rsidR="001650CA">
          <w:rPr>
            <w:rFonts w:asciiTheme="minorHAnsi" w:hAnsiTheme="minorHAnsi"/>
          </w:rPr>
          <w:t xml:space="preserve"> </w:t>
        </w:r>
      </w:ins>
    </w:p>
    <w:p w14:paraId="390183FF" w14:textId="77777777" w:rsidR="00D13BC6" w:rsidRPr="00CF6646" w:rsidRDefault="009B023E" w:rsidP="000B5176">
      <w:pPr>
        <w:pStyle w:val="Odsekzoznamu"/>
        <w:numPr>
          <w:ilvl w:val="0"/>
          <w:numId w:val="68"/>
        </w:numPr>
        <w:spacing w:before="120" w:after="120" w:line="240" w:lineRule="auto"/>
        <w:ind w:left="284" w:hanging="284"/>
        <w:contextualSpacing w:val="0"/>
        <w:jc w:val="both"/>
        <w:rPr>
          <w:rFonts w:asciiTheme="minorHAnsi" w:hAnsiTheme="minorHAnsi"/>
        </w:rPr>
      </w:pPr>
      <w:r w:rsidRPr="00CF6646">
        <w:rPr>
          <w:rFonts w:asciiTheme="minorHAnsi" w:hAnsiTheme="minorHAnsi"/>
        </w:rPr>
        <w:t>Predmetom kontroly VO je aj skutočnosť, či bol v procese VO vylúčený konflikt záujmov podľa ustanovení § 23 ZVO.</w:t>
      </w:r>
      <w:r w:rsidR="00D13BC6" w:rsidRPr="00CF6646">
        <w:rPr>
          <w:rFonts w:asciiTheme="minorHAnsi" w:hAnsiTheme="minorHAnsi"/>
        </w:rPr>
        <w:t xml:space="preserve"> S ohľadom na definíciu „zainteresovanej osoby“ podľa § 23 ods.3 ZVO je v procese VO pre prijímateľa nevyhnutná identifikácia zainteresovaných osôb, ktoré môžu ovplyvniť výsledok alebo priebeh VO vo väzbe na možné záujmy týchto osôb a následne povinnosť prijať primerané opatrenia na zamedzenie konfliktu záujmov. Prijímateľ je povinný skúmať možný konflikt záujmov pred realizáciou akýchkoľvek úkonov v procese VO, a to aj opakovane (napr. v štádiu určovania predpokladanej hodnoty zákazky prieskumom trhu, v rámci prípravných trhových konzultácií, po uplynutí lehoty na predkladanie ponúk, keď sú známi uchádzači, ktorí predložili ponuky).</w:t>
      </w:r>
    </w:p>
    <w:p w14:paraId="4EA90C1B" w14:textId="4E3C8282" w:rsidR="00FE6527" w:rsidRPr="00CF6646" w:rsidRDefault="00FE6527" w:rsidP="000B5176">
      <w:pPr>
        <w:pStyle w:val="Odsekzoznamu"/>
        <w:numPr>
          <w:ilvl w:val="0"/>
          <w:numId w:val="68"/>
        </w:numPr>
        <w:spacing w:before="120" w:after="120" w:line="240" w:lineRule="auto"/>
        <w:ind w:left="284" w:hanging="284"/>
        <w:contextualSpacing w:val="0"/>
        <w:jc w:val="both"/>
        <w:rPr>
          <w:rFonts w:asciiTheme="minorHAnsi" w:hAnsiTheme="minorHAnsi" w:cs="Times New Roman"/>
        </w:rPr>
      </w:pPr>
      <w:r w:rsidRPr="00CF6646">
        <w:rPr>
          <w:rFonts w:asciiTheme="minorHAnsi" w:hAnsiTheme="minorHAnsi"/>
        </w:rPr>
        <w:t xml:space="preserve">Problematika konfliktu záujmov je bližšie </w:t>
      </w:r>
      <w:r w:rsidR="0031520B" w:rsidRPr="00CF6646">
        <w:rPr>
          <w:rFonts w:asciiTheme="minorHAnsi" w:hAnsiTheme="minorHAnsi"/>
        </w:rPr>
        <w:t>upravená</w:t>
      </w:r>
      <w:r w:rsidR="00C54036" w:rsidRPr="00CF6646">
        <w:rPr>
          <w:rFonts w:asciiTheme="minorHAnsi" w:hAnsiTheme="minorHAnsi"/>
        </w:rPr>
        <w:t xml:space="preserve"> </w:t>
      </w:r>
      <w:r w:rsidRPr="00CF6646">
        <w:rPr>
          <w:rFonts w:asciiTheme="minorHAnsi" w:hAnsiTheme="minorHAnsi"/>
        </w:rPr>
        <w:t xml:space="preserve">v MP CKO č. 13 k posudzovaniu konfliktu záujmov v procese </w:t>
      </w:r>
      <w:r w:rsidR="00FF7BA0" w:rsidRPr="00CF6646">
        <w:rPr>
          <w:rFonts w:asciiTheme="minorHAnsi" w:hAnsiTheme="minorHAnsi" w:cs="Times New Roman"/>
        </w:rPr>
        <w:t>VO (ďalej len „MP CKO č. 13“)</w:t>
      </w:r>
      <w:r w:rsidR="00FF7BA0" w:rsidRPr="00CF6646">
        <w:rPr>
          <w:rStyle w:val="Odkaznapoznmkupodiarou"/>
          <w:rFonts w:asciiTheme="minorHAnsi" w:hAnsiTheme="minorHAnsi" w:cs="Times New Roman"/>
        </w:rPr>
        <w:footnoteReference w:id="49"/>
      </w:r>
      <w:r w:rsidRPr="00CF6646">
        <w:rPr>
          <w:rFonts w:asciiTheme="minorHAnsi" w:hAnsiTheme="minorHAnsi" w:cs="Times New Roman"/>
        </w:rPr>
        <w:t xml:space="preserve">. </w:t>
      </w:r>
      <w:ins w:id="1274" w:author="Lenka K." w:date="2019-02-01T15:30:00Z">
        <w:r w:rsidR="0003040E">
          <w:rPr>
            <w:rFonts w:asciiTheme="minorHAnsi" w:hAnsiTheme="minorHAnsi" w:cs="Times New Roman"/>
          </w:rPr>
          <w:t xml:space="preserve">Prijímateľ je povinný postupovať v súlade s MP CKO č. 13. </w:t>
        </w:r>
      </w:ins>
      <w:r w:rsidR="00F828D2" w:rsidRPr="00CF6646">
        <w:rPr>
          <w:rFonts w:ascii="Calibri" w:hAnsi="Calibri"/>
        </w:rPr>
        <w:t>Pravidlá uvedené v tomto MP sa primerane aplikujú aj na prípady konfliktu záujmov v postupoch zadávania zákaziek, na ktoré sa nevzťahuje ZVO.</w:t>
      </w:r>
    </w:p>
    <w:p w14:paraId="4599CCF7" w14:textId="69BC4A39" w:rsidR="00D13BC6" w:rsidRPr="00CF6646" w:rsidDel="0003040E" w:rsidRDefault="00D13BC6" w:rsidP="000B5176">
      <w:pPr>
        <w:pStyle w:val="Odsekzoznamu"/>
        <w:numPr>
          <w:ilvl w:val="0"/>
          <w:numId w:val="68"/>
        </w:numPr>
        <w:spacing w:before="120" w:after="120" w:line="240" w:lineRule="auto"/>
        <w:ind w:left="284" w:hanging="284"/>
        <w:contextualSpacing w:val="0"/>
        <w:rPr>
          <w:del w:id="1275" w:author="Lenka K." w:date="2019-02-01T15:30:00Z"/>
          <w:rFonts w:asciiTheme="minorHAnsi" w:hAnsiTheme="minorHAnsi" w:cs="Times New Roman"/>
        </w:rPr>
      </w:pPr>
      <w:del w:id="1276" w:author="Lenka K." w:date="2019-02-01T15:30:00Z">
        <w:r w:rsidRPr="00CF6646" w:rsidDel="0003040E">
          <w:rPr>
            <w:rFonts w:asciiTheme="minorHAnsi" w:hAnsiTheme="minorHAnsi" w:cs="Times New Roman"/>
          </w:rPr>
          <w:delText xml:space="preserve">V rámci procesu VO je prijímateľ povinný postupovať v súlade s pokynmi a postupmi definovanými v MP CKO   č. 13. </w:delText>
        </w:r>
      </w:del>
    </w:p>
    <w:p w14:paraId="464239C8" w14:textId="77777777" w:rsidR="009B023E" w:rsidRPr="00CF6646" w:rsidRDefault="009B023E" w:rsidP="000B5176">
      <w:pPr>
        <w:pStyle w:val="Odsekzoznamu"/>
        <w:numPr>
          <w:ilvl w:val="0"/>
          <w:numId w:val="68"/>
        </w:numPr>
        <w:spacing w:before="120" w:after="120" w:line="240" w:lineRule="auto"/>
        <w:ind w:left="284" w:hanging="284"/>
        <w:contextualSpacing w:val="0"/>
        <w:jc w:val="both"/>
        <w:rPr>
          <w:rFonts w:asciiTheme="minorHAnsi" w:hAnsiTheme="minorHAnsi"/>
        </w:rPr>
      </w:pPr>
      <w:r w:rsidRPr="00CF6646">
        <w:rPr>
          <w:rFonts w:asciiTheme="minorHAnsi" w:hAnsiTheme="minorHAnsi"/>
        </w:rPr>
        <w:t xml:space="preserve">Pojem konflikt záujmov zahŕňa najmä situáciu, ak zainteresovaná osoba, ktorá môže ovplyvniť výsledok alebo priebeh </w:t>
      </w:r>
      <w:r w:rsidR="00FF7BA0" w:rsidRPr="00CF6646">
        <w:rPr>
          <w:rFonts w:asciiTheme="minorHAnsi" w:hAnsiTheme="minorHAnsi"/>
        </w:rPr>
        <w:t>VO</w:t>
      </w:r>
      <w:r w:rsidRPr="00CF6646">
        <w:rPr>
          <w:rFonts w:asciiTheme="minorHAnsi" w:hAnsiTheme="minorHAnsi"/>
        </w:rPr>
        <w:t xml:space="preserve">, má priamy alebo nepriamy finančný záujem, ekonomický záujem alebo iný osobný záujem, ktorý možno považovať za ohrozenie jej nestrannosti a nezávislosti v súvislosti s </w:t>
      </w:r>
      <w:r w:rsidR="00FF7BA0" w:rsidRPr="00CF6646">
        <w:rPr>
          <w:rFonts w:asciiTheme="minorHAnsi" w:hAnsiTheme="minorHAnsi"/>
        </w:rPr>
        <w:t>VO</w:t>
      </w:r>
      <w:r w:rsidRPr="00CF6646">
        <w:rPr>
          <w:rFonts w:asciiTheme="minorHAnsi" w:hAnsiTheme="minorHAnsi"/>
        </w:rPr>
        <w:t>.</w:t>
      </w:r>
    </w:p>
    <w:p w14:paraId="75AF938E" w14:textId="77777777" w:rsidR="00FE6527" w:rsidRPr="00CF6646" w:rsidRDefault="00FF7BA0" w:rsidP="000B5176">
      <w:pPr>
        <w:pStyle w:val="Odsekzoznamu"/>
        <w:numPr>
          <w:ilvl w:val="0"/>
          <w:numId w:val="68"/>
        </w:numPr>
        <w:spacing w:before="120" w:after="120" w:line="240" w:lineRule="auto"/>
        <w:ind w:left="284" w:hanging="284"/>
        <w:contextualSpacing w:val="0"/>
        <w:jc w:val="both"/>
        <w:rPr>
          <w:rFonts w:asciiTheme="minorHAnsi" w:hAnsiTheme="minorHAnsi"/>
        </w:rPr>
      </w:pPr>
      <w:r w:rsidRPr="00CF6646">
        <w:rPr>
          <w:rFonts w:asciiTheme="minorHAnsi" w:hAnsiTheme="minorHAnsi"/>
        </w:rPr>
        <w:t>P</w:t>
      </w:r>
      <w:r w:rsidR="00FE6527" w:rsidRPr="00CF6646">
        <w:rPr>
          <w:rFonts w:asciiTheme="minorHAnsi" w:hAnsiTheme="minorHAnsi"/>
        </w:rPr>
        <w:t xml:space="preserve">ojem konflikt záujmov </w:t>
      </w:r>
      <w:r w:rsidRPr="00CF6646">
        <w:rPr>
          <w:rFonts w:asciiTheme="minorHAnsi" w:hAnsiTheme="minorHAnsi"/>
        </w:rPr>
        <w:t>je</w:t>
      </w:r>
      <w:r w:rsidR="00FE6527" w:rsidRPr="00CF6646">
        <w:rPr>
          <w:rFonts w:asciiTheme="minorHAnsi" w:hAnsiTheme="minorHAnsi"/>
        </w:rPr>
        <w:t xml:space="preserve"> vymedzený</w:t>
      </w:r>
      <w:r w:rsidRPr="00CF6646">
        <w:rPr>
          <w:rFonts w:asciiTheme="minorHAnsi" w:hAnsiTheme="minorHAnsi"/>
        </w:rPr>
        <w:t xml:space="preserve"> aj</w:t>
      </w:r>
      <w:r w:rsidR="00FE6527" w:rsidRPr="00CF6646">
        <w:rPr>
          <w:rFonts w:asciiTheme="minorHAnsi" w:hAnsiTheme="minorHAnsi"/>
        </w:rPr>
        <w:t xml:space="preserve"> v § 46</w:t>
      </w:r>
      <w:r w:rsidR="00B81D8C" w:rsidRPr="00CF6646">
        <w:rPr>
          <w:rFonts w:asciiTheme="minorHAnsi" w:hAnsiTheme="minorHAnsi"/>
        </w:rPr>
        <w:t xml:space="preserve"> zákona o príspevku z EŠIF</w:t>
      </w:r>
      <w:r w:rsidR="00FE6527" w:rsidRPr="00CF6646">
        <w:rPr>
          <w:rFonts w:asciiTheme="minorHAnsi" w:hAnsiTheme="minorHAnsi"/>
        </w:rPr>
        <w:t xml:space="preserve"> ako skutočnosť, keď </w:t>
      </w:r>
      <w:r w:rsidRPr="00CF6646">
        <w:rPr>
          <w:rFonts w:asciiTheme="minorHAnsi" w:hAnsiTheme="minorHAnsi"/>
        </w:rPr>
        <w:t>z </w:t>
      </w:r>
      <w:r w:rsidR="00FE6527" w:rsidRPr="00CF6646">
        <w:rPr>
          <w:rFonts w:asciiTheme="minorHAnsi" w:hAnsiTheme="minorHAnsi"/>
        </w:rPr>
        <w:t>finančných, osobných, rodinných, politických alebo iných dôvodov je narušený alebo ohrozený nestranný, transparentný, nediskriminačný, efektívny, hospodárny a objektívny výkon funkcií pri poskytovaní príspevku. Uvedené ustanovenie sa vzťahuje aj na prípady konfliktu záujmov medzi obstarávateľom a zainteresovanou osobu alebo medzi uchádzačom a zainteresovanou osobou.</w:t>
      </w:r>
    </w:p>
    <w:p w14:paraId="6BBCAFFC" w14:textId="77777777" w:rsidR="003F69CB" w:rsidRPr="00CF6646" w:rsidRDefault="003F69CB" w:rsidP="000B5176">
      <w:pPr>
        <w:pStyle w:val="Odsekzoznamu"/>
        <w:numPr>
          <w:ilvl w:val="0"/>
          <w:numId w:val="68"/>
        </w:numPr>
        <w:spacing w:before="120" w:after="120" w:line="240" w:lineRule="auto"/>
        <w:ind w:left="284" w:hanging="284"/>
        <w:contextualSpacing w:val="0"/>
        <w:jc w:val="both"/>
        <w:rPr>
          <w:rFonts w:asciiTheme="minorHAnsi" w:hAnsiTheme="minorHAnsi"/>
        </w:rPr>
      </w:pPr>
      <w:r w:rsidRPr="00CF6646">
        <w:rPr>
          <w:rFonts w:asciiTheme="minorHAnsi" w:hAnsiTheme="minorHAnsi"/>
        </w:rPr>
        <w:t>V prípade, ak poskytovateľ identifikuje v procese VO konflikt záujmov, je vzhľadom na povahu, závažnosť a vplyv tohto zistenia na výsledok VO, oprávnený vylúčiť výdavky z predmetného VO z financovania v plnom rozsahu. Uvedená možnosť uplatnenia korekcie sa vzťahuje aj na situácie, že daný nedostatok bude identifikovaný ďalšími kontrolnými a auditnými orgánmi.</w:t>
      </w:r>
    </w:p>
    <w:p w14:paraId="40B84B10" w14:textId="4F1D74F6" w:rsidR="00FB03A3" w:rsidRPr="00CF6646" w:rsidRDefault="00A24EF8" w:rsidP="000B5176">
      <w:pPr>
        <w:pStyle w:val="Odsekzoznamu"/>
        <w:numPr>
          <w:ilvl w:val="0"/>
          <w:numId w:val="68"/>
        </w:numPr>
        <w:spacing w:before="120" w:after="120" w:line="240" w:lineRule="auto"/>
        <w:ind w:left="284" w:hanging="284"/>
        <w:contextualSpacing w:val="0"/>
        <w:jc w:val="both"/>
        <w:rPr>
          <w:rFonts w:asciiTheme="minorHAnsi" w:hAnsiTheme="minorHAnsi"/>
          <w:i/>
        </w:rPr>
      </w:pPr>
      <w:r w:rsidRPr="00CF6646">
        <w:rPr>
          <w:rFonts w:asciiTheme="minorHAnsi" w:hAnsiTheme="minorHAnsi"/>
        </w:rPr>
        <w:t>S</w:t>
      </w:r>
      <w:r w:rsidR="00B81D8C" w:rsidRPr="00CF6646">
        <w:rPr>
          <w:rFonts w:asciiTheme="minorHAnsi" w:hAnsiTheme="minorHAnsi"/>
        </w:rPr>
        <w:t xml:space="preserve">účasťou dokumentácie každého VO predkladaného </w:t>
      </w:r>
      <w:r w:rsidR="006F0F99" w:rsidRPr="00CF6646">
        <w:rPr>
          <w:rFonts w:asciiTheme="minorHAnsi" w:hAnsiTheme="minorHAnsi"/>
        </w:rPr>
        <w:t xml:space="preserve">poskytovateľovi </w:t>
      </w:r>
      <w:r w:rsidR="00F828D2" w:rsidRPr="00CF6646">
        <w:rPr>
          <w:rFonts w:asciiTheme="minorHAnsi" w:hAnsiTheme="minorHAnsi"/>
        </w:rPr>
        <w:t xml:space="preserve">na kontrolu </w:t>
      </w:r>
      <w:r w:rsidRPr="00CF6646">
        <w:rPr>
          <w:rFonts w:asciiTheme="minorHAnsi" w:hAnsiTheme="minorHAnsi"/>
        </w:rPr>
        <w:t xml:space="preserve">musí byť </w:t>
      </w:r>
      <w:r w:rsidR="00F828D2" w:rsidRPr="00CF6646">
        <w:rPr>
          <w:rFonts w:asciiTheme="minorHAnsi" w:hAnsiTheme="minorHAnsi"/>
        </w:rPr>
        <w:t>vyplnen</w:t>
      </w:r>
      <w:r w:rsidRPr="00CF6646">
        <w:rPr>
          <w:rFonts w:asciiTheme="minorHAnsi" w:hAnsiTheme="minorHAnsi"/>
        </w:rPr>
        <w:t xml:space="preserve">ý formulár, ktorého záväzný vzor je </w:t>
      </w:r>
      <w:r w:rsidR="00D86850" w:rsidRPr="00CF6646">
        <w:rPr>
          <w:rFonts w:asciiTheme="minorHAnsi" w:hAnsiTheme="minorHAnsi"/>
        </w:rPr>
        <w:t xml:space="preserve">v prílohe </w:t>
      </w:r>
      <w:r w:rsidR="00FF7BA0" w:rsidRPr="00CF6646">
        <w:rPr>
          <w:rFonts w:asciiTheme="minorHAnsi" w:hAnsiTheme="minorHAnsi"/>
        </w:rPr>
        <w:t xml:space="preserve">č. 7 </w:t>
      </w:r>
      <w:r w:rsidR="00F828D2" w:rsidRPr="00CF6646">
        <w:rPr>
          <w:rFonts w:asciiTheme="minorHAnsi" w:hAnsiTheme="minorHAnsi"/>
        </w:rPr>
        <w:t xml:space="preserve">príručky </w:t>
      </w:r>
      <w:hyperlink w:anchor="_Príloha_č._7" w:history="1">
        <w:r w:rsidR="00B42F43" w:rsidRPr="00CF6646">
          <w:rPr>
            <w:rStyle w:val="Hypertextovprepojenie"/>
            <w:rFonts w:asciiTheme="minorHAnsi" w:hAnsiTheme="minorHAnsi"/>
            <w:i/>
          </w:rPr>
          <w:t>Čestné vyhlásenie prijímateľa o vylúčení konfliktu záujmov v procese VO</w:t>
        </w:r>
      </w:hyperlink>
      <w:r w:rsidR="00B81D8C" w:rsidRPr="00CF6646">
        <w:rPr>
          <w:rFonts w:asciiTheme="minorHAnsi" w:hAnsiTheme="minorHAnsi"/>
          <w:i/>
        </w:rPr>
        <w:t xml:space="preserve">. </w:t>
      </w:r>
    </w:p>
    <w:p w14:paraId="792469AB" w14:textId="77777777" w:rsidR="00B81D8C" w:rsidRPr="00CF6646" w:rsidRDefault="00F828D2" w:rsidP="00CC4FAE">
      <w:pPr>
        <w:pStyle w:val="Odsekzoznamu"/>
        <w:spacing w:before="120" w:after="120" w:line="240" w:lineRule="auto"/>
        <w:ind w:left="284"/>
        <w:contextualSpacing w:val="0"/>
        <w:jc w:val="both"/>
        <w:rPr>
          <w:rFonts w:asciiTheme="minorHAnsi" w:hAnsiTheme="minorHAnsi"/>
        </w:rPr>
      </w:pPr>
      <w:r w:rsidRPr="00CF6646">
        <w:rPr>
          <w:rFonts w:ascii="Calibri" w:hAnsi="Calibri"/>
        </w:rPr>
        <w:t xml:space="preserve">V prípade potreby </w:t>
      </w:r>
      <w:r w:rsidR="00BE5FE1" w:rsidRPr="00CF6646">
        <w:rPr>
          <w:rFonts w:ascii="Calibri" w:hAnsi="Calibri"/>
        </w:rPr>
        <w:t>prijímateľ vypĺňa</w:t>
      </w:r>
      <w:r w:rsidRPr="00CF6646">
        <w:rPr>
          <w:rFonts w:ascii="Calibri" w:hAnsi="Calibri"/>
        </w:rPr>
        <w:t xml:space="preserve"> </w:t>
      </w:r>
      <w:r w:rsidR="00BE5FE1" w:rsidRPr="00CF6646">
        <w:rPr>
          <w:rFonts w:ascii="Calibri" w:hAnsi="Calibri"/>
        </w:rPr>
        <w:t xml:space="preserve">a predkladá poskytovateľovi </w:t>
      </w:r>
      <w:r w:rsidRPr="00CF6646">
        <w:rPr>
          <w:rFonts w:ascii="Calibri" w:hAnsi="Calibri"/>
        </w:rPr>
        <w:t>predmetný formulár opakovane v závislosti od jednotlivých procesných krokov vo VO, napr. priebeh prípravných trhových konzultácií, vypracovanie súťažných podkladov, vysvetľovanie, predloženie ponúk, súčinnosť na uzavretie zmluvy</w:t>
      </w:r>
      <w:r w:rsidR="00BE5FE1" w:rsidRPr="00CF6646">
        <w:rPr>
          <w:rFonts w:ascii="Calibri" w:hAnsi="Calibri"/>
        </w:rPr>
        <w:t>. Taktiež vzhľadom na typ kontroly, na ktorú prijímateľ dokumentáciu predkladá poskytovateľovi, vypĺňa a predkladá vyššie uvedený formulár opakovane</w:t>
      </w:r>
      <w:r w:rsidR="00FB03A3" w:rsidRPr="00CF6646">
        <w:rPr>
          <w:rFonts w:ascii="Calibri" w:hAnsi="Calibri"/>
        </w:rPr>
        <w:t xml:space="preserve"> v závislosti od toho, ktoré subjekty sú mu v danom čase známe</w:t>
      </w:r>
      <w:r w:rsidR="00BE5FE1" w:rsidRPr="00CF6646">
        <w:rPr>
          <w:rFonts w:ascii="Calibri" w:hAnsi="Calibri"/>
        </w:rPr>
        <w:t>, napr.</w:t>
      </w:r>
      <w:r w:rsidR="00FB03A3" w:rsidRPr="00CF6646">
        <w:rPr>
          <w:rFonts w:ascii="Calibri" w:hAnsi="Calibri"/>
        </w:rPr>
        <w:t xml:space="preserve"> keďže</w:t>
      </w:r>
      <w:r w:rsidR="00BE5FE1" w:rsidRPr="00CF6646">
        <w:rPr>
          <w:rFonts w:ascii="Calibri" w:hAnsi="Calibri"/>
        </w:rPr>
        <w:t xml:space="preserve"> </w:t>
      </w:r>
      <w:r w:rsidR="00FB03A3" w:rsidRPr="00CF6646">
        <w:rPr>
          <w:rFonts w:ascii="Calibri" w:hAnsi="Calibri"/>
        </w:rPr>
        <w:t xml:space="preserve">v čase predkladania dokumentácie z VO na prvú ex-ante kontrolu mu </w:t>
      </w:r>
      <w:r w:rsidR="00BE5FE1" w:rsidRPr="00CF6646">
        <w:rPr>
          <w:rFonts w:ascii="Calibri" w:hAnsi="Calibri"/>
        </w:rPr>
        <w:t xml:space="preserve">nie </w:t>
      </w:r>
      <w:r w:rsidR="00FB03A3" w:rsidRPr="00CF6646">
        <w:rPr>
          <w:rFonts w:ascii="Calibri" w:hAnsi="Calibri"/>
        </w:rPr>
        <w:t>s</w:t>
      </w:r>
      <w:r w:rsidR="00BE5FE1" w:rsidRPr="00CF6646">
        <w:rPr>
          <w:rFonts w:ascii="Calibri" w:hAnsi="Calibri"/>
        </w:rPr>
        <w:t>ú známi uchádzači/záujemcovia</w:t>
      </w:r>
      <w:r w:rsidR="00FB03A3" w:rsidRPr="00CF6646">
        <w:rPr>
          <w:rFonts w:ascii="Calibri" w:hAnsi="Calibri"/>
        </w:rPr>
        <w:t xml:space="preserve">, </w:t>
      </w:r>
      <w:r w:rsidR="00BE5FE1" w:rsidRPr="00CF6646">
        <w:rPr>
          <w:rFonts w:ascii="Calibri" w:hAnsi="Calibri"/>
        </w:rPr>
        <w:t>predkladá formulár vo vzťahu k subjektom, ktorí predložili ponuku v rámci prieskumu trhu pre účely určenia PHZ</w:t>
      </w:r>
      <w:r w:rsidR="00FB03A3" w:rsidRPr="00CF6646">
        <w:rPr>
          <w:rFonts w:ascii="Calibri" w:hAnsi="Calibri"/>
        </w:rPr>
        <w:t>,</w:t>
      </w:r>
      <w:r w:rsidR="00BE5FE1" w:rsidRPr="00CF6646">
        <w:rPr>
          <w:rFonts w:ascii="Calibri" w:hAnsi="Calibri"/>
        </w:rPr>
        <w:t xml:space="preserve"> a</w:t>
      </w:r>
      <w:r w:rsidR="00FB03A3" w:rsidRPr="00CF6646">
        <w:rPr>
          <w:rFonts w:ascii="Calibri" w:hAnsi="Calibri"/>
        </w:rPr>
        <w:t xml:space="preserve"> následne </w:t>
      </w:r>
      <w:r w:rsidR="00BE5FE1" w:rsidRPr="00CF6646">
        <w:rPr>
          <w:rFonts w:ascii="Calibri" w:hAnsi="Calibri"/>
        </w:rPr>
        <w:t xml:space="preserve">opakovane </w:t>
      </w:r>
      <w:r w:rsidR="00FB03A3" w:rsidRPr="00CF6646">
        <w:rPr>
          <w:rFonts w:ascii="Calibri" w:hAnsi="Calibri"/>
        </w:rPr>
        <w:t>v čase, keď mu budú známi u</w:t>
      </w:r>
      <w:r w:rsidR="00BE5FE1" w:rsidRPr="00CF6646">
        <w:rPr>
          <w:rFonts w:ascii="Calibri" w:hAnsi="Calibri"/>
        </w:rPr>
        <w:t>chádzač</w:t>
      </w:r>
      <w:r w:rsidR="00FB03A3" w:rsidRPr="00CF6646">
        <w:rPr>
          <w:rFonts w:ascii="Calibri" w:hAnsi="Calibri"/>
        </w:rPr>
        <w:t>i/záujemcovia</w:t>
      </w:r>
      <w:r w:rsidRPr="00CF6646">
        <w:rPr>
          <w:rFonts w:ascii="Calibri" w:hAnsi="Calibri"/>
        </w:rPr>
        <w:t>.</w:t>
      </w:r>
    </w:p>
    <w:p w14:paraId="099277C3" w14:textId="7A414FD8" w:rsidR="00370E72" w:rsidRPr="00CF6646" w:rsidRDefault="00B81D8C" w:rsidP="000B5176">
      <w:pPr>
        <w:pStyle w:val="Odsekzoznamu"/>
        <w:numPr>
          <w:ilvl w:val="0"/>
          <w:numId w:val="68"/>
        </w:numPr>
        <w:spacing w:before="120" w:after="120" w:line="240" w:lineRule="auto"/>
        <w:ind w:left="284" w:hanging="284"/>
        <w:contextualSpacing w:val="0"/>
        <w:jc w:val="both"/>
        <w:rPr>
          <w:rFonts w:asciiTheme="minorHAnsi" w:hAnsiTheme="minorHAnsi"/>
        </w:rPr>
      </w:pPr>
      <w:r w:rsidRPr="00CF6646">
        <w:rPr>
          <w:rFonts w:asciiTheme="minorHAnsi" w:hAnsiTheme="minorHAnsi"/>
        </w:rPr>
        <w:lastRenderedPageBreak/>
        <w:t>V nasledovnom prehľade uvádzame situácie, ktoré môžu indikovať konflikt záujmov</w:t>
      </w:r>
      <w:r w:rsidR="00FC10F3" w:rsidRPr="00CF6646">
        <w:rPr>
          <w:rFonts w:ascii="Calibri" w:eastAsia="Calibri" w:hAnsi="Calibri"/>
        </w:rPr>
        <w:t xml:space="preserve"> vrátane ich možných prejavov v dokumentácii z VO</w:t>
      </w:r>
      <w:r w:rsidRPr="00CF6646">
        <w:rPr>
          <w:rFonts w:asciiTheme="minorHAnsi" w:hAnsiTheme="minorHAnsi"/>
        </w:rPr>
        <w:t xml:space="preserve">. </w:t>
      </w:r>
      <w:r w:rsidR="00FC10F3" w:rsidRPr="00CF6646">
        <w:rPr>
          <w:rFonts w:asciiTheme="minorHAnsi" w:hAnsiTheme="minorHAnsi"/>
        </w:rPr>
        <w:t>V</w:t>
      </w:r>
      <w:r w:rsidR="00FF7BA0" w:rsidRPr="00CF6646">
        <w:rPr>
          <w:rFonts w:asciiTheme="minorHAnsi" w:hAnsiTheme="minorHAnsi"/>
        </w:rPr>
        <w:t> </w:t>
      </w:r>
      <w:r w:rsidRPr="00CF6646">
        <w:rPr>
          <w:rFonts w:asciiTheme="minorHAnsi" w:hAnsiTheme="minorHAnsi"/>
        </w:rPr>
        <w:t>prípade</w:t>
      </w:r>
      <w:r w:rsidR="00FF7BA0" w:rsidRPr="00CF6646">
        <w:rPr>
          <w:rFonts w:asciiTheme="minorHAnsi" w:hAnsiTheme="minorHAnsi"/>
        </w:rPr>
        <w:t xml:space="preserve"> identifikácie takejto </w:t>
      </w:r>
      <w:r w:rsidRPr="00CF6646">
        <w:rPr>
          <w:rFonts w:asciiTheme="minorHAnsi" w:hAnsiTheme="minorHAnsi"/>
        </w:rPr>
        <w:t>situáci</w:t>
      </w:r>
      <w:r w:rsidR="00FF7BA0" w:rsidRPr="00CF6646">
        <w:rPr>
          <w:rFonts w:asciiTheme="minorHAnsi" w:hAnsiTheme="minorHAnsi"/>
        </w:rPr>
        <w:t>e v rámci realizovaného VO</w:t>
      </w:r>
      <w:r w:rsidRPr="00CF6646">
        <w:rPr>
          <w:rFonts w:asciiTheme="minorHAnsi" w:hAnsiTheme="minorHAnsi"/>
        </w:rPr>
        <w:t xml:space="preserve">, </w:t>
      </w:r>
      <w:r w:rsidR="00FC10F3" w:rsidRPr="00CF6646">
        <w:rPr>
          <w:rFonts w:ascii="Calibri" w:eastAsia="Calibri" w:hAnsi="Calibri"/>
        </w:rPr>
        <w:t xml:space="preserve">je prijímateľ povinný </w:t>
      </w:r>
      <w:r w:rsidRPr="00CF6646">
        <w:rPr>
          <w:rFonts w:asciiTheme="minorHAnsi" w:hAnsiTheme="minorHAnsi"/>
        </w:rPr>
        <w:t>dôkladne zváži</w:t>
      </w:r>
      <w:r w:rsidR="00FF7BA0" w:rsidRPr="00CF6646">
        <w:rPr>
          <w:rFonts w:asciiTheme="minorHAnsi" w:hAnsiTheme="minorHAnsi"/>
        </w:rPr>
        <w:t>ť</w:t>
      </w:r>
      <w:r w:rsidRPr="00CF6646">
        <w:rPr>
          <w:rFonts w:asciiTheme="minorHAnsi" w:hAnsiTheme="minorHAnsi"/>
        </w:rPr>
        <w:t xml:space="preserve"> </w:t>
      </w:r>
      <w:r w:rsidR="00DD3178" w:rsidRPr="00CF6646">
        <w:rPr>
          <w:rFonts w:asciiTheme="minorHAnsi" w:hAnsiTheme="minorHAnsi"/>
        </w:rPr>
        <w:t>a preskúma</w:t>
      </w:r>
      <w:r w:rsidR="00FF7BA0" w:rsidRPr="00CF6646">
        <w:rPr>
          <w:rFonts w:asciiTheme="minorHAnsi" w:hAnsiTheme="minorHAnsi"/>
        </w:rPr>
        <w:t>ť</w:t>
      </w:r>
      <w:r w:rsidR="00DD3178" w:rsidRPr="00CF6646">
        <w:rPr>
          <w:rFonts w:asciiTheme="minorHAnsi" w:hAnsiTheme="minorHAnsi"/>
        </w:rPr>
        <w:t xml:space="preserve"> možný vplyv tejto skutočnos</w:t>
      </w:r>
      <w:r w:rsidR="00FF7BA0" w:rsidRPr="00CF6646">
        <w:rPr>
          <w:rFonts w:asciiTheme="minorHAnsi" w:hAnsiTheme="minorHAnsi"/>
        </w:rPr>
        <w:t>ti</w:t>
      </w:r>
      <w:r w:rsidR="00DD3178" w:rsidRPr="00CF6646">
        <w:rPr>
          <w:rFonts w:asciiTheme="minorHAnsi" w:hAnsiTheme="minorHAnsi"/>
        </w:rPr>
        <w:t xml:space="preserve"> na samotný proces VO a jeho výsledok.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29"/>
      </w:tblGrid>
      <w:tr w:rsidR="002A188F" w:rsidRPr="00CF6646" w14:paraId="1B95D386" w14:textId="77777777" w:rsidTr="002A188F">
        <w:trPr>
          <w:trHeight w:val="544"/>
        </w:trPr>
        <w:tc>
          <w:tcPr>
            <w:tcW w:w="4531" w:type="dxa"/>
            <w:shd w:val="clear" w:color="auto" w:fill="F2F2F2"/>
            <w:vAlign w:val="center"/>
          </w:tcPr>
          <w:p w14:paraId="689E808A" w14:textId="77777777" w:rsidR="002A188F" w:rsidRPr="00CF6646" w:rsidRDefault="002A188F" w:rsidP="00AE68E6">
            <w:pPr>
              <w:spacing w:before="60" w:after="60" w:line="240" w:lineRule="auto"/>
              <w:rPr>
                <w:rFonts w:ascii="Calibri" w:hAnsi="Calibri"/>
                <w:b/>
              </w:rPr>
            </w:pPr>
            <w:r w:rsidRPr="00CF6646">
              <w:rPr>
                <w:rFonts w:ascii="Calibri" w:hAnsi="Calibri"/>
              </w:rPr>
              <w:br w:type="page"/>
            </w:r>
            <w:r w:rsidRPr="00CF6646">
              <w:rPr>
                <w:rFonts w:ascii="Calibri" w:hAnsi="Calibri"/>
                <w:b/>
              </w:rPr>
              <w:t>Indikovaná forma prepojenia</w:t>
            </w:r>
          </w:p>
        </w:tc>
        <w:tc>
          <w:tcPr>
            <w:tcW w:w="4529" w:type="dxa"/>
            <w:shd w:val="clear" w:color="auto" w:fill="F2F2F2"/>
            <w:vAlign w:val="center"/>
          </w:tcPr>
          <w:p w14:paraId="23B616CF" w14:textId="77777777" w:rsidR="002A188F" w:rsidRPr="00CF6646" w:rsidRDefault="002A188F" w:rsidP="00AE68E6">
            <w:pPr>
              <w:spacing w:before="60" w:after="60" w:line="240" w:lineRule="auto"/>
              <w:rPr>
                <w:rFonts w:ascii="Calibri" w:hAnsi="Calibri"/>
                <w:b/>
              </w:rPr>
            </w:pPr>
            <w:r w:rsidRPr="00CF6646">
              <w:rPr>
                <w:rFonts w:ascii="Calibri" w:hAnsi="Calibri"/>
                <w:b/>
              </w:rPr>
              <w:t>Možný prejav prepojenia v dokumentácii z VO</w:t>
            </w:r>
          </w:p>
        </w:tc>
      </w:tr>
      <w:tr w:rsidR="002A188F" w:rsidRPr="00CF6646" w14:paraId="792C930A" w14:textId="77777777" w:rsidTr="002A188F">
        <w:tc>
          <w:tcPr>
            <w:tcW w:w="4531" w:type="dxa"/>
            <w:shd w:val="clear" w:color="auto" w:fill="FFFFFF"/>
            <w:vAlign w:val="center"/>
          </w:tcPr>
          <w:p w14:paraId="5DE08ABA" w14:textId="77777777" w:rsidR="002A188F" w:rsidRPr="00CF6646" w:rsidRDefault="002A188F" w:rsidP="00AE68E6">
            <w:pPr>
              <w:spacing w:before="60" w:after="60" w:line="240" w:lineRule="auto"/>
              <w:rPr>
                <w:rFonts w:ascii="Calibri" w:hAnsi="Calibri"/>
              </w:rPr>
            </w:pPr>
            <w:r w:rsidRPr="00CF6646">
              <w:rPr>
                <w:rFonts w:ascii="Calibri" w:hAnsi="Calibri"/>
              </w:rPr>
              <w:t>Člen štatutárneho orgánu úspešného uchádzača je zároveň členom štatutárneho orgánu obstarávateľa.</w:t>
            </w:r>
          </w:p>
        </w:tc>
        <w:tc>
          <w:tcPr>
            <w:tcW w:w="4529" w:type="dxa"/>
            <w:shd w:val="clear" w:color="auto" w:fill="FFFFFF"/>
            <w:vAlign w:val="center"/>
          </w:tcPr>
          <w:p w14:paraId="0A36F39D" w14:textId="77777777" w:rsidR="002A188F" w:rsidRPr="00CF6646" w:rsidRDefault="002A188F" w:rsidP="00AE68E6">
            <w:pPr>
              <w:spacing w:before="60" w:after="60" w:line="240" w:lineRule="auto"/>
              <w:rPr>
                <w:rFonts w:ascii="Calibri" w:hAnsi="Calibri"/>
              </w:rPr>
            </w:pPr>
            <w:r w:rsidRPr="00CF6646">
              <w:rPr>
                <w:rFonts w:ascii="Calibri" w:hAnsi="Calibri"/>
              </w:rPr>
              <w:t>Rovnaké meno, priezvisko, bydlisko, dátum narodenia, miesto podnikania/sídlo uvedených subjektov, ktoré nasvedčujú tomu, že ide o totožnú osobu v rôznych funkciách.</w:t>
            </w:r>
          </w:p>
        </w:tc>
      </w:tr>
      <w:tr w:rsidR="002A188F" w:rsidRPr="00CF6646" w14:paraId="5FF46A9B" w14:textId="77777777" w:rsidTr="002A188F">
        <w:tc>
          <w:tcPr>
            <w:tcW w:w="4531" w:type="dxa"/>
            <w:shd w:val="clear" w:color="auto" w:fill="FFFFFF"/>
            <w:vAlign w:val="center"/>
          </w:tcPr>
          <w:p w14:paraId="3E11F200" w14:textId="77777777" w:rsidR="002A188F" w:rsidRPr="00EF4A1E" w:rsidRDefault="002A188F" w:rsidP="00AE68E6">
            <w:pPr>
              <w:spacing w:before="60" w:after="60" w:line="240" w:lineRule="auto"/>
              <w:rPr>
                <w:rFonts w:ascii="Calibri" w:hAnsi="Calibri"/>
              </w:rPr>
            </w:pPr>
            <w:r w:rsidRPr="00CF6646">
              <w:rPr>
                <w:rFonts w:ascii="Calibri" w:hAnsi="Calibri"/>
              </w:rPr>
              <w:t>Člen štatutárneho orgánu úspešného uchádzača je rodinný príslušník alebo príbuzný</w:t>
            </w:r>
            <w:r w:rsidRPr="00EF4A1E">
              <w:rPr>
                <w:rStyle w:val="Odkaznapoznmkupodiarou"/>
                <w:sz w:val="20"/>
                <w:szCs w:val="20"/>
              </w:rPr>
              <w:footnoteReference w:id="50"/>
            </w:r>
            <w:r w:rsidRPr="00EF4A1E">
              <w:rPr>
                <w:rFonts w:ascii="Calibri" w:hAnsi="Calibri"/>
              </w:rPr>
              <w:t xml:space="preserve"> člena štatutárneho orgánu obstarávateľa.</w:t>
            </w:r>
          </w:p>
        </w:tc>
        <w:tc>
          <w:tcPr>
            <w:tcW w:w="4529" w:type="dxa"/>
            <w:shd w:val="clear" w:color="auto" w:fill="FFFFFF"/>
            <w:vAlign w:val="center"/>
          </w:tcPr>
          <w:p w14:paraId="517DBE25" w14:textId="77777777" w:rsidR="002A188F" w:rsidRPr="00EF4A1E" w:rsidRDefault="002A188F" w:rsidP="00AE68E6">
            <w:pPr>
              <w:spacing w:before="60" w:after="60" w:line="240" w:lineRule="auto"/>
              <w:rPr>
                <w:rFonts w:ascii="Calibri" w:hAnsi="Calibri"/>
              </w:rPr>
            </w:pPr>
            <w:r w:rsidRPr="00EF4A1E">
              <w:rPr>
                <w:rFonts w:ascii="Calibri" w:hAnsi="Calibri"/>
              </w:rPr>
              <w:t>Rovnaké priezvisko, bydlisko, sídlo uvedených subjektov.</w:t>
            </w:r>
          </w:p>
        </w:tc>
      </w:tr>
      <w:tr w:rsidR="002A188F" w:rsidRPr="00CF6646" w14:paraId="586CC22E" w14:textId="77777777" w:rsidTr="002A188F">
        <w:tc>
          <w:tcPr>
            <w:tcW w:w="4531" w:type="dxa"/>
            <w:shd w:val="clear" w:color="auto" w:fill="FFFFFF"/>
            <w:vAlign w:val="center"/>
          </w:tcPr>
          <w:p w14:paraId="3EAA9BFE" w14:textId="77777777" w:rsidR="002A188F" w:rsidRPr="00CF6646" w:rsidRDefault="002A188F" w:rsidP="00AE68E6">
            <w:pPr>
              <w:spacing w:before="60" w:after="60" w:line="240" w:lineRule="auto"/>
              <w:rPr>
                <w:rFonts w:ascii="Calibri" w:hAnsi="Calibri"/>
              </w:rPr>
            </w:pPr>
            <w:r w:rsidRPr="00CF6646">
              <w:rPr>
                <w:rFonts w:ascii="Calibri" w:hAnsi="Calibri"/>
              </w:rPr>
              <w:t>Člen štatutárneho orgánu úspešného uchádzača je obchodný partner člena štatutárneho orgánu obstarávateľa (napr. spolukonatelia / členovia štatutárneho orgánu majú majetkové prepojenie v tretej firme, spolumajitelia tretej firmy - súčasní alebo bývalí).</w:t>
            </w:r>
          </w:p>
        </w:tc>
        <w:tc>
          <w:tcPr>
            <w:tcW w:w="4529" w:type="dxa"/>
            <w:shd w:val="clear" w:color="auto" w:fill="FFFFFF"/>
            <w:vAlign w:val="center"/>
          </w:tcPr>
          <w:p w14:paraId="322F3764" w14:textId="77777777" w:rsidR="002A188F" w:rsidRPr="00CF6646" w:rsidRDefault="002A188F" w:rsidP="00AE68E6">
            <w:pPr>
              <w:spacing w:before="60" w:after="60" w:line="240" w:lineRule="auto"/>
              <w:rPr>
                <w:rFonts w:ascii="Calibri" w:hAnsi="Calibri"/>
              </w:rPr>
            </w:pPr>
            <w:r w:rsidRPr="00CF6646">
              <w:rPr>
                <w:rFonts w:ascii="Calibri" w:hAnsi="Calibri"/>
              </w:rPr>
              <w:t>Možné zistiť napr. vo verejne dostupných registroch (v obchodnom registri, živnostenskom registri, registri a identifikátore právnických osôb, podnikateľov a orgánov verejnej moci), v systéme ARACHNE.</w:t>
            </w:r>
          </w:p>
        </w:tc>
      </w:tr>
      <w:tr w:rsidR="002A188F" w:rsidRPr="00CF6646" w14:paraId="6A8940E2" w14:textId="77777777" w:rsidTr="002A188F">
        <w:tc>
          <w:tcPr>
            <w:tcW w:w="4531" w:type="dxa"/>
            <w:shd w:val="clear" w:color="auto" w:fill="FFFFFF"/>
            <w:vAlign w:val="center"/>
          </w:tcPr>
          <w:p w14:paraId="5F624A28" w14:textId="77777777" w:rsidR="002A188F" w:rsidRPr="00CF6646" w:rsidRDefault="002A188F" w:rsidP="00AE68E6">
            <w:pPr>
              <w:spacing w:before="60" w:after="60" w:line="240" w:lineRule="auto"/>
              <w:rPr>
                <w:rFonts w:ascii="Calibri" w:hAnsi="Calibri"/>
              </w:rPr>
            </w:pPr>
            <w:r w:rsidRPr="00CF6646">
              <w:rPr>
                <w:rFonts w:ascii="Calibri" w:hAnsi="Calibri"/>
              </w:rPr>
              <w:t>Člen štatutárneho orgánu úspešného uchádzača je zároveň zamestnancom obstarávateľa alebo pre neho pracuje na základe živnostenského oprávnenia.</w:t>
            </w:r>
          </w:p>
        </w:tc>
        <w:tc>
          <w:tcPr>
            <w:tcW w:w="4529" w:type="dxa"/>
            <w:shd w:val="clear" w:color="auto" w:fill="FFFFFF"/>
            <w:vAlign w:val="center"/>
          </w:tcPr>
          <w:p w14:paraId="58C3CC80" w14:textId="77777777" w:rsidR="002A188F" w:rsidRPr="00CF6646" w:rsidRDefault="002A188F" w:rsidP="00AE68E6">
            <w:pPr>
              <w:spacing w:before="60" w:after="60" w:line="240" w:lineRule="auto"/>
              <w:rPr>
                <w:rFonts w:ascii="Calibri" w:hAnsi="Calibri"/>
              </w:rPr>
            </w:pPr>
            <w:r w:rsidRPr="00CF6646">
              <w:rPr>
                <w:rFonts w:ascii="Calibri" w:hAnsi="Calibri"/>
              </w:rPr>
              <w:t>Možné zistiť napr. z dokumentácie projektu (uvedené osoby uchádzačov často pracujú na projekte, vystupujú v rozpočte projektu, pracovných zmluvách a výkazoch atď.).</w:t>
            </w:r>
          </w:p>
        </w:tc>
      </w:tr>
      <w:tr w:rsidR="002A188F" w:rsidRPr="00CF6646" w14:paraId="7F87468D" w14:textId="77777777" w:rsidTr="002A188F">
        <w:tc>
          <w:tcPr>
            <w:tcW w:w="4531" w:type="dxa"/>
            <w:shd w:val="clear" w:color="auto" w:fill="FFFFFF"/>
            <w:vAlign w:val="center"/>
          </w:tcPr>
          <w:p w14:paraId="2E8B1E01" w14:textId="77777777" w:rsidR="002A188F" w:rsidRPr="00CF6646" w:rsidRDefault="002A188F" w:rsidP="00AE68E6">
            <w:pPr>
              <w:spacing w:before="60" w:after="60" w:line="240" w:lineRule="auto"/>
              <w:rPr>
                <w:rFonts w:ascii="Calibri" w:hAnsi="Calibri"/>
              </w:rPr>
            </w:pPr>
            <w:r w:rsidRPr="00CF6646">
              <w:rPr>
                <w:rFonts w:ascii="Calibri" w:hAnsi="Calibri"/>
              </w:rPr>
              <w:t>Člen štatutárneho orgánu úspešného uchádzača je zároveň členom osoby podľa § 8 ZVO (napr. občianskeho združenia).</w:t>
            </w:r>
          </w:p>
        </w:tc>
        <w:tc>
          <w:tcPr>
            <w:tcW w:w="4529" w:type="dxa"/>
            <w:shd w:val="clear" w:color="auto" w:fill="FFFFFF"/>
            <w:vAlign w:val="center"/>
          </w:tcPr>
          <w:p w14:paraId="2A0AE887" w14:textId="77777777" w:rsidR="002A188F" w:rsidRPr="00CF6646" w:rsidRDefault="002A188F" w:rsidP="00AE68E6">
            <w:pPr>
              <w:spacing w:before="60" w:after="60" w:line="240" w:lineRule="auto"/>
              <w:rPr>
                <w:rFonts w:ascii="Calibri" w:hAnsi="Calibri"/>
              </w:rPr>
            </w:pPr>
            <w:r w:rsidRPr="00CF6646">
              <w:rPr>
                <w:rFonts w:ascii="Calibri" w:hAnsi="Calibri"/>
              </w:rPr>
              <w:t>Možné zistiť napr. z dokumentácie projektu (uvedené osoby uchádzačov často vystupujú v stanovách osoby podľa § 8 ZVO, zápisniciach z valných zhromaždení, pracujú na projekte na dohodu o vykonaní práce atď.).</w:t>
            </w:r>
          </w:p>
        </w:tc>
      </w:tr>
      <w:tr w:rsidR="002A188F" w:rsidRPr="00CF6646" w14:paraId="63D33F97" w14:textId="77777777" w:rsidTr="002A188F">
        <w:tc>
          <w:tcPr>
            <w:tcW w:w="4531" w:type="dxa"/>
            <w:shd w:val="clear" w:color="auto" w:fill="FFFFFF"/>
            <w:vAlign w:val="center"/>
          </w:tcPr>
          <w:p w14:paraId="03AA8251" w14:textId="77777777" w:rsidR="002A188F" w:rsidRPr="00EF4A1E" w:rsidRDefault="002A188F" w:rsidP="00AE68E6">
            <w:pPr>
              <w:spacing w:before="60" w:after="60" w:line="240" w:lineRule="auto"/>
              <w:rPr>
                <w:rFonts w:ascii="Calibri" w:hAnsi="Calibri"/>
              </w:rPr>
            </w:pPr>
            <w:r w:rsidRPr="00CF6646">
              <w:rPr>
                <w:rFonts w:ascii="Calibri" w:hAnsi="Calibri"/>
              </w:rPr>
              <w:t>Člen štatutárneho orgánu úspešného uchádzača je blízky priateľ, známy, blízka osoba</w:t>
            </w:r>
            <w:r w:rsidRPr="00EF4A1E">
              <w:rPr>
                <w:rStyle w:val="Odkaznapoznmkupodiarou"/>
                <w:sz w:val="20"/>
                <w:szCs w:val="20"/>
              </w:rPr>
              <w:footnoteReference w:id="51"/>
            </w:r>
            <w:r w:rsidRPr="00EF4A1E">
              <w:rPr>
                <w:rFonts w:ascii="Calibri" w:hAnsi="Calibri"/>
              </w:rPr>
              <w:t xml:space="preserve"> člena štatutárneho orgánu obstarávateľa.</w:t>
            </w:r>
          </w:p>
        </w:tc>
        <w:tc>
          <w:tcPr>
            <w:tcW w:w="4529" w:type="dxa"/>
            <w:shd w:val="clear" w:color="auto" w:fill="FFFFFF"/>
            <w:vAlign w:val="center"/>
          </w:tcPr>
          <w:p w14:paraId="3F5610E7" w14:textId="77777777" w:rsidR="002A188F" w:rsidRPr="00EF4A1E" w:rsidRDefault="002A188F" w:rsidP="00AE68E6">
            <w:pPr>
              <w:spacing w:before="60" w:after="60" w:line="240" w:lineRule="auto"/>
              <w:rPr>
                <w:rFonts w:ascii="Calibri" w:hAnsi="Calibri"/>
              </w:rPr>
            </w:pPr>
            <w:r w:rsidRPr="00EF4A1E">
              <w:rPr>
                <w:rFonts w:ascii="Calibri" w:hAnsi="Calibri"/>
              </w:rPr>
              <w:t>Rovnaké priezvisko, bydlisko, sídlo subjektov, alebo náhodne identifikované podozrenia v dokumentácii VO, nepriame dôkazy o neracionálnom správaní prijímateľa.</w:t>
            </w:r>
          </w:p>
        </w:tc>
      </w:tr>
      <w:tr w:rsidR="002A188F" w:rsidRPr="00CF6646" w14:paraId="2EC50C4A" w14:textId="77777777" w:rsidTr="002A188F">
        <w:tc>
          <w:tcPr>
            <w:tcW w:w="4531" w:type="dxa"/>
            <w:shd w:val="clear" w:color="auto" w:fill="FFFFFF"/>
            <w:vAlign w:val="center"/>
          </w:tcPr>
          <w:p w14:paraId="3A3B5D3F" w14:textId="77777777" w:rsidR="002A188F" w:rsidRPr="00CF6646" w:rsidRDefault="002A188F" w:rsidP="00AE68E6">
            <w:pPr>
              <w:spacing w:before="60" w:after="60" w:line="240" w:lineRule="auto"/>
              <w:rPr>
                <w:rFonts w:ascii="Calibri" w:hAnsi="Calibri"/>
              </w:rPr>
            </w:pPr>
            <w:r w:rsidRPr="00CF6646">
              <w:rPr>
                <w:rFonts w:ascii="Calibri" w:hAnsi="Calibri"/>
              </w:rPr>
              <w:t>Spolupráca člena štatutárneho orgánu / zamestnanca úspešného uchádzača so zástupcami prijímateľa na iných projektoch.</w:t>
            </w:r>
          </w:p>
        </w:tc>
        <w:tc>
          <w:tcPr>
            <w:tcW w:w="4529" w:type="dxa"/>
            <w:shd w:val="clear" w:color="auto" w:fill="FFFFFF"/>
            <w:vAlign w:val="center"/>
          </w:tcPr>
          <w:p w14:paraId="1275081D" w14:textId="77777777" w:rsidR="002A188F" w:rsidRPr="00CF6646" w:rsidRDefault="002A188F" w:rsidP="00AE68E6">
            <w:pPr>
              <w:spacing w:before="60" w:after="60" w:line="240" w:lineRule="auto"/>
              <w:rPr>
                <w:rFonts w:ascii="Calibri" w:hAnsi="Calibri"/>
              </w:rPr>
            </w:pPr>
            <w:r w:rsidRPr="00CF6646">
              <w:rPr>
                <w:rFonts w:ascii="Calibri" w:hAnsi="Calibri"/>
              </w:rPr>
              <w:t>Náhodne identifikované príznaky z verejných a neverejných zdrojov (napr. ITMS2014+, systém ARACHNE).</w:t>
            </w:r>
          </w:p>
        </w:tc>
      </w:tr>
      <w:tr w:rsidR="002A188F" w:rsidRPr="00CF6646" w14:paraId="0DB6D95C" w14:textId="77777777" w:rsidTr="002A188F">
        <w:tc>
          <w:tcPr>
            <w:tcW w:w="4531" w:type="dxa"/>
            <w:shd w:val="clear" w:color="auto" w:fill="FFFFFF"/>
            <w:vAlign w:val="center"/>
          </w:tcPr>
          <w:p w14:paraId="58753EDC" w14:textId="77777777" w:rsidR="002A188F" w:rsidRPr="00CF6646" w:rsidRDefault="002A188F" w:rsidP="00AE68E6">
            <w:pPr>
              <w:spacing w:before="60" w:after="60" w:line="240" w:lineRule="auto"/>
              <w:rPr>
                <w:rFonts w:ascii="Calibri" w:hAnsi="Calibri"/>
              </w:rPr>
            </w:pPr>
            <w:r w:rsidRPr="00CF6646">
              <w:rPr>
                <w:rFonts w:ascii="Calibri" w:hAnsi="Calibri"/>
              </w:rPr>
              <w:t>Spolupráca člena štatutárneho orgánu / zamestnanca prijímateľa s budúcim úspešným uchádzačom v etape prípravy VO.</w:t>
            </w:r>
          </w:p>
        </w:tc>
        <w:tc>
          <w:tcPr>
            <w:tcW w:w="4529" w:type="dxa"/>
            <w:shd w:val="clear" w:color="auto" w:fill="FFFFFF"/>
            <w:vAlign w:val="center"/>
          </w:tcPr>
          <w:p w14:paraId="24F95ECE" w14:textId="77777777" w:rsidR="002A188F" w:rsidRPr="00CF6646" w:rsidRDefault="002A188F" w:rsidP="00AE68E6">
            <w:pPr>
              <w:spacing w:before="60" w:after="60" w:line="240" w:lineRule="auto"/>
              <w:rPr>
                <w:rFonts w:ascii="Calibri" w:hAnsi="Calibri"/>
              </w:rPr>
            </w:pPr>
            <w:r w:rsidRPr="00CF6646">
              <w:rPr>
                <w:rFonts w:ascii="Calibri" w:hAnsi="Calibri"/>
              </w:rPr>
              <w:t>Opis predmetu zákazky alebo podpornú dokumentáciu k VO vypracoval budúci úspešný uchádzač.</w:t>
            </w:r>
          </w:p>
        </w:tc>
      </w:tr>
      <w:tr w:rsidR="002A188F" w:rsidRPr="00CF6646" w14:paraId="33237E95" w14:textId="77777777" w:rsidTr="002A188F">
        <w:tc>
          <w:tcPr>
            <w:tcW w:w="4531" w:type="dxa"/>
            <w:shd w:val="clear" w:color="auto" w:fill="FFFFFF"/>
            <w:vAlign w:val="center"/>
          </w:tcPr>
          <w:p w14:paraId="3ABD4DB4" w14:textId="77777777" w:rsidR="002A188F" w:rsidRPr="00CF6646" w:rsidRDefault="002A188F" w:rsidP="00AE68E6">
            <w:pPr>
              <w:spacing w:before="60" w:after="60" w:line="240" w:lineRule="auto"/>
              <w:rPr>
                <w:rFonts w:ascii="Calibri" w:hAnsi="Calibri"/>
              </w:rPr>
            </w:pPr>
            <w:r w:rsidRPr="00CF6646">
              <w:rPr>
                <w:rFonts w:ascii="Calibri" w:hAnsi="Calibri"/>
              </w:rPr>
              <w:t>Akákoľvek indícia o konflikte záujmov člena hodnotiacej komisie alebo člena štatutárneho orgánu prijímateľa (napr. z dôvodu, že takáto osoba má obchodný podiel v spoločnostiach, ktoré dávajú ponuku). Spoločenské alebo osobné kontakty (blízka osoba) medzi osobami úspešného uchádzača a prijímateľa.</w:t>
            </w:r>
          </w:p>
        </w:tc>
        <w:tc>
          <w:tcPr>
            <w:tcW w:w="4529" w:type="dxa"/>
            <w:shd w:val="clear" w:color="auto" w:fill="FFFFFF"/>
            <w:vAlign w:val="center"/>
          </w:tcPr>
          <w:p w14:paraId="0B5ABD79" w14:textId="77777777" w:rsidR="002A188F" w:rsidRPr="00CF6646" w:rsidRDefault="002A188F" w:rsidP="00AE68E6">
            <w:pPr>
              <w:spacing w:before="60" w:after="60" w:line="240" w:lineRule="auto"/>
              <w:rPr>
                <w:rFonts w:ascii="Calibri" w:hAnsi="Calibri"/>
              </w:rPr>
            </w:pPr>
            <w:r w:rsidRPr="00CF6646">
              <w:rPr>
                <w:rFonts w:ascii="Calibri" w:hAnsi="Calibri"/>
              </w:rPr>
              <w:t>Rovnaká adresa sídla prijímateľa a uchádzača, životopis jedného z členov hodnotiacej komisie indikuje predchádzajúce zamestnanie v jednej zo spoločností zúčastňujúcich sa VO, spoločnosť uchádzajúca sa o účasť vo VO vznikla tesne pred vyhlásením VO alebo bol upravený predmet jej podnikania.</w:t>
            </w:r>
            <w:r w:rsidRPr="00CF6646">
              <w:rPr>
                <w:rFonts w:ascii="Calibri" w:hAnsi="Calibri"/>
              </w:rPr>
              <w:tab/>
            </w:r>
          </w:p>
        </w:tc>
      </w:tr>
    </w:tbl>
    <w:p w14:paraId="73BBF9BC" w14:textId="77777777" w:rsidR="00B62CC3" w:rsidRPr="00EF4A1E" w:rsidRDefault="002A1650" w:rsidP="000B5176">
      <w:pPr>
        <w:pStyle w:val="Nadpis1"/>
        <w:numPr>
          <w:ilvl w:val="0"/>
          <w:numId w:val="70"/>
        </w:numPr>
        <w:spacing w:before="360" w:after="240" w:line="240" w:lineRule="auto"/>
        <w:ind w:left="567" w:hanging="567"/>
        <w:rPr>
          <w:rFonts w:asciiTheme="minorHAnsi" w:hAnsiTheme="minorHAnsi"/>
        </w:rPr>
      </w:pPr>
      <w:r w:rsidRPr="00EF4A1E">
        <w:rPr>
          <w:rFonts w:asciiTheme="minorHAnsi" w:hAnsiTheme="minorHAnsi"/>
        </w:rPr>
        <w:br w:type="column"/>
      </w:r>
      <w:bookmarkStart w:id="1277" w:name="_Toc1545754"/>
      <w:r w:rsidR="00B62CC3" w:rsidRPr="00EF4A1E">
        <w:rPr>
          <w:rFonts w:asciiTheme="minorHAnsi" w:hAnsiTheme="minorHAnsi"/>
        </w:rPr>
        <w:lastRenderedPageBreak/>
        <w:t>Prílohy</w:t>
      </w:r>
      <w:bookmarkEnd w:id="1277"/>
      <w:r w:rsidR="00B62CC3" w:rsidRPr="00EF4A1E">
        <w:rPr>
          <w:rFonts w:asciiTheme="minorHAnsi" w:hAnsiTheme="minorHAnsi"/>
        </w:rPr>
        <w:t xml:space="preserve"> </w:t>
      </w:r>
    </w:p>
    <w:p w14:paraId="0D6898D0" w14:textId="77777777" w:rsidR="00E27D14" w:rsidRPr="00EF4A1E" w:rsidRDefault="00E27D14" w:rsidP="00B64BE7">
      <w:pPr>
        <w:pStyle w:val="Zkladntext"/>
        <w:rPr>
          <w:rFonts w:asciiTheme="minorHAnsi" w:hAnsiTheme="minorHAnsi"/>
          <w:lang w:val="sk-SK"/>
        </w:rPr>
      </w:pPr>
      <w:r w:rsidRPr="00EF4A1E">
        <w:rPr>
          <w:rFonts w:asciiTheme="minorHAnsi" w:hAnsiTheme="minorHAnsi"/>
          <w:lang w:val="sk-SK"/>
        </w:rPr>
        <w:t>Príloha č. 1 Vzorový formulár na určenie PHZ</w:t>
      </w:r>
    </w:p>
    <w:p w14:paraId="00BB0C41" w14:textId="77777777" w:rsidR="00B62CC3" w:rsidRPr="00CF6646" w:rsidRDefault="006F2105" w:rsidP="00B64BE7">
      <w:pPr>
        <w:pStyle w:val="Zkladntext"/>
        <w:rPr>
          <w:rFonts w:asciiTheme="minorHAnsi" w:hAnsiTheme="minorHAnsi"/>
          <w:lang w:val="sk-SK"/>
        </w:rPr>
      </w:pPr>
      <w:r w:rsidRPr="00EF4A1E">
        <w:rPr>
          <w:rFonts w:asciiTheme="minorHAnsi" w:hAnsiTheme="minorHAnsi"/>
          <w:lang w:val="sk-SK"/>
        </w:rPr>
        <w:t xml:space="preserve">Príloha č. 2 </w:t>
      </w:r>
      <w:r w:rsidR="00B62CC3" w:rsidRPr="00CF6646">
        <w:rPr>
          <w:rFonts w:asciiTheme="minorHAnsi" w:hAnsiTheme="minorHAnsi"/>
          <w:lang w:val="sk-SK"/>
        </w:rPr>
        <w:t>Vzor zápisnice z </w:t>
      </w:r>
      <w:r w:rsidR="00E27D14" w:rsidRPr="00CF6646">
        <w:rPr>
          <w:rFonts w:asciiTheme="minorHAnsi" w:hAnsiTheme="minorHAnsi"/>
          <w:lang w:val="sk-SK"/>
        </w:rPr>
        <w:t>vyhodnotenia</w:t>
      </w:r>
      <w:r w:rsidR="00B62CC3" w:rsidRPr="00CF6646">
        <w:rPr>
          <w:rFonts w:asciiTheme="minorHAnsi" w:hAnsiTheme="minorHAnsi"/>
          <w:lang w:val="sk-SK"/>
        </w:rPr>
        <w:t xml:space="preserve"> podmienok účasti</w:t>
      </w:r>
    </w:p>
    <w:p w14:paraId="22D1BEEE" w14:textId="77777777" w:rsidR="00E27D14" w:rsidRPr="00CF6646" w:rsidRDefault="00E27D14" w:rsidP="00B64BE7">
      <w:pPr>
        <w:pStyle w:val="Zkladntext"/>
        <w:rPr>
          <w:rFonts w:asciiTheme="minorHAnsi" w:hAnsiTheme="minorHAnsi"/>
          <w:lang w:val="sk-SK"/>
        </w:rPr>
      </w:pPr>
      <w:r w:rsidRPr="00CF6646">
        <w:rPr>
          <w:rFonts w:asciiTheme="minorHAnsi" w:hAnsiTheme="minorHAnsi"/>
          <w:lang w:val="sk-SK"/>
        </w:rPr>
        <w:t>Príloha č. 3 Vzor zápisnice z vyhodnotenia ponúk</w:t>
      </w:r>
    </w:p>
    <w:p w14:paraId="63967578" w14:textId="77777777" w:rsidR="00AD1131" w:rsidRPr="00CF6646" w:rsidRDefault="00AD1131" w:rsidP="00B64BE7">
      <w:pPr>
        <w:pStyle w:val="Zkladntext"/>
        <w:rPr>
          <w:rFonts w:asciiTheme="minorHAnsi" w:hAnsiTheme="minorHAnsi"/>
          <w:lang w:val="sk-SK"/>
        </w:rPr>
      </w:pPr>
      <w:r w:rsidRPr="00CF6646">
        <w:rPr>
          <w:rFonts w:asciiTheme="minorHAnsi" w:hAnsiTheme="minorHAnsi"/>
          <w:lang w:val="sk-SK"/>
        </w:rPr>
        <w:t xml:space="preserve">Príloha č. 4 </w:t>
      </w:r>
      <w:r w:rsidR="00C46BCD" w:rsidRPr="00CF6646">
        <w:rPr>
          <w:rFonts w:asciiTheme="minorHAnsi" w:hAnsiTheme="minorHAnsi"/>
          <w:lang w:val="sk-SK"/>
        </w:rPr>
        <w:t>Vzor z</w:t>
      </w:r>
      <w:r w:rsidRPr="00CF6646">
        <w:rPr>
          <w:rFonts w:asciiTheme="minorHAnsi" w:hAnsiTheme="minorHAnsi"/>
          <w:lang w:val="sk-SK"/>
        </w:rPr>
        <w:t>áznam</w:t>
      </w:r>
      <w:r w:rsidR="00C46BCD" w:rsidRPr="00CF6646">
        <w:rPr>
          <w:rFonts w:asciiTheme="minorHAnsi" w:hAnsiTheme="minorHAnsi"/>
          <w:lang w:val="sk-SK"/>
        </w:rPr>
        <w:t>u</w:t>
      </w:r>
      <w:r w:rsidRPr="00CF6646">
        <w:rPr>
          <w:rFonts w:asciiTheme="minorHAnsi" w:hAnsiTheme="minorHAnsi"/>
          <w:lang w:val="sk-SK"/>
        </w:rPr>
        <w:t xml:space="preserve"> z prieskumu trhu</w:t>
      </w:r>
    </w:p>
    <w:p w14:paraId="1E256D1A" w14:textId="77777777" w:rsidR="00AD1131" w:rsidRPr="00CF6646" w:rsidRDefault="00AD1131" w:rsidP="00B64BE7">
      <w:pPr>
        <w:pStyle w:val="Zkladntext"/>
        <w:rPr>
          <w:rFonts w:asciiTheme="minorHAnsi" w:hAnsiTheme="minorHAnsi"/>
          <w:lang w:val="sk-SK"/>
        </w:rPr>
      </w:pPr>
      <w:r w:rsidRPr="00CF6646">
        <w:rPr>
          <w:rFonts w:asciiTheme="minorHAnsi" w:hAnsiTheme="minorHAnsi"/>
          <w:lang w:val="sk-SK"/>
        </w:rPr>
        <w:t xml:space="preserve">Príloha č. 5 Tabuľka zasielaná </w:t>
      </w:r>
      <w:r w:rsidR="00AA6229" w:rsidRPr="00CF6646">
        <w:rPr>
          <w:rFonts w:asciiTheme="minorHAnsi" w:hAnsiTheme="minorHAnsi"/>
          <w:lang w:val="sk-SK"/>
        </w:rPr>
        <w:t xml:space="preserve">CKO </w:t>
      </w:r>
      <w:r w:rsidRPr="00CF6646">
        <w:rPr>
          <w:rFonts w:asciiTheme="minorHAnsi" w:hAnsiTheme="minorHAnsi"/>
          <w:lang w:val="sk-SK"/>
        </w:rPr>
        <w:t>v</w:t>
      </w:r>
      <w:r w:rsidR="00AA6229" w:rsidRPr="00CF6646">
        <w:rPr>
          <w:rFonts w:asciiTheme="minorHAnsi" w:hAnsiTheme="minorHAnsi"/>
          <w:lang w:val="sk-SK"/>
        </w:rPr>
        <w:t> </w:t>
      </w:r>
      <w:r w:rsidRPr="00CF6646">
        <w:rPr>
          <w:rFonts w:asciiTheme="minorHAnsi" w:hAnsiTheme="minorHAnsi"/>
          <w:lang w:val="sk-SK"/>
        </w:rPr>
        <w:t>rámci</w:t>
      </w:r>
      <w:r w:rsidR="00AA6229" w:rsidRPr="00CF6646">
        <w:rPr>
          <w:rFonts w:asciiTheme="minorHAnsi" w:hAnsiTheme="minorHAnsi"/>
          <w:lang w:val="sk-SK"/>
        </w:rPr>
        <w:t xml:space="preserve"> postupu zadávania</w:t>
      </w:r>
      <w:r w:rsidRPr="00CF6646">
        <w:rPr>
          <w:rFonts w:asciiTheme="minorHAnsi" w:hAnsiTheme="minorHAnsi"/>
          <w:lang w:val="sk-SK"/>
        </w:rPr>
        <w:t xml:space="preserve"> zákaziek nad </w:t>
      </w:r>
      <w:r w:rsidR="00F20901" w:rsidRPr="00CF6646">
        <w:rPr>
          <w:rFonts w:asciiTheme="minorHAnsi" w:hAnsiTheme="minorHAnsi"/>
          <w:lang w:val="sk-SK"/>
        </w:rPr>
        <w:t>1</w:t>
      </w:r>
      <w:r w:rsidRPr="00CF6646">
        <w:rPr>
          <w:rFonts w:asciiTheme="minorHAnsi" w:hAnsiTheme="minorHAnsi"/>
          <w:lang w:val="sk-SK"/>
        </w:rPr>
        <w:t>5 000 EUR</w:t>
      </w:r>
    </w:p>
    <w:p w14:paraId="1CD73AD7" w14:textId="286D2FFD" w:rsidR="00B62CC3" w:rsidRPr="00CF6646" w:rsidRDefault="00E27D14" w:rsidP="00B64BE7">
      <w:pPr>
        <w:pStyle w:val="Zkladntext"/>
        <w:rPr>
          <w:rFonts w:asciiTheme="minorHAnsi" w:hAnsiTheme="minorHAnsi"/>
          <w:lang w:val="sk-SK"/>
        </w:rPr>
      </w:pPr>
      <w:r w:rsidRPr="00CF6646">
        <w:rPr>
          <w:rFonts w:asciiTheme="minorHAnsi" w:hAnsiTheme="minorHAnsi"/>
          <w:lang w:val="sk-SK"/>
        </w:rPr>
        <w:t>Príloha č.</w:t>
      </w:r>
      <w:r w:rsidR="00AD1131" w:rsidRPr="00CF6646">
        <w:rPr>
          <w:rFonts w:asciiTheme="minorHAnsi" w:hAnsiTheme="minorHAnsi"/>
          <w:lang w:val="sk-SK"/>
        </w:rPr>
        <w:t>6</w:t>
      </w:r>
      <w:r w:rsidR="006F2105" w:rsidRPr="00CF6646">
        <w:rPr>
          <w:rFonts w:asciiTheme="minorHAnsi" w:hAnsiTheme="minorHAnsi"/>
          <w:lang w:val="sk-SK"/>
        </w:rPr>
        <w:t xml:space="preserve"> </w:t>
      </w:r>
      <w:r w:rsidR="00B62CC3" w:rsidRPr="00CF6646">
        <w:rPr>
          <w:rFonts w:asciiTheme="minorHAnsi" w:hAnsiTheme="minorHAnsi"/>
          <w:lang w:val="sk-SK"/>
        </w:rPr>
        <w:t xml:space="preserve">Čestné vyhlásenie prijímateľa k úplnosti a súladu dokumentácie </w:t>
      </w:r>
      <w:r w:rsidR="00AA6229" w:rsidRPr="00CF6646">
        <w:rPr>
          <w:rFonts w:asciiTheme="minorHAnsi" w:hAnsiTheme="minorHAnsi"/>
          <w:lang w:val="sk-SK"/>
        </w:rPr>
        <w:t>z VO</w:t>
      </w:r>
    </w:p>
    <w:p w14:paraId="07F90D05" w14:textId="6C72BE07" w:rsidR="00B62CC3" w:rsidRPr="00EF4A1E" w:rsidRDefault="00E27D14" w:rsidP="00B64BE7">
      <w:pPr>
        <w:pStyle w:val="Zkladntext"/>
        <w:rPr>
          <w:rFonts w:asciiTheme="minorHAnsi" w:hAnsiTheme="minorHAnsi"/>
          <w:lang w:val="sk-SK"/>
        </w:rPr>
      </w:pPr>
      <w:bookmarkStart w:id="1278" w:name="_Ref418020975"/>
      <w:bookmarkStart w:id="1279" w:name="_Ref418020987"/>
      <w:bookmarkStart w:id="1280" w:name="_Ref418021052"/>
      <w:bookmarkStart w:id="1281" w:name="_Ref418021057"/>
      <w:bookmarkStart w:id="1282" w:name="_Ref418021061"/>
      <w:bookmarkStart w:id="1283" w:name="_Ref418021067"/>
      <w:r w:rsidRPr="00CF6646">
        <w:rPr>
          <w:rFonts w:asciiTheme="minorHAnsi" w:hAnsiTheme="minorHAnsi"/>
          <w:lang w:val="sk-SK"/>
        </w:rPr>
        <w:t>Prí</w:t>
      </w:r>
      <w:r w:rsidR="00AD1131" w:rsidRPr="00CF6646">
        <w:rPr>
          <w:rFonts w:asciiTheme="minorHAnsi" w:hAnsiTheme="minorHAnsi"/>
          <w:lang w:val="sk-SK"/>
        </w:rPr>
        <w:t>loha č. 7</w:t>
      </w:r>
      <w:r w:rsidR="006F2105" w:rsidRPr="00CF6646">
        <w:rPr>
          <w:rFonts w:asciiTheme="minorHAnsi" w:hAnsiTheme="minorHAnsi"/>
          <w:lang w:val="sk-SK"/>
        </w:rPr>
        <w:t xml:space="preserve"> </w:t>
      </w:r>
      <w:r w:rsidR="00B42F43" w:rsidRPr="00CF6646">
        <w:rPr>
          <w:rFonts w:asciiTheme="minorHAnsi" w:hAnsiTheme="minorHAnsi"/>
          <w:lang w:val="sk-SK"/>
        </w:rPr>
        <w:t xml:space="preserve">Čestné vyhlásenie prijímateľa o vylúčení konfliktu záujmov </w:t>
      </w:r>
      <w:bookmarkEnd w:id="1278"/>
      <w:bookmarkEnd w:id="1279"/>
      <w:bookmarkEnd w:id="1280"/>
      <w:bookmarkEnd w:id="1281"/>
      <w:bookmarkEnd w:id="1282"/>
      <w:bookmarkEnd w:id="1283"/>
    </w:p>
    <w:p w14:paraId="78753428" w14:textId="77777777" w:rsidR="00A360FD" w:rsidRPr="00CF6646" w:rsidRDefault="00E27D14" w:rsidP="00B64BE7">
      <w:pPr>
        <w:pStyle w:val="Zkladntext"/>
        <w:rPr>
          <w:rFonts w:asciiTheme="minorHAnsi" w:eastAsiaTheme="majorEastAsia" w:hAnsiTheme="minorHAnsi"/>
          <w:lang w:val="sk-SK"/>
        </w:rPr>
      </w:pPr>
      <w:r w:rsidRPr="00EF4A1E">
        <w:rPr>
          <w:rFonts w:asciiTheme="minorHAnsi" w:eastAsiaTheme="majorEastAsia" w:hAnsiTheme="minorHAnsi"/>
          <w:lang w:val="sk-SK"/>
        </w:rPr>
        <w:t xml:space="preserve">Príloha č. </w:t>
      </w:r>
      <w:r w:rsidR="00AD1131" w:rsidRPr="00EF4A1E">
        <w:rPr>
          <w:rFonts w:asciiTheme="minorHAnsi" w:eastAsiaTheme="majorEastAsia" w:hAnsiTheme="minorHAnsi"/>
          <w:lang w:val="sk-SK"/>
        </w:rPr>
        <w:t>8</w:t>
      </w:r>
      <w:r w:rsidR="006F2105" w:rsidRPr="00EF4A1E">
        <w:rPr>
          <w:rFonts w:asciiTheme="minorHAnsi" w:eastAsiaTheme="majorEastAsia" w:hAnsiTheme="minorHAnsi"/>
          <w:lang w:val="sk-SK"/>
        </w:rPr>
        <w:t xml:space="preserve"> Rizikové indikátory</w:t>
      </w:r>
      <w:r w:rsidR="00A360FD" w:rsidRPr="00EF4A1E">
        <w:rPr>
          <w:rFonts w:asciiTheme="minorHAnsi" w:eastAsiaTheme="majorEastAsia" w:hAnsiTheme="minorHAnsi"/>
          <w:lang w:val="sk-SK"/>
        </w:rPr>
        <w:t xml:space="preserve"> k možným porušeniam zákona o</w:t>
      </w:r>
      <w:r w:rsidR="00AE34CB" w:rsidRPr="00CF6646">
        <w:rPr>
          <w:rFonts w:asciiTheme="minorHAnsi" w:eastAsiaTheme="majorEastAsia" w:hAnsiTheme="minorHAnsi"/>
          <w:lang w:val="sk-SK"/>
        </w:rPr>
        <w:t> </w:t>
      </w:r>
      <w:r w:rsidR="00A360FD" w:rsidRPr="00CF6646">
        <w:rPr>
          <w:rFonts w:asciiTheme="minorHAnsi" w:eastAsiaTheme="majorEastAsia" w:hAnsiTheme="minorHAnsi"/>
          <w:lang w:val="sk-SK"/>
        </w:rPr>
        <w:t>ochrane hospodárskej súťaže</w:t>
      </w:r>
    </w:p>
    <w:p w14:paraId="435EDD57" w14:textId="77777777" w:rsidR="00D97845" w:rsidRPr="00CF6646" w:rsidRDefault="00D97845" w:rsidP="00B64BE7">
      <w:pPr>
        <w:pStyle w:val="Zkladntext"/>
        <w:rPr>
          <w:rFonts w:asciiTheme="minorHAnsi" w:eastAsiaTheme="majorEastAsia" w:hAnsiTheme="minorHAnsi"/>
          <w:lang w:val="sk-SK"/>
        </w:rPr>
      </w:pPr>
      <w:r w:rsidRPr="00CF6646">
        <w:rPr>
          <w:rFonts w:asciiTheme="minorHAnsi" w:eastAsiaTheme="majorEastAsia" w:hAnsiTheme="minorHAnsi"/>
          <w:lang w:val="sk-SK"/>
        </w:rPr>
        <w:t>Príloha č. 9 Pomocné kontrolné zoznamy k predkladanej dokumentácii na kontrolu VO</w:t>
      </w:r>
    </w:p>
    <w:p w14:paraId="295E215B" w14:textId="77777777" w:rsidR="000F2390" w:rsidRPr="00CF6646" w:rsidRDefault="000F2390">
      <w:pPr>
        <w:rPr>
          <w:rFonts w:asciiTheme="minorHAnsi" w:eastAsiaTheme="majorEastAsia" w:hAnsiTheme="minorHAnsi" w:cstheme="majorBidi"/>
          <w:b/>
          <w:bCs/>
          <w:color w:val="4F81BD" w:themeColor="accent1"/>
          <w:sz w:val="26"/>
          <w:szCs w:val="26"/>
        </w:rPr>
      </w:pPr>
      <w:bookmarkStart w:id="1284" w:name="_Ref418065994"/>
      <w:r w:rsidRPr="00CF6646">
        <w:rPr>
          <w:rFonts w:asciiTheme="minorHAnsi" w:hAnsiTheme="minorHAnsi"/>
        </w:rPr>
        <w:br w:type="page"/>
      </w:r>
    </w:p>
    <w:p w14:paraId="1B32763B" w14:textId="77777777" w:rsidR="00E27D14" w:rsidRPr="00CF6646" w:rsidRDefault="00E27D14" w:rsidP="006A2DB2">
      <w:pPr>
        <w:pStyle w:val="Nadpis2"/>
        <w:spacing w:before="240" w:after="120"/>
        <w:rPr>
          <w:rFonts w:asciiTheme="minorHAnsi" w:hAnsiTheme="minorHAnsi"/>
        </w:rPr>
      </w:pPr>
      <w:bookmarkStart w:id="1285" w:name="_Príloha_č._1"/>
      <w:bookmarkStart w:id="1286" w:name="_Toc1545755"/>
      <w:bookmarkEnd w:id="1285"/>
      <w:r w:rsidRPr="00CF6646">
        <w:rPr>
          <w:rFonts w:asciiTheme="minorHAnsi" w:hAnsiTheme="minorHAnsi"/>
        </w:rPr>
        <w:lastRenderedPageBreak/>
        <w:t>Príloha č. 1</w:t>
      </w:r>
      <w:r w:rsidR="00AA6229" w:rsidRPr="00CF6646">
        <w:rPr>
          <w:rFonts w:asciiTheme="minorHAnsi" w:hAnsiTheme="minorHAnsi"/>
        </w:rPr>
        <w:t>:</w:t>
      </w:r>
      <w:r w:rsidRPr="00CF6646">
        <w:rPr>
          <w:rFonts w:asciiTheme="minorHAnsi" w:hAnsiTheme="minorHAnsi"/>
        </w:rPr>
        <w:t xml:space="preserve"> Vzorový formulár na určenie PHZ</w:t>
      </w:r>
      <w:bookmarkEnd w:id="1284"/>
      <w:bookmarkEnd w:id="1286"/>
    </w:p>
    <w:p w14:paraId="79EE648F" w14:textId="21CB0DC2" w:rsidR="00B26C65" w:rsidRPr="00CF6646" w:rsidRDefault="00B26C65" w:rsidP="001E238B">
      <w:pPr>
        <w:spacing w:before="240" w:after="240" w:line="240" w:lineRule="auto"/>
        <w:jc w:val="center"/>
        <w:rPr>
          <w:rFonts w:asciiTheme="minorHAnsi" w:hAnsiTheme="minorHAnsi" w:cs="Times New Roman"/>
          <w:b/>
          <w:sz w:val="24"/>
          <w:szCs w:val="24"/>
        </w:rPr>
      </w:pPr>
      <w:r w:rsidRPr="00CF6646">
        <w:rPr>
          <w:rFonts w:asciiTheme="minorHAnsi" w:hAnsiTheme="minorHAnsi" w:cs="Times New Roman"/>
          <w:b/>
          <w:sz w:val="24"/>
          <w:szCs w:val="24"/>
        </w:rPr>
        <w:t>Určenie predpokladanej hodnoty zákazky</w:t>
      </w:r>
    </w:p>
    <w:p w14:paraId="4994CBD1" w14:textId="544E1E06" w:rsidR="00AA6229" w:rsidRPr="00CF6646" w:rsidRDefault="00AA6229" w:rsidP="000B5176">
      <w:pPr>
        <w:pStyle w:val="Odsekzoznamu"/>
        <w:numPr>
          <w:ilvl w:val="0"/>
          <w:numId w:val="72"/>
        </w:numPr>
        <w:spacing w:after="0" w:line="360" w:lineRule="auto"/>
        <w:ind w:left="284" w:hanging="284"/>
        <w:rPr>
          <w:rFonts w:asciiTheme="minorHAnsi" w:hAnsiTheme="minorHAnsi"/>
        </w:rPr>
      </w:pPr>
      <w:r w:rsidRPr="00CF6646">
        <w:rPr>
          <w:rFonts w:asciiTheme="minorHAnsi" w:hAnsiTheme="minorHAnsi"/>
        </w:rPr>
        <w:t xml:space="preserve">Názov verejného obstarávateľa </w:t>
      </w:r>
      <w:r w:rsidR="00C44ADF" w:rsidRPr="00CF6646">
        <w:rPr>
          <w:rFonts w:asciiTheme="minorHAnsi" w:hAnsiTheme="minorHAnsi"/>
        </w:rPr>
        <w:t>(</w:t>
      </w:r>
      <w:r w:rsidRPr="00CF6646">
        <w:rPr>
          <w:rFonts w:asciiTheme="minorHAnsi" w:hAnsiTheme="minorHAnsi"/>
        </w:rPr>
        <w:t>prijímateľa</w:t>
      </w:r>
      <w:r w:rsidR="00C44ADF" w:rsidRPr="00CF6646">
        <w:rPr>
          <w:rFonts w:asciiTheme="minorHAnsi" w:hAnsiTheme="minorHAnsi"/>
        </w:rPr>
        <w:t>)</w:t>
      </w:r>
      <w:r w:rsidRPr="00CF6646">
        <w:rPr>
          <w:rFonts w:asciiTheme="minorHAnsi" w:hAnsiTheme="minorHAnsi"/>
        </w:rPr>
        <w:t xml:space="preserve">: </w:t>
      </w:r>
      <w:r w:rsidRPr="00CF6646">
        <w:rPr>
          <w:rFonts w:asciiTheme="minorHAnsi" w:hAnsiTheme="minorHAnsi"/>
        </w:rPr>
        <w:tab/>
        <w:t>..........................................................................</w:t>
      </w:r>
    </w:p>
    <w:p w14:paraId="6C5BF328" w14:textId="77777777" w:rsidR="00AA6229" w:rsidRPr="00CF6646" w:rsidRDefault="00AA6229" w:rsidP="000B5176">
      <w:pPr>
        <w:pStyle w:val="Odsekzoznamu"/>
        <w:numPr>
          <w:ilvl w:val="0"/>
          <w:numId w:val="72"/>
        </w:numPr>
        <w:spacing w:after="0" w:line="360" w:lineRule="auto"/>
        <w:ind w:left="284" w:hanging="284"/>
        <w:rPr>
          <w:rFonts w:asciiTheme="minorHAnsi" w:hAnsiTheme="minorHAnsi"/>
        </w:rPr>
      </w:pPr>
      <w:r w:rsidRPr="00CF6646">
        <w:rPr>
          <w:rFonts w:asciiTheme="minorHAnsi" w:hAnsiTheme="minorHAnsi"/>
        </w:rPr>
        <w:t>Predmet / názov</w:t>
      </w:r>
      <w:r w:rsidRPr="00CF6646" w:rsidDel="00AE4CCF">
        <w:rPr>
          <w:rFonts w:asciiTheme="minorHAnsi" w:hAnsiTheme="minorHAnsi"/>
        </w:rPr>
        <w:t xml:space="preserve"> </w:t>
      </w:r>
      <w:r w:rsidRPr="00CF6646">
        <w:rPr>
          <w:rFonts w:asciiTheme="minorHAnsi" w:hAnsiTheme="minorHAnsi"/>
        </w:rPr>
        <w:t>zákazky:</w:t>
      </w:r>
      <w:r w:rsidRPr="00CF6646">
        <w:rPr>
          <w:rFonts w:asciiTheme="minorHAnsi" w:hAnsiTheme="minorHAnsi"/>
        </w:rPr>
        <w:tab/>
      </w:r>
      <w:r w:rsidRPr="00CF6646">
        <w:rPr>
          <w:rFonts w:asciiTheme="minorHAnsi" w:hAnsiTheme="minorHAnsi"/>
        </w:rPr>
        <w:tab/>
      </w:r>
      <w:r w:rsidRPr="00CF6646">
        <w:rPr>
          <w:rFonts w:asciiTheme="minorHAnsi" w:hAnsiTheme="minorHAnsi"/>
        </w:rPr>
        <w:tab/>
      </w:r>
      <w:r w:rsidRPr="00CF6646">
        <w:rPr>
          <w:rFonts w:asciiTheme="minorHAnsi" w:hAnsiTheme="minorHAnsi"/>
        </w:rPr>
        <w:tab/>
        <w:t>..........................................................................</w:t>
      </w:r>
    </w:p>
    <w:p w14:paraId="1E8C2465" w14:textId="77777777" w:rsidR="00AA6229" w:rsidRPr="00CF6646" w:rsidRDefault="00AA6229" w:rsidP="000B5176">
      <w:pPr>
        <w:pStyle w:val="Odsekzoznamu"/>
        <w:numPr>
          <w:ilvl w:val="0"/>
          <w:numId w:val="72"/>
        </w:numPr>
        <w:spacing w:after="0" w:line="360" w:lineRule="auto"/>
        <w:ind w:left="284" w:hanging="284"/>
        <w:rPr>
          <w:rFonts w:asciiTheme="minorHAnsi" w:hAnsiTheme="minorHAnsi"/>
        </w:rPr>
      </w:pPr>
      <w:r w:rsidRPr="00CF6646">
        <w:rPr>
          <w:rFonts w:asciiTheme="minorHAnsi" w:hAnsiTheme="minorHAnsi"/>
        </w:rPr>
        <w:t>Druh zákazky (tovary / služby / práce):</w:t>
      </w:r>
      <w:r w:rsidRPr="00CF6646">
        <w:rPr>
          <w:rFonts w:asciiTheme="minorHAnsi" w:hAnsiTheme="minorHAnsi"/>
        </w:rPr>
        <w:tab/>
      </w:r>
      <w:r w:rsidRPr="00CF6646">
        <w:rPr>
          <w:rFonts w:asciiTheme="minorHAnsi" w:hAnsiTheme="minorHAnsi"/>
        </w:rPr>
        <w:tab/>
        <w:t>..........................................................................</w:t>
      </w:r>
    </w:p>
    <w:p w14:paraId="015CE8AC" w14:textId="77777777" w:rsidR="00AA6229" w:rsidRPr="00CF6646" w:rsidRDefault="00AA6229" w:rsidP="000B5176">
      <w:pPr>
        <w:pStyle w:val="Odsekzoznamu"/>
        <w:numPr>
          <w:ilvl w:val="0"/>
          <w:numId w:val="72"/>
        </w:numPr>
        <w:spacing w:after="0" w:line="360" w:lineRule="auto"/>
        <w:ind w:left="284" w:hanging="284"/>
        <w:rPr>
          <w:rFonts w:asciiTheme="minorHAnsi" w:hAnsiTheme="minorHAnsi"/>
        </w:rPr>
      </w:pPr>
      <w:r w:rsidRPr="00CF6646">
        <w:rPr>
          <w:rFonts w:asciiTheme="minorHAnsi" w:hAnsiTheme="minorHAnsi"/>
        </w:rPr>
        <w:t>Kód CPV:</w:t>
      </w:r>
      <w:r w:rsidRPr="00CF6646">
        <w:rPr>
          <w:rFonts w:asciiTheme="minorHAnsi" w:hAnsiTheme="minorHAnsi"/>
        </w:rPr>
        <w:tab/>
      </w:r>
      <w:r w:rsidRPr="00CF6646">
        <w:rPr>
          <w:rFonts w:asciiTheme="minorHAnsi" w:hAnsiTheme="minorHAnsi"/>
        </w:rPr>
        <w:tab/>
      </w:r>
      <w:r w:rsidRPr="00CF6646">
        <w:rPr>
          <w:rFonts w:asciiTheme="minorHAnsi" w:hAnsiTheme="minorHAnsi"/>
        </w:rPr>
        <w:tab/>
      </w:r>
      <w:r w:rsidRPr="00CF6646">
        <w:rPr>
          <w:rFonts w:asciiTheme="minorHAnsi" w:hAnsiTheme="minorHAnsi"/>
        </w:rPr>
        <w:tab/>
      </w:r>
      <w:r w:rsidRPr="00CF6646">
        <w:rPr>
          <w:rFonts w:asciiTheme="minorHAnsi" w:hAnsiTheme="minorHAnsi"/>
        </w:rPr>
        <w:tab/>
      </w:r>
      <w:r w:rsidRPr="00CF6646">
        <w:rPr>
          <w:rFonts w:asciiTheme="minorHAnsi" w:hAnsiTheme="minorHAnsi"/>
        </w:rPr>
        <w:tab/>
        <w:t>..........................................................................</w:t>
      </w:r>
    </w:p>
    <w:p w14:paraId="6456C7E1" w14:textId="77777777" w:rsidR="00AA6229" w:rsidRPr="00CF6646" w:rsidRDefault="00AA6229" w:rsidP="000B5176">
      <w:pPr>
        <w:pStyle w:val="Odsekzoznamu"/>
        <w:numPr>
          <w:ilvl w:val="0"/>
          <w:numId w:val="72"/>
        </w:numPr>
        <w:spacing w:after="0" w:line="360" w:lineRule="auto"/>
        <w:ind w:left="284" w:hanging="284"/>
        <w:rPr>
          <w:rFonts w:asciiTheme="minorHAnsi" w:hAnsiTheme="minorHAnsi"/>
        </w:rPr>
      </w:pPr>
      <w:r w:rsidRPr="00CF6646">
        <w:rPr>
          <w:rFonts w:asciiTheme="minorHAnsi" w:hAnsiTheme="minorHAnsi"/>
        </w:rPr>
        <w:t>Názov projektu a číslo ITMS2014+:</w:t>
      </w:r>
      <w:r w:rsidRPr="00CF6646">
        <w:rPr>
          <w:rFonts w:asciiTheme="minorHAnsi" w:hAnsiTheme="minorHAnsi"/>
        </w:rPr>
        <w:tab/>
      </w:r>
      <w:r w:rsidRPr="00CF6646">
        <w:rPr>
          <w:rFonts w:asciiTheme="minorHAnsi" w:hAnsiTheme="minorHAnsi"/>
        </w:rPr>
        <w:tab/>
      </w:r>
      <w:r w:rsidRPr="00CF6646">
        <w:rPr>
          <w:rFonts w:asciiTheme="minorHAnsi" w:hAnsiTheme="minorHAnsi"/>
        </w:rPr>
        <w:tab/>
        <w:t>..........................................................................</w:t>
      </w:r>
    </w:p>
    <w:p w14:paraId="703EE1D2" w14:textId="77777777" w:rsidR="00AA6229" w:rsidRPr="00CF6646" w:rsidRDefault="00AA6229" w:rsidP="000B5176">
      <w:pPr>
        <w:pStyle w:val="Odsekzoznamu"/>
        <w:numPr>
          <w:ilvl w:val="0"/>
          <w:numId w:val="72"/>
        </w:numPr>
        <w:spacing w:after="0" w:line="360" w:lineRule="auto"/>
        <w:ind w:left="284" w:hanging="284"/>
        <w:rPr>
          <w:rFonts w:asciiTheme="minorHAnsi" w:hAnsiTheme="minorHAnsi"/>
        </w:rPr>
      </w:pPr>
      <w:r w:rsidRPr="00CF6646">
        <w:rPr>
          <w:rFonts w:asciiTheme="minorHAnsi" w:hAnsiTheme="minorHAnsi"/>
        </w:rPr>
        <w:t xml:space="preserve">Operačný program: </w:t>
      </w:r>
      <w:r w:rsidRPr="00CF6646">
        <w:rPr>
          <w:rFonts w:asciiTheme="minorHAnsi" w:hAnsiTheme="minorHAnsi"/>
        </w:rPr>
        <w:tab/>
      </w:r>
      <w:r w:rsidRPr="00CF6646">
        <w:rPr>
          <w:rFonts w:asciiTheme="minorHAnsi" w:hAnsiTheme="minorHAnsi"/>
        </w:rPr>
        <w:tab/>
      </w:r>
      <w:r w:rsidRPr="00CF6646">
        <w:rPr>
          <w:rFonts w:asciiTheme="minorHAnsi" w:hAnsiTheme="minorHAnsi"/>
        </w:rPr>
        <w:tab/>
      </w:r>
      <w:r w:rsidRPr="00CF6646">
        <w:rPr>
          <w:rFonts w:asciiTheme="minorHAnsi" w:hAnsiTheme="minorHAnsi"/>
        </w:rPr>
        <w:tab/>
      </w:r>
      <w:r w:rsidRPr="00CF6646">
        <w:rPr>
          <w:rFonts w:asciiTheme="minorHAnsi" w:hAnsiTheme="minorHAnsi"/>
        </w:rPr>
        <w:tab/>
        <w:t>Výskum a inovácie</w:t>
      </w:r>
    </w:p>
    <w:p w14:paraId="376A2DD9" w14:textId="77777777" w:rsidR="00AA6229" w:rsidRPr="00CF6646" w:rsidRDefault="00AA6229" w:rsidP="000B5176">
      <w:pPr>
        <w:pStyle w:val="Odsekzoznamu"/>
        <w:numPr>
          <w:ilvl w:val="0"/>
          <w:numId w:val="72"/>
        </w:numPr>
        <w:spacing w:after="0" w:line="360" w:lineRule="auto"/>
        <w:ind w:left="284" w:hanging="284"/>
        <w:rPr>
          <w:rFonts w:asciiTheme="minorHAnsi" w:hAnsiTheme="minorHAnsi"/>
        </w:rPr>
      </w:pPr>
      <w:r w:rsidRPr="00CF6646">
        <w:rPr>
          <w:rFonts w:asciiTheme="minorHAnsi" w:hAnsiTheme="minorHAnsi"/>
        </w:rPr>
        <w:t>Spôsob určenia PHZ</w:t>
      </w:r>
      <w:r w:rsidRPr="00CF6646">
        <w:rPr>
          <w:rStyle w:val="Odkaznapoznmkupodiarou"/>
          <w:rFonts w:asciiTheme="minorHAnsi" w:hAnsiTheme="minorHAnsi"/>
        </w:rPr>
        <w:footnoteReference w:id="52"/>
      </w:r>
      <w:r w:rsidRPr="00CF6646">
        <w:rPr>
          <w:rFonts w:asciiTheme="minorHAnsi" w:hAnsiTheme="minorHAnsi"/>
        </w:rPr>
        <w:t xml:space="preserve">: </w:t>
      </w:r>
    </w:p>
    <w:p w14:paraId="7F6DC1B5" w14:textId="77777777" w:rsidR="00AA6229" w:rsidRPr="00CF6646" w:rsidRDefault="00AA6229" w:rsidP="000B5176">
      <w:pPr>
        <w:pStyle w:val="Odsekzoznamu"/>
        <w:numPr>
          <w:ilvl w:val="0"/>
          <w:numId w:val="71"/>
        </w:numPr>
        <w:tabs>
          <w:tab w:val="left" w:pos="851"/>
        </w:tabs>
        <w:spacing w:after="0" w:line="360" w:lineRule="auto"/>
        <w:ind w:left="709" w:hanging="284"/>
        <w:contextualSpacing w:val="0"/>
        <w:rPr>
          <w:rFonts w:asciiTheme="minorHAnsi" w:hAnsiTheme="minorHAnsi"/>
        </w:rPr>
      </w:pPr>
      <w:r w:rsidRPr="00CF6646">
        <w:rPr>
          <w:rFonts w:asciiTheme="minorHAnsi" w:hAnsiTheme="minorHAnsi"/>
        </w:rPr>
        <w:t>Prieskum trhu</w:t>
      </w:r>
      <w:r w:rsidRPr="00CF6646">
        <w:rPr>
          <w:rStyle w:val="Odkaznapoznmkupodiarou"/>
          <w:rFonts w:asciiTheme="minorHAnsi" w:hAnsiTheme="minorHAnsi"/>
        </w:rPr>
        <w:footnoteReference w:id="53"/>
      </w:r>
      <w:r w:rsidRPr="00CF6646">
        <w:rPr>
          <w:rFonts w:asciiTheme="minorHAnsi" w:hAnsiTheme="minorHAnsi"/>
        </w:rPr>
        <w:t xml:space="preserve"> </w:t>
      </w:r>
      <w:r w:rsidRPr="00CF6646">
        <w:rPr>
          <w:rFonts w:asciiTheme="minorHAnsi" w:hAnsiTheme="minorHAnsi"/>
        </w:rPr>
        <w:tab/>
      </w:r>
      <w:r w:rsidRPr="00CF6646">
        <w:rPr>
          <w:rFonts w:asciiTheme="minorHAnsi" w:hAnsiTheme="minorHAnsi"/>
        </w:rPr>
        <w:tab/>
      </w:r>
      <w:r w:rsidRPr="00CF6646">
        <w:rPr>
          <w:rFonts w:asciiTheme="minorHAnsi" w:hAnsiTheme="minorHAnsi"/>
        </w:rPr>
        <w:tab/>
      </w:r>
    </w:p>
    <w:p w14:paraId="30AD41D4" w14:textId="77777777" w:rsidR="00AA6229" w:rsidRPr="00CF6646" w:rsidRDefault="00AA6229" w:rsidP="000B5176">
      <w:pPr>
        <w:pStyle w:val="Odsekzoznamu"/>
        <w:numPr>
          <w:ilvl w:val="0"/>
          <w:numId w:val="71"/>
        </w:numPr>
        <w:tabs>
          <w:tab w:val="left" w:pos="851"/>
        </w:tabs>
        <w:spacing w:after="0" w:line="360" w:lineRule="auto"/>
        <w:ind w:left="709" w:hanging="283"/>
        <w:contextualSpacing w:val="0"/>
        <w:rPr>
          <w:rFonts w:asciiTheme="minorHAnsi" w:hAnsiTheme="minorHAnsi"/>
        </w:rPr>
      </w:pPr>
      <w:r w:rsidRPr="00CF6646">
        <w:rPr>
          <w:rFonts w:asciiTheme="minorHAnsi" w:hAnsiTheme="minorHAnsi"/>
        </w:rPr>
        <w:t>Rozpočet stavby (stavebného diela, alebo prác)</w:t>
      </w:r>
      <w:r w:rsidRPr="00CF6646">
        <w:rPr>
          <w:rStyle w:val="Odkaznapoznmkupodiarou"/>
          <w:rFonts w:asciiTheme="minorHAnsi" w:hAnsiTheme="minorHAnsi"/>
        </w:rPr>
        <w:footnoteReference w:id="54"/>
      </w:r>
      <w:r w:rsidRPr="00CF6646">
        <w:rPr>
          <w:rFonts w:asciiTheme="minorHAnsi" w:hAnsiTheme="minorHAnsi"/>
        </w:rPr>
        <w:tab/>
      </w:r>
    </w:p>
    <w:p w14:paraId="01C32C46" w14:textId="77777777" w:rsidR="00AA6229" w:rsidRPr="00CF6646" w:rsidRDefault="00AA6229" w:rsidP="000B5176">
      <w:pPr>
        <w:pStyle w:val="Odsekzoznamu"/>
        <w:numPr>
          <w:ilvl w:val="0"/>
          <w:numId w:val="71"/>
        </w:numPr>
        <w:tabs>
          <w:tab w:val="left" w:pos="851"/>
        </w:tabs>
        <w:spacing w:after="0" w:line="360" w:lineRule="auto"/>
        <w:ind w:left="709" w:hanging="283"/>
        <w:contextualSpacing w:val="0"/>
        <w:rPr>
          <w:rFonts w:asciiTheme="minorHAnsi" w:hAnsiTheme="minorHAnsi"/>
        </w:rPr>
      </w:pPr>
      <w:r w:rsidRPr="00CF6646">
        <w:rPr>
          <w:rFonts w:asciiTheme="minorHAnsi" w:hAnsiTheme="minorHAnsi"/>
        </w:rPr>
        <w:t>Na základe predchádzajúcich zákaziek</w:t>
      </w:r>
      <w:r w:rsidRPr="00CF6646">
        <w:rPr>
          <w:rStyle w:val="Odkaznapoznmkupodiarou"/>
          <w:rFonts w:asciiTheme="minorHAnsi" w:hAnsiTheme="minorHAnsi"/>
        </w:rPr>
        <w:footnoteReference w:id="55"/>
      </w:r>
      <w:r w:rsidRPr="00CF6646">
        <w:rPr>
          <w:rFonts w:asciiTheme="minorHAnsi" w:hAnsiTheme="minorHAnsi"/>
        </w:rPr>
        <w:t xml:space="preserve"> </w:t>
      </w:r>
    </w:p>
    <w:p w14:paraId="37862D22" w14:textId="77777777" w:rsidR="00AA6229" w:rsidRPr="00CF6646" w:rsidRDefault="00AA6229" w:rsidP="000B5176">
      <w:pPr>
        <w:pStyle w:val="Odsekzoznamu"/>
        <w:numPr>
          <w:ilvl w:val="0"/>
          <w:numId w:val="71"/>
        </w:numPr>
        <w:tabs>
          <w:tab w:val="left" w:pos="851"/>
        </w:tabs>
        <w:spacing w:after="0" w:line="360" w:lineRule="auto"/>
        <w:ind w:left="709" w:hanging="283"/>
        <w:contextualSpacing w:val="0"/>
        <w:rPr>
          <w:rFonts w:asciiTheme="minorHAnsi" w:hAnsiTheme="minorHAnsi"/>
        </w:rPr>
      </w:pPr>
      <w:r w:rsidRPr="00CF6646">
        <w:rPr>
          <w:rFonts w:asciiTheme="minorHAnsi" w:hAnsiTheme="minorHAnsi"/>
        </w:rPr>
        <w:t>Na základe údajov z elektronického trhoviska</w:t>
      </w:r>
      <w:r w:rsidRPr="00CF6646">
        <w:rPr>
          <w:rStyle w:val="Odkaznapoznmkupodiarou"/>
          <w:rFonts w:asciiTheme="minorHAnsi" w:hAnsiTheme="minorHAnsi"/>
        </w:rPr>
        <w:footnoteReference w:id="56"/>
      </w:r>
    </w:p>
    <w:p w14:paraId="317E3192" w14:textId="77777777" w:rsidR="00AA6229" w:rsidRPr="00CF6646" w:rsidRDefault="00AA6229" w:rsidP="000B5176">
      <w:pPr>
        <w:pStyle w:val="Odsekzoznamu"/>
        <w:numPr>
          <w:ilvl w:val="0"/>
          <w:numId w:val="71"/>
        </w:numPr>
        <w:tabs>
          <w:tab w:val="left" w:pos="851"/>
        </w:tabs>
        <w:spacing w:after="0" w:line="360" w:lineRule="auto"/>
        <w:ind w:left="709" w:hanging="283"/>
        <w:contextualSpacing w:val="0"/>
        <w:rPr>
          <w:rFonts w:asciiTheme="minorHAnsi" w:hAnsiTheme="minorHAnsi"/>
        </w:rPr>
      </w:pPr>
      <w:r w:rsidRPr="00CF6646">
        <w:rPr>
          <w:rFonts w:asciiTheme="minorHAnsi" w:hAnsiTheme="minorHAnsi"/>
        </w:rPr>
        <w:t>Iným spôsobom</w:t>
      </w:r>
      <w:r w:rsidRPr="00CF6646">
        <w:rPr>
          <w:rStyle w:val="Odkaznapoznmkupodiarou"/>
          <w:rFonts w:asciiTheme="minorHAnsi" w:hAnsiTheme="minorHAnsi"/>
        </w:rPr>
        <w:footnoteReference w:id="57"/>
      </w:r>
      <w:r w:rsidRPr="00CF6646">
        <w:rPr>
          <w:rFonts w:asciiTheme="minorHAnsi" w:hAnsiTheme="minorHAnsi"/>
        </w:rPr>
        <w:t xml:space="preserve">: </w:t>
      </w:r>
      <w:r w:rsidRPr="00CF6646">
        <w:rPr>
          <w:rFonts w:asciiTheme="minorHAnsi" w:hAnsiTheme="minorHAnsi"/>
        </w:rPr>
        <w:tab/>
      </w:r>
      <w:r w:rsidRPr="00CF6646">
        <w:rPr>
          <w:rFonts w:asciiTheme="minorHAnsi" w:hAnsiTheme="minorHAnsi"/>
        </w:rPr>
        <w:tab/>
      </w:r>
      <w:r w:rsidRPr="00CF6646">
        <w:rPr>
          <w:rFonts w:asciiTheme="minorHAnsi" w:hAnsiTheme="minorHAnsi"/>
        </w:rPr>
        <w:tab/>
      </w:r>
      <w:r w:rsidRPr="00CF6646">
        <w:rPr>
          <w:rFonts w:asciiTheme="minorHAnsi" w:hAnsiTheme="minorHAnsi"/>
        </w:rPr>
        <w:tab/>
        <w:t>..........................................................................</w:t>
      </w:r>
    </w:p>
    <w:p w14:paraId="51406BB4" w14:textId="77777777" w:rsidR="00AA6229" w:rsidRPr="00CF6646" w:rsidRDefault="00AA6229" w:rsidP="000B5176">
      <w:pPr>
        <w:pStyle w:val="Odsekzoznamu"/>
        <w:numPr>
          <w:ilvl w:val="0"/>
          <w:numId w:val="72"/>
        </w:numPr>
        <w:spacing w:after="0" w:line="360" w:lineRule="auto"/>
        <w:ind w:left="284" w:hanging="284"/>
        <w:rPr>
          <w:rFonts w:asciiTheme="minorHAnsi" w:hAnsiTheme="minorHAnsi"/>
        </w:rPr>
      </w:pPr>
      <w:r w:rsidRPr="00CF6646">
        <w:rPr>
          <w:rFonts w:asciiTheme="minorHAnsi" w:hAnsiTheme="minorHAnsi"/>
        </w:rPr>
        <w:t>Podklady preukazujúce určenie PHZ</w:t>
      </w:r>
      <w:r w:rsidRPr="00CF6646">
        <w:rPr>
          <w:rStyle w:val="Odkaznapoznmkupodiarou"/>
          <w:rFonts w:asciiTheme="minorHAnsi" w:hAnsiTheme="minorHAnsi"/>
        </w:rPr>
        <w:footnoteReference w:id="58"/>
      </w:r>
      <w:r w:rsidRPr="00CF6646">
        <w:rPr>
          <w:rFonts w:asciiTheme="minorHAnsi" w:hAnsiTheme="minorHAnsi"/>
        </w:rPr>
        <w:t xml:space="preserve">: </w:t>
      </w:r>
      <w:r w:rsidRPr="00CF6646">
        <w:rPr>
          <w:rFonts w:asciiTheme="minorHAnsi" w:hAnsiTheme="minorHAnsi"/>
        </w:rPr>
        <w:tab/>
      </w:r>
      <w:r w:rsidRPr="00CF6646">
        <w:rPr>
          <w:rFonts w:asciiTheme="minorHAnsi" w:hAnsiTheme="minorHAnsi"/>
        </w:rPr>
        <w:tab/>
        <w:t>..........................................................................</w:t>
      </w:r>
    </w:p>
    <w:p w14:paraId="2F70C50A" w14:textId="383BC8AC" w:rsidR="00AA6229" w:rsidRPr="00CF6646" w:rsidRDefault="00AA6229" w:rsidP="000B5176">
      <w:pPr>
        <w:pStyle w:val="Odsekzoznamu"/>
        <w:numPr>
          <w:ilvl w:val="0"/>
          <w:numId w:val="72"/>
        </w:numPr>
        <w:spacing w:after="0" w:line="360" w:lineRule="auto"/>
        <w:ind w:left="284" w:hanging="284"/>
        <w:rPr>
          <w:rFonts w:asciiTheme="minorHAnsi" w:hAnsiTheme="minorHAnsi"/>
        </w:rPr>
      </w:pPr>
      <w:r w:rsidRPr="00CF6646">
        <w:rPr>
          <w:rFonts w:asciiTheme="minorHAnsi" w:hAnsiTheme="minorHAnsi"/>
        </w:rPr>
        <w:t>Výsledná PHZ</w:t>
      </w:r>
      <w:r w:rsidRPr="00CF6646">
        <w:rPr>
          <w:rStyle w:val="Odkaznapoznmkupodiarou"/>
          <w:rFonts w:asciiTheme="minorHAnsi" w:hAnsiTheme="minorHAnsi"/>
        </w:rPr>
        <w:footnoteReference w:id="59"/>
      </w:r>
      <w:r w:rsidRPr="00CF6646">
        <w:rPr>
          <w:rFonts w:asciiTheme="minorHAnsi" w:hAnsiTheme="minorHAnsi"/>
        </w:rPr>
        <w:t xml:space="preserve">: </w:t>
      </w:r>
    </w:p>
    <w:p w14:paraId="1443D2A6" w14:textId="77777777" w:rsidR="00AA6229" w:rsidRPr="00CF6646" w:rsidRDefault="00AA6229" w:rsidP="00152D56">
      <w:pPr>
        <w:pStyle w:val="Odsekzoznamu"/>
        <w:spacing w:after="0" w:line="360" w:lineRule="auto"/>
        <w:ind w:left="4956"/>
        <w:rPr>
          <w:rFonts w:asciiTheme="minorHAnsi" w:hAnsiTheme="minorHAnsi"/>
        </w:rPr>
      </w:pPr>
      <w:r w:rsidRPr="00CF6646">
        <w:rPr>
          <w:rFonts w:asciiTheme="minorHAnsi" w:hAnsiTheme="minorHAnsi"/>
        </w:rPr>
        <w:t>..........................................................................</w:t>
      </w:r>
    </w:p>
    <w:p w14:paraId="08F4DEC2" w14:textId="77777777" w:rsidR="00AA6229" w:rsidRPr="00CF6646" w:rsidRDefault="00AA6229" w:rsidP="000B5176">
      <w:pPr>
        <w:pStyle w:val="Odsekzoznamu"/>
        <w:numPr>
          <w:ilvl w:val="0"/>
          <w:numId w:val="72"/>
        </w:numPr>
        <w:spacing w:after="0" w:line="360" w:lineRule="auto"/>
        <w:ind w:left="284" w:hanging="284"/>
        <w:rPr>
          <w:rFonts w:asciiTheme="minorHAnsi" w:hAnsiTheme="minorHAnsi"/>
        </w:rPr>
      </w:pPr>
      <w:r w:rsidRPr="00CF6646">
        <w:rPr>
          <w:rFonts w:asciiTheme="minorHAnsi" w:hAnsiTheme="minorHAnsi"/>
        </w:rPr>
        <w:t xml:space="preserve">Meno, funkcia a podpis zodpovednej osoby: </w:t>
      </w:r>
      <w:r w:rsidRPr="00CF6646">
        <w:rPr>
          <w:rFonts w:asciiTheme="minorHAnsi" w:hAnsiTheme="minorHAnsi"/>
        </w:rPr>
        <w:tab/>
        <w:t>..........................................................................</w:t>
      </w:r>
    </w:p>
    <w:p w14:paraId="351271A6" w14:textId="77777777" w:rsidR="00AA6229" w:rsidRPr="00CF6646" w:rsidRDefault="00AA6229" w:rsidP="000B5176">
      <w:pPr>
        <w:pStyle w:val="Odsekzoznamu"/>
        <w:numPr>
          <w:ilvl w:val="0"/>
          <w:numId w:val="72"/>
        </w:numPr>
        <w:spacing w:after="0" w:line="360" w:lineRule="auto"/>
        <w:ind w:left="284" w:hanging="284"/>
        <w:rPr>
          <w:rFonts w:asciiTheme="minorHAnsi" w:hAnsiTheme="minorHAnsi"/>
        </w:rPr>
      </w:pPr>
      <w:r w:rsidRPr="00CF6646">
        <w:rPr>
          <w:rFonts w:asciiTheme="minorHAnsi" w:hAnsiTheme="minorHAnsi"/>
        </w:rPr>
        <w:t xml:space="preserve">Miesto a dátum: </w:t>
      </w:r>
      <w:r w:rsidRPr="00CF6646">
        <w:rPr>
          <w:rFonts w:asciiTheme="minorHAnsi" w:hAnsiTheme="minorHAnsi"/>
        </w:rPr>
        <w:tab/>
      </w:r>
      <w:r w:rsidRPr="00CF6646">
        <w:rPr>
          <w:rFonts w:asciiTheme="minorHAnsi" w:hAnsiTheme="minorHAnsi"/>
        </w:rPr>
        <w:tab/>
      </w:r>
      <w:r w:rsidRPr="00CF6646">
        <w:rPr>
          <w:rFonts w:asciiTheme="minorHAnsi" w:hAnsiTheme="minorHAnsi"/>
        </w:rPr>
        <w:tab/>
      </w:r>
      <w:r w:rsidRPr="00CF6646">
        <w:rPr>
          <w:rFonts w:asciiTheme="minorHAnsi" w:hAnsiTheme="minorHAnsi"/>
        </w:rPr>
        <w:tab/>
      </w:r>
      <w:r w:rsidRPr="00CF6646">
        <w:rPr>
          <w:rFonts w:asciiTheme="minorHAnsi" w:hAnsiTheme="minorHAnsi"/>
        </w:rPr>
        <w:tab/>
        <w:t>..........................................................................</w:t>
      </w:r>
    </w:p>
    <w:p w14:paraId="1F9EB77C" w14:textId="77777777" w:rsidR="00AA6229" w:rsidRPr="00CF6646" w:rsidRDefault="00AA6229" w:rsidP="000B5176">
      <w:pPr>
        <w:pStyle w:val="Odsekzoznamu"/>
        <w:numPr>
          <w:ilvl w:val="0"/>
          <w:numId w:val="72"/>
        </w:numPr>
        <w:tabs>
          <w:tab w:val="left" w:pos="1276"/>
          <w:tab w:val="left" w:pos="1418"/>
        </w:tabs>
        <w:spacing w:after="0" w:line="360" w:lineRule="auto"/>
        <w:ind w:left="284" w:hanging="284"/>
        <w:rPr>
          <w:rFonts w:asciiTheme="minorHAnsi" w:hAnsiTheme="minorHAnsi"/>
        </w:rPr>
      </w:pPr>
      <w:r w:rsidRPr="00CF6646">
        <w:rPr>
          <w:rFonts w:asciiTheme="minorHAnsi" w:hAnsiTheme="minorHAnsi"/>
        </w:rPr>
        <w:t>Prílohy</w:t>
      </w:r>
      <w:r w:rsidRPr="00CF6646">
        <w:rPr>
          <w:rStyle w:val="Odkaznapoznmkupodiarou"/>
          <w:rFonts w:asciiTheme="minorHAnsi" w:hAnsiTheme="minorHAnsi"/>
        </w:rPr>
        <w:footnoteReference w:id="60"/>
      </w:r>
      <w:r w:rsidRPr="00CF6646">
        <w:rPr>
          <w:rFonts w:asciiTheme="minorHAnsi" w:hAnsiTheme="minorHAnsi"/>
        </w:rPr>
        <w:t xml:space="preserve">: </w:t>
      </w:r>
      <w:r w:rsidRPr="00CF6646">
        <w:rPr>
          <w:rFonts w:asciiTheme="minorHAnsi" w:hAnsiTheme="minorHAnsi"/>
        </w:rPr>
        <w:tab/>
        <w:t xml:space="preserve">Príloha č. 1 </w:t>
      </w:r>
      <w:r w:rsidRPr="00CF6646">
        <w:rPr>
          <w:rFonts w:asciiTheme="minorHAnsi" w:hAnsiTheme="minorHAnsi"/>
        </w:rPr>
        <w:tab/>
        <w:t>Záznam z prieskumu trhu</w:t>
      </w:r>
      <w:r w:rsidRPr="00CF6646">
        <w:rPr>
          <w:rStyle w:val="Odkaznapoznmkupodiarou"/>
          <w:rFonts w:asciiTheme="minorHAnsi" w:hAnsiTheme="minorHAnsi"/>
        </w:rPr>
        <w:footnoteReference w:id="61"/>
      </w:r>
    </w:p>
    <w:p w14:paraId="26F1E325" w14:textId="77777777" w:rsidR="00AA6229" w:rsidRPr="00CF6646" w:rsidRDefault="00AA6229" w:rsidP="00152D56">
      <w:pPr>
        <w:tabs>
          <w:tab w:val="left" w:pos="1276"/>
          <w:tab w:val="left" w:pos="1418"/>
        </w:tabs>
        <w:spacing w:after="0" w:line="360" w:lineRule="auto"/>
        <w:rPr>
          <w:rFonts w:asciiTheme="minorHAnsi" w:hAnsiTheme="minorHAnsi"/>
        </w:rPr>
      </w:pPr>
      <w:r w:rsidRPr="00CF6646">
        <w:rPr>
          <w:rFonts w:asciiTheme="minorHAnsi" w:hAnsiTheme="minorHAnsi"/>
        </w:rPr>
        <w:tab/>
        <w:t>Príloha č. X</w:t>
      </w:r>
      <w:r w:rsidRPr="00CF6646">
        <w:rPr>
          <w:rFonts w:asciiTheme="minorHAnsi" w:hAnsiTheme="minorHAnsi"/>
        </w:rPr>
        <w:tab/>
        <w:t>Názov prílohy</w:t>
      </w:r>
    </w:p>
    <w:p w14:paraId="28A3C6C7" w14:textId="77777777" w:rsidR="00AA6229" w:rsidRPr="00CF6646" w:rsidRDefault="00AA6229" w:rsidP="00B26C65">
      <w:pPr>
        <w:tabs>
          <w:tab w:val="left" w:pos="1740"/>
        </w:tabs>
        <w:rPr>
          <w:rFonts w:asciiTheme="minorHAnsi" w:hAnsiTheme="minorHAnsi"/>
        </w:rPr>
      </w:pPr>
    </w:p>
    <w:p w14:paraId="2E0D8CF2" w14:textId="77777777" w:rsidR="00F3389E" w:rsidRPr="00CF6646" w:rsidRDefault="00F3389E" w:rsidP="00B26C65">
      <w:pPr>
        <w:tabs>
          <w:tab w:val="left" w:pos="1740"/>
        </w:tabs>
        <w:rPr>
          <w:rFonts w:asciiTheme="minorHAnsi" w:hAnsiTheme="minorHAnsi"/>
        </w:rPr>
      </w:pPr>
    </w:p>
    <w:p w14:paraId="58E4F2C9" w14:textId="77777777" w:rsidR="00B26C65" w:rsidRPr="00CF6646" w:rsidRDefault="00B26C65" w:rsidP="00B26C65">
      <w:pPr>
        <w:tabs>
          <w:tab w:val="left" w:pos="1740"/>
        </w:tabs>
        <w:rPr>
          <w:rFonts w:asciiTheme="minorHAnsi" w:hAnsiTheme="minorHAnsi"/>
          <w:b/>
          <w:color w:val="4F81BD" w:themeColor="accent1"/>
        </w:rPr>
      </w:pPr>
      <w:r w:rsidRPr="00CF6646">
        <w:rPr>
          <w:rFonts w:asciiTheme="minorHAnsi" w:hAnsiTheme="minorHAnsi"/>
          <w:b/>
          <w:color w:val="4F81BD" w:themeColor="accent1"/>
        </w:rPr>
        <w:lastRenderedPageBreak/>
        <w:t xml:space="preserve">Príloha č. 1 k určeniu </w:t>
      </w:r>
      <w:r w:rsidR="00E85B9D" w:rsidRPr="00CF6646">
        <w:rPr>
          <w:rFonts w:asciiTheme="minorHAnsi" w:hAnsiTheme="minorHAnsi"/>
          <w:b/>
          <w:color w:val="4F81BD" w:themeColor="accent1"/>
        </w:rPr>
        <w:t>PHZ</w:t>
      </w:r>
    </w:p>
    <w:p w14:paraId="6242DED0" w14:textId="3343234D" w:rsidR="00B26C65" w:rsidRPr="00CF6646" w:rsidRDefault="00B26C65" w:rsidP="007A0098">
      <w:pPr>
        <w:spacing w:after="240" w:line="240" w:lineRule="auto"/>
        <w:jc w:val="center"/>
        <w:rPr>
          <w:rFonts w:asciiTheme="minorHAnsi" w:hAnsiTheme="minorHAnsi" w:cs="Times New Roman"/>
          <w:b/>
          <w:sz w:val="24"/>
          <w:szCs w:val="24"/>
        </w:rPr>
      </w:pPr>
      <w:r w:rsidRPr="00CF6646">
        <w:rPr>
          <w:rFonts w:asciiTheme="minorHAnsi" w:hAnsiTheme="minorHAnsi" w:cs="Times New Roman"/>
          <w:b/>
          <w:sz w:val="24"/>
          <w:szCs w:val="24"/>
        </w:rPr>
        <w:t xml:space="preserve">Prieskum trhu </w:t>
      </w:r>
      <w:r w:rsidR="0031520B" w:rsidRPr="00CF6646">
        <w:rPr>
          <w:rFonts w:asciiTheme="minorHAnsi" w:hAnsiTheme="minorHAnsi" w:cs="Times New Roman"/>
          <w:b/>
          <w:sz w:val="24"/>
          <w:szCs w:val="24"/>
        </w:rPr>
        <w:t xml:space="preserve">pre </w:t>
      </w:r>
      <w:r w:rsidRPr="00CF6646">
        <w:rPr>
          <w:rFonts w:asciiTheme="minorHAnsi" w:hAnsiTheme="minorHAnsi" w:cs="Times New Roman"/>
          <w:b/>
          <w:sz w:val="24"/>
          <w:szCs w:val="24"/>
        </w:rPr>
        <w:t xml:space="preserve">účely určenia </w:t>
      </w:r>
      <w:r w:rsidR="009C1135" w:rsidRPr="00CF6646">
        <w:rPr>
          <w:rFonts w:asciiTheme="minorHAnsi" w:hAnsiTheme="minorHAnsi" w:cs="Times New Roman"/>
          <w:b/>
          <w:sz w:val="24"/>
          <w:szCs w:val="24"/>
        </w:rPr>
        <w:t>PHZ</w:t>
      </w:r>
    </w:p>
    <w:p w14:paraId="3A6AAA94" w14:textId="31AE2095" w:rsidR="009C1135" w:rsidRPr="00CF6646" w:rsidRDefault="009C1135" w:rsidP="000B5176">
      <w:pPr>
        <w:pStyle w:val="Odsekzoznamu"/>
        <w:numPr>
          <w:ilvl w:val="0"/>
          <w:numId w:val="73"/>
        </w:numPr>
        <w:tabs>
          <w:tab w:val="left" w:pos="426"/>
        </w:tabs>
        <w:spacing w:after="160" w:line="360" w:lineRule="auto"/>
        <w:ind w:left="0" w:firstLine="0"/>
        <w:rPr>
          <w:rFonts w:asciiTheme="minorHAnsi" w:hAnsiTheme="minorHAnsi"/>
        </w:rPr>
      </w:pPr>
      <w:r w:rsidRPr="00CF6646">
        <w:rPr>
          <w:rFonts w:asciiTheme="minorHAnsi" w:hAnsiTheme="minorHAnsi"/>
        </w:rPr>
        <w:t xml:space="preserve">Názov verejného obstarávateľa </w:t>
      </w:r>
      <w:r w:rsidR="00C44ADF" w:rsidRPr="00CF6646">
        <w:rPr>
          <w:rFonts w:asciiTheme="minorHAnsi" w:hAnsiTheme="minorHAnsi"/>
        </w:rPr>
        <w:t>(</w:t>
      </w:r>
      <w:r w:rsidRPr="00CF6646">
        <w:rPr>
          <w:rFonts w:asciiTheme="minorHAnsi" w:hAnsiTheme="minorHAnsi"/>
        </w:rPr>
        <w:t>prijímateľa</w:t>
      </w:r>
      <w:r w:rsidR="00C44ADF" w:rsidRPr="00CF6646">
        <w:rPr>
          <w:rFonts w:asciiTheme="minorHAnsi" w:hAnsiTheme="minorHAnsi"/>
        </w:rPr>
        <w:t>)</w:t>
      </w:r>
      <w:r w:rsidRPr="00CF6646">
        <w:rPr>
          <w:rFonts w:asciiTheme="minorHAnsi" w:hAnsiTheme="minorHAnsi"/>
        </w:rPr>
        <w:t xml:space="preserve">: </w:t>
      </w:r>
      <w:r w:rsidRPr="00CF6646">
        <w:rPr>
          <w:rFonts w:asciiTheme="minorHAnsi" w:hAnsiTheme="minorHAnsi"/>
        </w:rPr>
        <w:tab/>
        <w:t>..........................................................................</w:t>
      </w:r>
    </w:p>
    <w:p w14:paraId="291EC184" w14:textId="77777777" w:rsidR="009C1135" w:rsidRPr="00CF6646" w:rsidRDefault="009C1135" w:rsidP="000B5176">
      <w:pPr>
        <w:pStyle w:val="Odsekzoznamu"/>
        <w:numPr>
          <w:ilvl w:val="0"/>
          <w:numId w:val="73"/>
        </w:numPr>
        <w:tabs>
          <w:tab w:val="left" w:pos="426"/>
        </w:tabs>
        <w:spacing w:after="160" w:line="360" w:lineRule="auto"/>
        <w:ind w:left="0" w:firstLine="0"/>
        <w:rPr>
          <w:rFonts w:asciiTheme="minorHAnsi" w:hAnsiTheme="minorHAnsi"/>
        </w:rPr>
      </w:pPr>
      <w:r w:rsidRPr="00CF6646">
        <w:rPr>
          <w:rFonts w:asciiTheme="minorHAnsi" w:hAnsiTheme="minorHAnsi"/>
        </w:rPr>
        <w:t>Predmet / názov zákazky:</w:t>
      </w:r>
      <w:r w:rsidRPr="00CF6646">
        <w:rPr>
          <w:rFonts w:asciiTheme="minorHAnsi" w:hAnsiTheme="minorHAnsi"/>
        </w:rPr>
        <w:tab/>
      </w:r>
      <w:r w:rsidRPr="00CF6646">
        <w:rPr>
          <w:rFonts w:asciiTheme="minorHAnsi" w:hAnsiTheme="minorHAnsi"/>
        </w:rPr>
        <w:tab/>
      </w:r>
      <w:r w:rsidRPr="00CF6646">
        <w:rPr>
          <w:rFonts w:asciiTheme="minorHAnsi" w:hAnsiTheme="minorHAnsi"/>
        </w:rPr>
        <w:tab/>
      </w:r>
      <w:r w:rsidRPr="00CF6646">
        <w:rPr>
          <w:rFonts w:asciiTheme="minorHAnsi" w:hAnsiTheme="minorHAnsi"/>
        </w:rPr>
        <w:tab/>
        <w:t>..........................................................................</w:t>
      </w:r>
    </w:p>
    <w:p w14:paraId="1BF29EF3" w14:textId="77777777" w:rsidR="009C1135" w:rsidRPr="00CF6646" w:rsidRDefault="009C1135" w:rsidP="000B5176">
      <w:pPr>
        <w:pStyle w:val="Odsekzoznamu"/>
        <w:numPr>
          <w:ilvl w:val="0"/>
          <w:numId w:val="73"/>
        </w:numPr>
        <w:tabs>
          <w:tab w:val="left" w:pos="426"/>
        </w:tabs>
        <w:spacing w:after="160" w:line="360" w:lineRule="auto"/>
        <w:ind w:left="0" w:firstLine="0"/>
        <w:rPr>
          <w:rFonts w:asciiTheme="minorHAnsi" w:hAnsiTheme="minorHAnsi"/>
        </w:rPr>
      </w:pPr>
      <w:r w:rsidRPr="00CF6646">
        <w:rPr>
          <w:rFonts w:asciiTheme="minorHAnsi" w:hAnsiTheme="minorHAnsi"/>
        </w:rPr>
        <w:t>Druh zákazky (tovary / služby / práce):</w:t>
      </w:r>
      <w:r w:rsidRPr="00CF6646">
        <w:rPr>
          <w:rFonts w:asciiTheme="minorHAnsi" w:hAnsiTheme="minorHAnsi"/>
        </w:rPr>
        <w:tab/>
      </w:r>
      <w:r w:rsidRPr="00CF6646">
        <w:rPr>
          <w:rFonts w:asciiTheme="minorHAnsi" w:hAnsiTheme="minorHAnsi"/>
        </w:rPr>
        <w:tab/>
        <w:t>..........................................................................</w:t>
      </w:r>
    </w:p>
    <w:p w14:paraId="45C89A62" w14:textId="77777777" w:rsidR="009C1135" w:rsidRPr="00CF6646" w:rsidRDefault="009C1135" w:rsidP="000B5176">
      <w:pPr>
        <w:pStyle w:val="Odsekzoznamu"/>
        <w:numPr>
          <w:ilvl w:val="0"/>
          <w:numId w:val="73"/>
        </w:numPr>
        <w:tabs>
          <w:tab w:val="left" w:pos="426"/>
        </w:tabs>
        <w:spacing w:after="160" w:line="360" w:lineRule="auto"/>
        <w:ind w:left="0" w:firstLine="0"/>
        <w:rPr>
          <w:rFonts w:asciiTheme="minorHAnsi" w:hAnsiTheme="minorHAnsi"/>
        </w:rPr>
      </w:pPr>
      <w:r w:rsidRPr="00CF6646">
        <w:rPr>
          <w:rFonts w:asciiTheme="minorHAnsi" w:hAnsiTheme="minorHAnsi"/>
        </w:rPr>
        <w:t>Kód CPV:</w:t>
      </w:r>
      <w:r w:rsidRPr="00CF6646">
        <w:rPr>
          <w:rFonts w:asciiTheme="minorHAnsi" w:hAnsiTheme="minorHAnsi"/>
        </w:rPr>
        <w:tab/>
      </w:r>
      <w:r w:rsidRPr="00CF6646">
        <w:rPr>
          <w:rFonts w:asciiTheme="minorHAnsi" w:hAnsiTheme="minorHAnsi"/>
        </w:rPr>
        <w:tab/>
      </w:r>
      <w:r w:rsidRPr="00CF6646">
        <w:rPr>
          <w:rFonts w:asciiTheme="minorHAnsi" w:hAnsiTheme="minorHAnsi"/>
        </w:rPr>
        <w:tab/>
      </w:r>
      <w:r w:rsidRPr="00CF6646">
        <w:rPr>
          <w:rFonts w:asciiTheme="minorHAnsi" w:hAnsiTheme="minorHAnsi"/>
        </w:rPr>
        <w:tab/>
      </w:r>
      <w:r w:rsidRPr="00CF6646">
        <w:rPr>
          <w:rFonts w:asciiTheme="minorHAnsi" w:hAnsiTheme="minorHAnsi"/>
        </w:rPr>
        <w:tab/>
      </w:r>
      <w:r w:rsidRPr="00CF6646">
        <w:rPr>
          <w:rFonts w:asciiTheme="minorHAnsi" w:hAnsiTheme="minorHAnsi"/>
        </w:rPr>
        <w:tab/>
        <w:t>..........................................................................</w:t>
      </w:r>
    </w:p>
    <w:p w14:paraId="3BD76DBB" w14:textId="77777777" w:rsidR="009C1135" w:rsidRPr="00CF6646" w:rsidRDefault="009C1135" w:rsidP="000B5176">
      <w:pPr>
        <w:pStyle w:val="Odsekzoznamu"/>
        <w:numPr>
          <w:ilvl w:val="0"/>
          <w:numId w:val="73"/>
        </w:numPr>
        <w:tabs>
          <w:tab w:val="left" w:pos="426"/>
        </w:tabs>
        <w:spacing w:after="160" w:line="360" w:lineRule="auto"/>
        <w:ind w:left="0" w:firstLine="0"/>
        <w:rPr>
          <w:rFonts w:asciiTheme="minorHAnsi" w:hAnsiTheme="minorHAnsi"/>
        </w:rPr>
      </w:pPr>
      <w:r w:rsidRPr="00CF6646">
        <w:rPr>
          <w:rFonts w:asciiTheme="minorHAnsi" w:hAnsiTheme="minorHAnsi"/>
        </w:rPr>
        <w:t>Názov projektu a číslo ITMS2014+:</w:t>
      </w:r>
      <w:r w:rsidRPr="00CF6646">
        <w:rPr>
          <w:rFonts w:asciiTheme="minorHAnsi" w:hAnsiTheme="minorHAnsi"/>
        </w:rPr>
        <w:tab/>
      </w:r>
      <w:r w:rsidRPr="00CF6646">
        <w:rPr>
          <w:rFonts w:asciiTheme="minorHAnsi" w:hAnsiTheme="minorHAnsi"/>
        </w:rPr>
        <w:tab/>
      </w:r>
      <w:r w:rsidRPr="00CF6646">
        <w:rPr>
          <w:rFonts w:asciiTheme="minorHAnsi" w:hAnsiTheme="minorHAnsi"/>
        </w:rPr>
        <w:tab/>
        <w:t>..........................................................................</w:t>
      </w:r>
    </w:p>
    <w:p w14:paraId="52996763" w14:textId="77777777" w:rsidR="009C1135" w:rsidRPr="00CF6646" w:rsidRDefault="009C1135" w:rsidP="000B5176">
      <w:pPr>
        <w:pStyle w:val="Odsekzoznamu"/>
        <w:numPr>
          <w:ilvl w:val="0"/>
          <w:numId w:val="73"/>
        </w:numPr>
        <w:tabs>
          <w:tab w:val="left" w:pos="426"/>
        </w:tabs>
        <w:spacing w:after="160" w:line="360" w:lineRule="auto"/>
        <w:ind w:left="0" w:firstLine="0"/>
        <w:rPr>
          <w:rFonts w:asciiTheme="minorHAnsi" w:hAnsiTheme="minorHAnsi"/>
        </w:rPr>
      </w:pPr>
      <w:r w:rsidRPr="00CF6646">
        <w:rPr>
          <w:rFonts w:asciiTheme="minorHAnsi" w:hAnsiTheme="minorHAnsi"/>
        </w:rPr>
        <w:t>Operačný program:</w:t>
      </w:r>
      <w:r w:rsidRPr="00CF6646">
        <w:rPr>
          <w:rFonts w:asciiTheme="minorHAnsi" w:hAnsiTheme="minorHAnsi"/>
        </w:rPr>
        <w:tab/>
      </w:r>
      <w:r w:rsidRPr="00CF6646">
        <w:rPr>
          <w:rFonts w:asciiTheme="minorHAnsi" w:hAnsiTheme="minorHAnsi"/>
        </w:rPr>
        <w:tab/>
      </w:r>
      <w:r w:rsidRPr="00CF6646">
        <w:rPr>
          <w:rFonts w:asciiTheme="minorHAnsi" w:hAnsiTheme="minorHAnsi"/>
        </w:rPr>
        <w:tab/>
      </w:r>
      <w:r w:rsidRPr="00CF6646">
        <w:rPr>
          <w:rFonts w:asciiTheme="minorHAnsi" w:hAnsiTheme="minorHAnsi"/>
        </w:rPr>
        <w:tab/>
        <w:t>Výskum a inovácie</w:t>
      </w:r>
    </w:p>
    <w:p w14:paraId="6220339A" w14:textId="77777777" w:rsidR="009C1135" w:rsidRPr="00CF6646" w:rsidRDefault="009C1135" w:rsidP="000B5176">
      <w:pPr>
        <w:pStyle w:val="Odsekzoznamu"/>
        <w:numPr>
          <w:ilvl w:val="0"/>
          <w:numId w:val="73"/>
        </w:numPr>
        <w:tabs>
          <w:tab w:val="left" w:pos="426"/>
        </w:tabs>
        <w:spacing w:after="160" w:line="360" w:lineRule="auto"/>
        <w:ind w:left="0" w:firstLine="0"/>
        <w:rPr>
          <w:rFonts w:asciiTheme="minorHAnsi" w:hAnsiTheme="minorHAnsi"/>
        </w:rPr>
      </w:pPr>
      <w:r w:rsidRPr="00CF6646">
        <w:rPr>
          <w:rFonts w:asciiTheme="minorHAnsi" w:hAnsiTheme="minorHAnsi"/>
        </w:rPr>
        <w:t>Spôsob vykonania prieskumu trhu</w:t>
      </w:r>
      <w:r w:rsidRPr="00CF6646">
        <w:rPr>
          <w:rStyle w:val="Odkaznapoznmkupodiarou"/>
          <w:rFonts w:asciiTheme="minorHAnsi" w:hAnsiTheme="minorHAnsi"/>
        </w:rPr>
        <w:footnoteReference w:id="62"/>
      </w:r>
      <w:r w:rsidRPr="00CF6646">
        <w:rPr>
          <w:rFonts w:asciiTheme="minorHAnsi" w:hAnsiTheme="minorHAnsi"/>
        </w:rPr>
        <w:t xml:space="preserve">: </w:t>
      </w:r>
      <w:r w:rsidRPr="00CF6646">
        <w:rPr>
          <w:rFonts w:asciiTheme="minorHAnsi" w:hAnsiTheme="minorHAnsi"/>
        </w:rPr>
        <w:tab/>
      </w:r>
      <w:r w:rsidRPr="00CF6646">
        <w:rPr>
          <w:rFonts w:asciiTheme="minorHAnsi" w:hAnsiTheme="minorHAnsi"/>
        </w:rPr>
        <w:tab/>
        <w:t>..........................................................................</w:t>
      </w:r>
    </w:p>
    <w:p w14:paraId="086897B4" w14:textId="77777777" w:rsidR="009C1135" w:rsidRPr="00CF6646" w:rsidRDefault="009C1135" w:rsidP="000B5176">
      <w:pPr>
        <w:pStyle w:val="Odsekzoznamu"/>
        <w:numPr>
          <w:ilvl w:val="0"/>
          <w:numId w:val="73"/>
        </w:numPr>
        <w:tabs>
          <w:tab w:val="left" w:pos="426"/>
        </w:tabs>
        <w:spacing w:after="160" w:line="360" w:lineRule="auto"/>
        <w:ind w:left="0" w:firstLine="0"/>
        <w:rPr>
          <w:rFonts w:asciiTheme="minorHAnsi" w:hAnsiTheme="minorHAnsi"/>
        </w:rPr>
      </w:pPr>
      <w:r w:rsidRPr="00CF6646">
        <w:rPr>
          <w:rFonts w:asciiTheme="minorHAnsi" w:hAnsiTheme="minorHAnsi"/>
        </w:rPr>
        <w:t>Identifikovanie podkladov, na základe ktorých bol prieskum vykonaný</w:t>
      </w:r>
      <w:r w:rsidRPr="00CF6646">
        <w:rPr>
          <w:rStyle w:val="Odkaznapoznmkupodiarou"/>
          <w:rFonts w:asciiTheme="minorHAnsi" w:hAnsiTheme="minorHAnsi"/>
        </w:rPr>
        <w:footnoteReference w:id="63"/>
      </w:r>
      <w:r w:rsidRPr="00CF6646">
        <w:rPr>
          <w:rFonts w:asciiTheme="minorHAnsi" w:hAnsiTheme="minorHAnsi"/>
        </w:rPr>
        <w:t>:</w:t>
      </w:r>
    </w:p>
    <w:p w14:paraId="2F90986D" w14:textId="77777777" w:rsidR="009C1135" w:rsidRPr="00CF6646" w:rsidRDefault="009C1135" w:rsidP="000B5176">
      <w:pPr>
        <w:pStyle w:val="Odsekzoznamu"/>
        <w:numPr>
          <w:ilvl w:val="0"/>
          <w:numId w:val="74"/>
        </w:numPr>
        <w:tabs>
          <w:tab w:val="left" w:pos="709"/>
        </w:tabs>
        <w:spacing w:before="120" w:after="60" w:line="240" w:lineRule="auto"/>
        <w:ind w:left="992" w:hanging="567"/>
        <w:contextualSpacing w:val="0"/>
        <w:jc w:val="both"/>
        <w:rPr>
          <w:rFonts w:asciiTheme="minorHAnsi" w:hAnsiTheme="minorHAnsi"/>
        </w:rPr>
      </w:pPr>
      <w:r w:rsidRPr="00CF6646">
        <w:rPr>
          <w:rFonts w:asciiTheme="minorHAnsi" w:hAnsiTheme="minorHAnsi"/>
        </w:rPr>
        <w:t>zoznam oslovených dodávateľov :</w:t>
      </w:r>
    </w:p>
    <w:tbl>
      <w:tblPr>
        <w:tblW w:w="836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6"/>
        <w:gridCol w:w="1523"/>
        <w:gridCol w:w="2410"/>
        <w:gridCol w:w="1986"/>
      </w:tblGrid>
      <w:tr w:rsidR="009C1135" w:rsidRPr="00CF6646" w14:paraId="411C87DA" w14:textId="77777777" w:rsidTr="007A0098">
        <w:tc>
          <w:tcPr>
            <w:tcW w:w="2446" w:type="dxa"/>
            <w:shd w:val="clear" w:color="auto" w:fill="F2F2F2"/>
            <w:vAlign w:val="center"/>
          </w:tcPr>
          <w:p w14:paraId="593464BD" w14:textId="77777777" w:rsidR="009C1135" w:rsidRPr="00CF6646" w:rsidRDefault="009C1135" w:rsidP="009C1135">
            <w:pPr>
              <w:spacing w:after="0" w:line="240" w:lineRule="auto"/>
              <w:jc w:val="center"/>
              <w:rPr>
                <w:rFonts w:asciiTheme="minorHAnsi" w:hAnsiTheme="minorHAnsi"/>
                <w:b/>
                <w:sz w:val="21"/>
              </w:rPr>
            </w:pPr>
            <w:r w:rsidRPr="00CF6646">
              <w:rPr>
                <w:rFonts w:asciiTheme="minorHAnsi" w:hAnsiTheme="minorHAnsi"/>
                <w:b/>
                <w:sz w:val="21"/>
              </w:rPr>
              <w:t>Názov osloveného dodávateľa</w:t>
            </w:r>
          </w:p>
        </w:tc>
        <w:tc>
          <w:tcPr>
            <w:tcW w:w="1523" w:type="dxa"/>
            <w:shd w:val="clear" w:color="auto" w:fill="F2F2F2"/>
            <w:vAlign w:val="center"/>
          </w:tcPr>
          <w:p w14:paraId="4A098A04" w14:textId="77777777" w:rsidR="009C1135" w:rsidRPr="00CF6646" w:rsidRDefault="009C1135" w:rsidP="009C1135">
            <w:pPr>
              <w:spacing w:after="0" w:line="240" w:lineRule="auto"/>
              <w:jc w:val="center"/>
              <w:rPr>
                <w:rFonts w:asciiTheme="minorHAnsi" w:hAnsiTheme="minorHAnsi"/>
                <w:b/>
                <w:sz w:val="21"/>
              </w:rPr>
            </w:pPr>
            <w:r w:rsidRPr="00CF6646">
              <w:rPr>
                <w:rFonts w:asciiTheme="minorHAnsi" w:hAnsiTheme="minorHAnsi"/>
                <w:b/>
                <w:sz w:val="21"/>
              </w:rPr>
              <w:t>Dátum oslovenia</w:t>
            </w:r>
          </w:p>
        </w:tc>
        <w:tc>
          <w:tcPr>
            <w:tcW w:w="2410" w:type="dxa"/>
            <w:shd w:val="clear" w:color="auto" w:fill="F2F2F2"/>
            <w:vAlign w:val="center"/>
          </w:tcPr>
          <w:p w14:paraId="6B008FBF" w14:textId="77777777" w:rsidR="009C1135" w:rsidRPr="00CF6646" w:rsidRDefault="009C1135" w:rsidP="009C1135">
            <w:pPr>
              <w:spacing w:after="0" w:line="240" w:lineRule="auto"/>
              <w:jc w:val="center"/>
              <w:rPr>
                <w:rFonts w:asciiTheme="minorHAnsi" w:hAnsiTheme="minorHAnsi"/>
                <w:b/>
                <w:sz w:val="21"/>
              </w:rPr>
            </w:pPr>
            <w:r w:rsidRPr="00CF6646">
              <w:rPr>
                <w:rFonts w:asciiTheme="minorHAnsi" w:hAnsiTheme="minorHAnsi"/>
                <w:b/>
                <w:sz w:val="21"/>
              </w:rPr>
              <w:t>Spôsob oslovenia</w:t>
            </w:r>
          </w:p>
        </w:tc>
        <w:tc>
          <w:tcPr>
            <w:tcW w:w="1986" w:type="dxa"/>
            <w:shd w:val="clear" w:color="auto" w:fill="F2F2F2"/>
            <w:vAlign w:val="center"/>
          </w:tcPr>
          <w:p w14:paraId="0F97797E" w14:textId="77777777" w:rsidR="009C1135" w:rsidRPr="00CF6646" w:rsidRDefault="009C1135" w:rsidP="009C1135">
            <w:pPr>
              <w:spacing w:after="0" w:line="240" w:lineRule="auto"/>
              <w:jc w:val="center"/>
              <w:rPr>
                <w:rFonts w:asciiTheme="minorHAnsi" w:hAnsiTheme="minorHAnsi"/>
                <w:b/>
                <w:sz w:val="21"/>
              </w:rPr>
            </w:pPr>
            <w:r w:rsidRPr="00CF6646">
              <w:rPr>
                <w:rFonts w:asciiTheme="minorHAnsi" w:hAnsiTheme="minorHAnsi"/>
                <w:b/>
                <w:sz w:val="21"/>
              </w:rPr>
              <w:t xml:space="preserve">Prijatá ponuka: </w:t>
            </w:r>
            <w:r w:rsidRPr="00CF6646">
              <w:rPr>
                <w:rFonts w:asciiTheme="minorHAnsi" w:hAnsiTheme="minorHAnsi"/>
                <w:sz w:val="21"/>
              </w:rPr>
              <w:t>áno/nie</w:t>
            </w:r>
          </w:p>
        </w:tc>
      </w:tr>
      <w:tr w:rsidR="009C1135" w:rsidRPr="00CF6646" w14:paraId="334CFF24" w14:textId="77777777" w:rsidTr="007A0098">
        <w:tc>
          <w:tcPr>
            <w:tcW w:w="2446" w:type="dxa"/>
            <w:shd w:val="clear" w:color="auto" w:fill="auto"/>
            <w:vAlign w:val="center"/>
          </w:tcPr>
          <w:p w14:paraId="7E948F0F" w14:textId="77777777" w:rsidR="009C1135" w:rsidRPr="00CF6646" w:rsidRDefault="009C1135" w:rsidP="009C1135">
            <w:pPr>
              <w:spacing w:after="0" w:line="240" w:lineRule="auto"/>
              <w:jc w:val="center"/>
              <w:rPr>
                <w:rFonts w:asciiTheme="minorHAnsi" w:hAnsiTheme="minorHAnsi"/>
                <w:sz w:val="21"/>
              </w:rPr>
            </w:pPr>
          </w:p>
        </w:tc>
        <w:tc>
          <w:tcPr>
            <w:tcW w:w="1523" w:type="dxa"/>
            <w:shd w:val="clear" w:color="auto" w:fill="auto"/>
            <w:vAlign w:val="center"/>
          </w:tcPr>
          <w:p w14:paraId="24411CA0" w14:textId="77777777" w:rsidR="009C1135" w:rsidRPr="00CF6646" w:rsidRDefault="009C1135" w:rsidP="00561BA5">
            <w:pPr>
              <w:spacing w:after="0" w:line="240" w:lineRule="auto"/>
              <w:jc w:val="center"/>
              <w:rPr>
                <w:rFonts w:asciiTheme="minorHAnsi" w:hAnsiTheme="minorHAnsi"/>
                <w:sz w:val="21"/>
              </w:rPr>
            </w:pPr>
          </w:p>
        </w:tc>
        <w:tc>
          <w:tcPr>
            <w:tcW w:w="2410" w:type="dxa"/>
            <w:shd w:val="clear" w:color="auto" w:fill="auto"/>
            <w:vAlign w:val="center"/>
          </w:tcPr>
          <w:p w14:paraId="70F3E86F" w14:textId="77777777" w:rsidR="009C1135" w:rsidRPr="00CF6646" w:rsidRDefault="009C1135" w:rsidP="00561BA5">
            <w:pPr>
              <w:spacing w:after="0" w:line="240" w:lineRule="auto"/>
              <w:jc w:val="center"/>
              <w:rPr>
                <w:rFonts w:asciiTheme="minorHAnsi" w:hAnsiTheme="minorHAnsi"/>
                <w:sz w:val="21"/>
              </w:rPr>
            </w:pPr>
          </w:p>
        </w:tc>
        <w:tc>
          <w:tcPr>
            <w:tcW w:w="1986" w:type="dxa"/>
            <w:shd w:val="clear" w:color="auto" w:fill="auto"/>
            <w:vAlign w:val="center"/>
          </w:tcPr>
          <w:p w14:paraId="5828E102" w14:textId="77777777" w:rsidR="009C1135" w:rsidRPr="00CF6646" w:rsidRDefault="009C1135" w:rsidP="00561BA5">
            <w:pPr>
              <w:spacing w:after="0" w:line="240" w:lineRule="auto"/>
              <w:jc w:val="center"/>
              <w:rPr>
                <w:rFonts w:asciiTheme="minorHAnsi" w:hAnsiTheme="minorHAnsi"/>
                <w:sz w:val="21"/>
              </w:rPr>
            </w:pPr>
          </w:p>
        </w:tc>
      </w:tr>
      <w:tr w:rsidR="009C1135" w:rsidRPr="00CF6646" w14:paraId="63374BD0" w14:textId="77777777" w:rsidTr="007A0098">
        <w:tc>
          <w:tcPr>
            <w:tcW w:w="2446" w:type="dxa"/>
            <w:shd w:val="clear" w:color="auto" w:fill="auto"/>
            <w:vAlign w:val="center"/>
          </w:tcPr>
          <w:p w14:paraId="2BE4D3C2" w14:textId="77777777" w:rsidR="009C1135" w:rsidRPr="00CF6646" w:rsidRDefault="009C1135" w:rsidP="009C1135">
            <w:pPr>
              <w:spacing w:after="0" w:line="240" w:lineRule="auto"/>
              <w:jc w:val="center"/>
              <w:rPr>
                <w:rFonts w:asciiTheme="minorHAnsi" w:hAnsiTheme="minorHAnsi"/>
                <w:sz w:val="21"/>
              </w:rPr>
            </w:pPr>
          </w:p>
        </w:tc>
        <w:tc>
          <w:tcPr>
            <w:tcW w:w="1523" w:type="dxa"/>
            <w:shd w:val="clear" w:color="auto" w:fill="auto"/>
            <w:vAlign w:val="center"/>
          </w:tcPr>
          <w:p w14:paraId="049C7E7D" w14:textId="77777777" w:rsidR="009C1135" w:rsidRPr="00CF6646" w:rsidRDefault="009C1135" w:rsidP="00561BA5">
            <w:pPr>
              <w:spacing w:after="0" w:line="240" w:lineRule="auto"/>
              <w:jc w:val="center"/>
              <w:rPr>
                <w:rFonts w:asciiTheme="minorHAnsi" w:hAnsiTheme="minorHAnsi"/>
                <w:sz w:val="21"/>
              </w:rPr>
            </w:pPr>
          </w:p>
        </w:tc>
        <w:tc>
          <w:tcPr>
            <w:tcW w:w="2410" w:type="dxa"/>
            <w:shd w:val="clear" w:color="auto" w:fill="auto"/>
            <w:vAlign w:val="center"/>
          </w:tcPr>
          <w:p w14:paraId="02AD400E" w14:textId="77777777" w:rsidR="009C1135" w:rsidRPr="00CF6646" w:rsidRDefault="009C1135" w:rsidP="00561BA5">
            <w:pPr>
              <w:spacing w:after="0" w:line="240" w:lineRule="auto"/>
              <w:jc w:val="center"/>
              <w:rPr>
                <w:rFonts w:asciiTheme="minorHAnsi" w:hAnsiTheme="minorHAnsi"/>
                <w:sz w:val="21"/>
              </w:rPr>
            </w:pPr>
          </w:p>
        </w:tc>
        <w:tc>
          <w:tcPr>
            <w:tcW w:w="1986" w:type="dxa"/>
            <w:shd w:val="clear" w:color="auto" w:fill="auto"/>
            <w:vAlign w:val="center"/>
          </w:tcPr>
          <w:p w14:paraId="4B7F06DE" w14:textId="77777777" w:rsidR="009C1135" w:rsidRPr="00CF6646" w:rsidRDefault="009C1135" w:rsidP="00561BA5">
            <w:pPr>
              <w:spacing w:after="0" w:line="240" w:lineRule="auto"/>
              <w:jc w:val="center"/>
              <w:rPr>
                <w:rFonts w:asciiTheme="minorHAnsi" w:hAnsiTheme="minorHAnsi"/>
                <w:sz w:val="21"/>
              </w:rPr>
            </w:pPr>
          </w:p>
        </w:tc>
      </w:tr>
      <w:tr w:rsidR="009C1135" w:rsidRPr="00CF6646" w14:paraId="74F97CDA" w14:textId="77777777" w:rsidTr="007A0098">
        <w:tc>
          <w:tcPr>
            <w:tcW w:w="2446" w:type="dxa"/>
            <w:shd w:val="clear" w:color="auto" w:fill="auto"/>
            <w:vAlign w:val="center"/>
          </w:tcPr>
          <w:p w14:paraId="5B64613F" w14:textId="77777777" w:rsidR="009C1135" w:rsidRPr="00CF6646" w:rsidRDefault="009C1135" w:rsidP="009C1135">
            <w:pPr>
              <w:spacing w:after="0" w:line="240" w:lineRule="auto"/>
              <w:jc w:val="center"/>
              <w:rPr>
                <w:rFonts w:asciiTheme="minorHAnsi" w:hAnsiTheme="minorHAnsi"/>
                <w:sz w:val="21"/>
              </w:rPr>
            </w:pPr>
          </w:p>
        </w:tc>
        <w:tc>
          <w:tcPr>
            <w:tcW w:w="1523" w:type="dxa"/>
            <w:shd w:val="clear" w:color="auto" w:fill="auto"/>
            <w:vAlign w:val="center"/>
          </w:tcPr>
          <w:p w14:paraId="34F3A34D" w14:textId="77777777" w:rsidR="009C1135" w:rsidRPr="00CF6646" w:rsidRDefault="009C1135" w:rsidP="00561BA5">
            <w:pPr>
              <w:spacing w:after="0" w:line="240" w:lineRule="auto"/>
              <w:jc w:val="center"/>
              <w:rPr>
                <w:rFonts w:asciiTheme="minorHAnsi" w:hAnsiTheme="minorHAnsi"/>
                <w:sz w:val="21"/>
              </w:rPr>
            </w:pPr>
          </w:p>
        </w:tc>
        <w:tc>
          <w:tcPr>
            <w:tcW w:w="2410" w:type="dxa"/>
            <w:shd w:val="clear" w:color="auto" w:fill="auto"/>
            <w:vAlign w:val="center"/>
          </w:tcPr>
          <w:p w14:paraId="01CC8CA8" w14:textId="77777777" w:rsidR="009C1135" w:rsidRPr="00CF6646" w:rsidRDefault="009C1135" w:rsidP="00561BA5">
            <w:pPr>
              <w:spacing w:after="0" w:line="240" w:lineRule="auto"/>
              <w:jc w:val="center"/>
              <w:rPr>
                <w:rFonts w:asciiTheme="minorHAnsi" w:hAnsiTheme="minorHAnsi"/>
                <w:sz w:val="21"/>
              </w:rPr>
            </w:pPr>
          </w:p>
        </w:tc>
        <w:tc>
          <w:tcPr>
            <w:tcW w:w="1986" w:type="dxa"/>
            <w:shd w:val="clear" w:color="auto" w:fill="auto"/>
            <w:vAlign w:val="center"/>
          </w:tcPr>
          <w:p w14:paraId="1F3CA7AE" w14:textId="77777777" w:rsidR="009C1135" w:rsidRPr="00CF6646" w:rsidRDefault="009C1135" w:rsidP="00561BA5">
            <w:pPr>
              <w:spacing w:after="0" w:line="240" w:lineRule="auto"/>
              <w:jc w:val="center"/>
              <w:rPr>
                <w:rFonts w:asciiTheme="minorHAnsi" w:hAnsiTheme="minorHAnsi"/>
                <w:sz w:val="21"/>
              </w:rPr>
            </w:pPr>
          </w:p>
        </w:tc>
      </w:tr>
    </w:tbl>
    <w:p w14:paraId="2237A258" w14:textId="77777777" w:rsidR="009C1135" w:rsidRPr="00CF6646" w:rsidRDefault="009C1135" w:rsidP="000B5176">
      <w:pPr>
        <w:pStyle w:val="Odsekzoznamu"/>
        <w:numPr>
          <w:ilvl w:val="0"/>
          <w:numId w:val="74"/>
        </w:numPr>
        <w:tabs>
          <w:tab w:val="left" w:pos="709"/>
        </w:tabs>
        <w:spacing w:before="120" w:after="60" w:line="240" w:lineRule="auto"/>
        <w:ind w:left="992" w:hanging="567"/>
        <w:contextualSpacing w:val="0"/>
        <w:jc w:val="both"/>
        <w:rPr>
          <w:rFonts w:asciiTheme="minorHAnsi" w:hAnsiTheme="minorHAnsi"/>
        </w:rPr>
      </w:pPr>
      <w:r w:rsidRPr="00CF6646">
        <w:rPr>
          <w:rFonts w:asciiTheme="minorHAnsi" w:hAnsiTheme="minorHAnsi"/>
        </w:rPr>
        <w:t>zoznam predložených ponúk:</w:t>
      </w:r>
    </w:p>
    <w:tbl>
      <w:tblPr>
        <w:tblW w:w="8369"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38"/>
        <w:gridCol w:w="1531"/>
        <w:gridCol w:w="2552"/>
        <w:gridCol w:w="1848"/>
      </w:tblGrid>
      <w:tr w:rsidR="009C1135" w:rsidRPr="00CF6646" w14:paraId="4F4A6B9E" w14:textId="77777777" w:rsidTr="007A0098">
        <w:tc>
          <w:tcPr>
            <w:tcW w:w="2438" w:type="dxa"/>
            <w:shd w:val="pct5" w:color="auto" w:fill="auto"/>
            <w:vAlign w:val="center"/>
          </w:tcPr>
          <w:p w14:paraId="4B5BDA37" w14:textId="77777777" w:rsidR="009C1135" w:rsidRPr="00CF6646" w:rsidRDefault="009C1135" w:rsidP="009C1135">
            <w:pPr>
              <w:spacing w:after="0" w:line="240" w:lineRule="auto"/>
              <w:jc w:val="center"/>
              <w:rPr>
                <w:rFonts w:asciiTheme="minorHAnsi" w:hAnsiTheme="minorHAnsi"/>
                <w:b/>
                <w:sz w:val="21"/>
              </w:rPr>
            </w:pPr>
            <w:r w:rsidRPr="00CF6646">
              <w:rPr>
                <w:rFonts w:asciiTheme="minorHAnsi" w:hAnsiTheme="minorHAnsi"/>
                <w:b/>
                <w:sz w:val="21"/>
              </w:rPr>
              <w:t xml:space="preserve">Názov dodávateľa, ktorý predložil ponuku </w:t>
            </w:r>
          </w:p>
        </w:tc>
        <w:tc>
          <w:tcPr>
            <w:tcW w:w="1531" w:type="dxa"/>
            <w:shd w:val="pct5" w:color="auto" w:fill="auto"/>
            <w:vAlign w:val="center"/>
          </w:tcPr>
          <w:p w14:paraId="1DCF5E6D" w14:textId="77777777" w:rsidR="009C1135" w:rsidRPr="00CF6646" w:rsidRDefault="009C1135" w:rsidP="009C1135">
            <w:pPr>
              <w:spacing w:after="0" w:line="240" w:lineRule="auto"/>
              <w:jc w:val="center"/>
              <w:rPr>
                <w:rFonts w:asciiTheme="minorHAnsi" w:hAnsiTheme="minorHAnsi"/>
                <w:b/>
                <w:sz w:val="21"/>
              </w:rPr>
            </w:pPr>
            <w:r w:rsidRPr="00CF6646">
              <w:rPr>
                <w:rFonts w:asciiTheme="minorHAnsi" w:hAnsiTheme="minorHAnsi"/>
                <w:b/>
                <w:sz w:val="21"/>
              </w:rPr>
              <w:t>Dátum predloženia</w:t>
            </w:r>
          </w:p>
        </w:tc>
        <w:tc>
          <w:tcPr>
            <w:tcW w:w="2552" w:type="dxa"/>
            <w:shd w:val="pct5" w:color="auto" w:fill="auto"/>
            <w:vAlign w:val="center"/>
          </w:tcPr>
          <w:p w14:paraId="37664B66" w14:textId="77777777" w:rsidR="009C1135" w:rsidRPr="00CF6646" w:rsidRDefault="009C1135" w:rsidP="009C1135">
            <w:pPr>
              <w:spacing w:after="0" w:line="240" w:lineRule="auto"/>
              <w:jc w:val="center"/>
              <w:rPr>
                <w:rFonts w:asciiTheme="minorHAnsi" w:hAnsiTheme="minorHAnsi"/>
                <w:b/>
                <w:sz w:val="21"/>
              </w:rPr>
            </w:pPr>
            <w:r w:rsidRPr="00CF6646">
              <w:rPr>
                <w:rFonts w:asciiTheme="minorHAnsi" w:hAnsiTheme="minorHAnsi"/>
                <w:b/>
                <w:sz w:val="21"/>
              </w:rPr>
              <w:t xml:space="preserve">Suma ponuky relevantná pre určenie PHZ </w:t>
            </w:r>
          </w:p>
          <w:p w14:paraId="6A674CB0" w14:textId="77777777" w:rsidR="009C1135" w:rsidRPr="00CF6646" w:rsidRDefault="009C1135" w:rsidP="009C1135">
            <w:pPr>
              <w:spacing w:after="0" w:line="240" w:lineRule="auto"/>
              <w:jc w:val="center"/>
              <w:rPr>
                <w:rFonts w:asciiTheme="minorHAnsi" w:hAnsiTheme="minorHAnsi"/>
                <w:b/>
                <w:sz w:val="21"/>
              </w:rPr>
            </w:pPr>
            <w:r w:rsidRPr="00CF6646">
              <w:rPr>
                <w:rFonts w:asciiTheme="minorHAnsi" w:hAnsiTheme="minorHAnsi"/>
                <w:sz w:val="21"/>
              </w:rPr>
              <w:t>v EUR bez DPH</w:t>
            </w:r>
          </w:p>
        </w:tc>
        <w:tc>
          <w:tcPr>
            <w:tcW w:w="1848" w:type="dxa"/>
            <w:shd w:val="pct5" w:color="auto" w:fill="auto"/>
            <w:vAlign w:val="center"/>
          </w:tcPr>
          <w:p w14:paraId="17F5E477" w14:textId="77777777" w:rsidR="009C1135" w:rsidRPr="00CF6646" w:rsidRDefault="009C1135" w:rsidP="009C1135">
            <w:pPr>
              <w:spacing w:after="0" w:line="240" w:lineRule="auto"/>
              <w:jc w:val="center"/>
              <w:rPr>
                <w:rFonts w:asciiTheme="minorHAnsi" w:hAnsiTheme="minorHAnsi"/>
                <w:b/>
                <w:sz w:val="21"/>
              </w:rPr>
            </w:pPr>
            <w:r w:rsidRPr="00CF6646">
              <w:rPr>
                <w:rFonts w:asciiTheme="minorHAnsi" w:hAnsiTheme="minorHAnsi"/>
                <w:b/>
                <w:sz w:val="21"/>
              </w:rPr>
              <w:t>Poznámka</w:t>
            </w:r>
          </w:p>
        </w:tc>
      </w:tr>
      <w:tr w:rsidR="009C1135" w:rsidRPr="00CF6646" w14:paraId="20CCB71B" w14:textId="77777777" w:rsidTr="007A0098">
        <w:tc>
          <w:tcPr>
            <w:tcW w:w="2438" w:type="dxa"/>
          </w:tcPr>
          <w:p w14:paraId="750F63B0" w14:textId="77777777" w:rsidR="009C1135" w:rsidRPr="00CF6646" w:rsidRDefault="009C1135" w:rsidP="009C1135">
            <w:pPr>
              <w:spacing w:after="0" w:line="240" w:lineRule="auto"/>
              <w:jc w:val="center"/>
              <w:rPr>
                <w:rFonts w:asciiTheme="minorHAnsi" w:hAnsiTheme="minorHAnsi"/>
                <w:b/>
                <w:sz w:val="21"/>
              </w:rPr>
            </w:pPr>
          </w:p>
        </w:tc>
        <w:tc>
          <w:tcPr>
            <w:tcW w:w="1531" w:type="dxa"/>
          </w:tcPr>
          <w:p w14:paraId="6A70483A" w14:textId="77777777" w:rsidR="009C1135" w:rsidRPr="00CF6646" w:rsidRDefault="009C1135" w:rsidP="009C1135">
            <w:pPr>
              <w:spacing w:after="0" w:line="240" w:lineRule="auto"/>
              <w:jc w:val="center"/>
              <w:rPr>
                <w:rFonts w:asciiTheme="minorHAnsi" w:hAnsiTheme="minorHAnsi"/>
                <w:b/>
                <w:sz w:val="21"/>
              </w:rPr>
            </w:pPr>
          </w:p>
        </w:tc>
        <w:tc>
          <w:tcPr>
            <w:tcW w:w="2552" w:type="dxa"/>
          </w:tcPr>
          <w:p w14:paraId="708FCB7C" w14:textId="77777777" w:rsidR="009C1135" w:rsidRPr="00CF6646" w:rsidRDefault="009C1135" w:rsidP="009C1135">
            <w:pPr>
              <w:spacing w:after="0" w:line="240" w:lineRule="auto"/>
              <w:jc w:val="center"/>
              <w:rPr>
                <w:rFonts w:asciiTheme="minorHAnsi" w:hAnsiTheme="minorHAnsi"/>
                <w:b/>
                <w:sz w:val="21"/>
              </w:rPr>
            </w:pPr>
          </w:p>
        </w:tc>
        <w:tc>
          <w:tcPr>
            <w:tcW w:w="1848" w:type="dxa"/>
          </w:tcPr>
          <w:p w14:paraId="577E3BE5" w14:textId="77777777" w:rsidR="009C1135" w:rsidRPr="00CF6646" w:rsidRDefault="009C1135" w:rsidP="009C1135">
            <w:pPr>
              <w:spacing w:after="0" w:line="240" w:lineRule="auto"/>
              <w:jc w:val="center"/>
              <w:rPr>
                <w:rFonts w:asciiTheme="minorHAnsi" w:hAnsiTheme="minorHAnsi"/>
                <w:b/>
                <w:sz w:val="21"/>
              </w:rPr>
            </w:pPr>
          </w:p>
        </w:tc>
      </w:tr>
      <w:tr w:rsidR="009C1135" w:rsidRPr="00CF6646" w14:paraId="7051D61B" w14:textId="77777777" w:rsidTr="007A0098">
        <w:tc>
          <w:tcPr>
            <w:tcW w:w="2438" w:type="dxa"/>
          </w:tcPr>
          <w:p w14:paraId="68994466" w14:textId="77777777" w:rsidR="009C1135" w:rsidRPr="00CF6646" w:rsidRDefault="009C1135" w:rsidP="009C1135">
            <w:pPr>
              <w:spacing w:after="0" w:line="240" w:lineRule="auto"/>
              <w:jc w:val="center"/>
              <w:rPr>
                <w:rFonts w:asciiTheme="minorHAnsi" w:hAnsiTheme="minorHAnsi"/>
                <w:b/>
                <w:sz w:val="21"/>
              </w:rPr>
            </w:pPr>
          </w:p>
        </w:tc>
        <w:tc>
          <w:tcPr>
            <w:tcW w:w="1531" w:type="dxa"/>
          </w:tcPr>
          <w:p w14:paraId="5AE1E2BB" w14:textId="77777777" w:rsidR="009C1135" w:rsidRPr="00CF6646" w:rsidRDefault="009C1135" w:rsidP="009C1135">
            <w:pPr>
              <w:spacing w:after="0" w:line="240" w:lineRule="auto"/>
              <w:jc w:val="center"/>
              <w:rPr>
                <w:rFonts w:asciiTheme="minorHAnsi" w:hAnsiTheme="minorHAnsi"/>
                <w:b/>
                <w:sz w:val="21"/>
              </w:rPr>
            </w:pPr>
          </w:p>
        </w:tc>
        <w:tc>
          <w:tcPr>
            <w:tcW w:w="2552" w:type="dxa"/>
          </w:tcPr>
          <w:p w14:paraId="26C40C6E" w14:textId="77777777" w:rsidR="009C1135" w:rsidRPr="00CF6646" w:rsidRDefault="009C1135" w:rsidP="009C1135">
            <w:pPr>
              <w:spacing w:after="0" w:line="240" w:lineRule="auto"/>
              <w:jc w:val="center"/>
              <w:rPr>
                <w:rFonts w:asciiTheme="minorHAnsi" w:hAnsiTheme="minorHAnsi"/>
                <w:b/>
                <w:sz w:val="21"/>
              </w:rPr>
            </w:pPr>
          </w:p>
        </w:tc>
        <w:tc>
          <w:tcPr>
            <w:tcW w:w="1848" w:type="dxa"/>
          </w:tcPr>
          <w:p w14:paraId="4A1DB266" w14:textId="77777777" w:rsidR="009C1135" w:rsidRPr="00CF6646" w:rsidRDefault="009C1135" w:rsidP="009C1135">
            <w:pPr>
              <w:spacing w:after="0" w:line="240" w:lineRule="auto"/>
              <w:jc w:val="center"/>
              <w:rPr>
                <w:rFonts w:asciiTheme="minorHAnsi" w:hAnsiTheme="minorHAnsi"/>
                <w:b/>
                <w:sz w:val="21"/>
              </w:rPr>
            </w:pPr>
          </w:p>
        </w:tc>
      </w:tr>
      <w:tr w:rsidR="009C1135" w:rsidRPr="00CF6646" w14:paraId="20A346B5" w14:textId="77777777" w:rsidTr="007A0098">
        <w:tc>
          <w:tcPr>
            <w:tcW w:w="2438" w:type="dxa"/>
          </w:tcPr>
          <w:p w14:paraId="0E8FCEF6" w14:textId="77777777" w:rsidR="009C1135" w:rsidRPr="00CF6646" w:rsidRDefault="009C1135" w:rsidP="009C1135">
            <w:pPr>
              <w:spacing w:after="0" w:line="240" w:lineRule="auto"/>
              <w:jc w:val="center"/>
              <w:rPr>
                <w:rFonts w:asciiTheme="minorHAnsi" w:hAnsiTheme="minorHAnsi"/>
                <w:b/>
                <w:sz w:val="21"/>
              </w:rPr>
            </w:pPr>
          </w:p>
        </w:tc>
        <w:tc>
          <w:tcPr>
            <w:tcW w:w="1531" w:type="dxa"/>
          </w:tcPr>
          <w:p w14:paraId="3E035E4D" w14:textId="77777777" w:rsidR="009C1135" w:rsidRPr="00CF6646" w:rsidRDefault="009C1135" w:rsidP="009C1135">
            <w:pPr>
              <w:spacing w:after="0" w:line="240" w:lineRule="auto"/>
              <w:jc w:val="center"/>
              <w:rPr>
                <w:rFonts w:asciiTheme="minorHAnsi" w:hAnsiTheme="minorHAnsi"/>
                <w:b/>
                <w:sz w:val="21"/>
              </w:rPr>
            </w:pPr>
          </w:p>
        </w:tc>
        <w:tc>
          <w:tcPr>
            <w:tcW w:w="2552" w:type="dxa"/>
          </w:tcPr>
          <w:p w14:paraId="22458CE3" w14:textId="77777777" w:rsidR="009C1135" w:rsidRPr="00CF6646" w:rsidRDefault="009C1135" w:rsidP="009C1135">
            <w:pPr>
              <w:spacing w:after="0" w:line="240" w:lineRule="auto"/>
              <w:jc w:val="center"/>
              <w:rPr>
                <w:rFonts w:asciiTheme="minorHAnsi" w:hAnsiTheme="minorHAnsi"/>
                <w:b/>
                <w:sz w:val="21"/>
              </w:rPr>
            </w:pPr>
          </w:p>
        </w:tc>
        <w:tc>
          <w:tcPr>
            <w:tcW w:w="1848" w:type="dxa"/>
          </w:tcPr>
          <w:p w14:paraId="613A9CEE" w14:textId="77777777" w:rsidR="009C1135" w:rsidRPr="00CF6646" w:rsidRDefault="009C1135" w:rsidP="009C1135">
            <w:pPr>
              <w:spacing w:after="0" w:line="240" w:lineRule="auto"/>
              <w:jc w:val="center"/>
              <w:rPr>
                <w:rFonts w:asciiTheme="minorHAnsi" w:hAnsiTheme="minorHAnsi"/>
                <w:b/>
                <w:sz w:val="21"/>
              </w:rPr>
            </w:pPr>
          </w:p>
        </w:tc>
      </w:tr>
    </w:tbl>
    <w:p w14:paraId="32DC44FA" w14:textId="77777777" w:rsidR="009C1135" w:rsidRPr="00CF6646" w:rsidRDefault="009C1135" w:rsidP="000B5176">
      <w:pPr>
        <w:pStyle w:val="Odsekzoznamu"/>
        <w:numPr>
          <w:ilvl w:val="0"/>
          <w:numId w:val="74"/>
        </w:numPr>
        <w:tabs>
          <w:tab w:val="left" w:pos="709"/>
        </w:tabs>
        <w:spacing w:before="120" w:after="60" w:line="240" w:lineRule="auto"/>
        <w:ind w:left="992" w:hanging="567"/>
        <w:contextualSpacing w:val="0"/>
        <w:jc w:val="both"/>
        <w:rPr>
          <w:rFonts w:asciiTheme="minorHAnsi" w:hAnsiTheme="minorHAnsi"/>
        </w:rPr>
      </w:pPr>
      <w:r w:rsidRPr="00CF6646">
        <w:rPr>
          <w:rFonts w:asciiTheme="minorHAnsi" w:hAnsiTheme="minorHAnsi"/>
        </w:rPr>
        <w:t>zoznam identifikovaných cenníkov/zmlúv/plnení:</w:t>
      </w:r>
    </w:p>
    <w:tbl>
      <w:tblPr>
        <w:tblW w:w="8368"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41"/>
        <w:gridCol w:w="2016"/>
        <w:gridCol w:w="2064"/>
        <w:gridCol w:w="1847"/>
      </w:tblGrid>
      <w:tr w:rsidR="009C1135" w:rsidRPr="00CF6646" w14:paraId="283EBDF3" w14:textId="77777777" w:rsidTr="007A0098">
        <w:tc>
          <w:tcPr>
            <w:tcW w:w="2441" w:type="dxa"/>
            <w:shd w:val="pct5" w:color="auto" w:fill="auto"/>
            <w:vAlign w:val="center"/>
          </w:tcPr>
          <w:p w14:paraId="474EFFA4" w14:textId="77777777" w:rsidR="009C1135" w:rsidRPr="00CF6646" w:rsidRDefault="009C1135" w:rsidP="009C1135">
            <w:pPr>
              <w:spacing w:after="0" w:line="240" w:lineRule="auto"/>
              <w:jc w:val="center"/>
              <w:rPr>
                <w:rFonts w:asciiTheme="minorHAnsi" w:hAnsiTheme="minorHAnsi"/>
                <w:b/>
                <w:sz w:val="21"/>
              </w:rPr>
            </w:pPr>
            <w:r w:rsidRPr="00CF6646">
              <w:rPr>
                <w:rFonts w:asciiTheme="minorHAnsi" w:hAnsiTheme="minorHAnsi"/>
                <w:b/>
                <w:sz w:val="21"/>
              </w:rPr>
              <w:t>Identifikácia zdroja údaju</w:t>
            </w:r>
          </w:p>
        </w:tc>
        <w:tc>
          <w:tcPr>
            <w:tcW w:w="2016" w:type="dxa"/>
            <w:shd w:val="pct5" w:color="auto" w:fill="auto"/>
            <w:vAlign w:val="center"/>
          </w:tcPr>
          <w:p w14:paraId="3CB201BB" w14:textId="77777777" w:rsidR="009C1135" w:rsidRPr="00CF6646" w:rsidRDefault="009C1135" w:rsidP="009C1135">
            <w:pPr>
              <w:spacing w:after="0" w:line="240" w:lineRule="auto"/>
              <w:jc w:val="center"/>
              <w:rPr>
                <w:rFonts w:asciiTheme="minorHAnsi" w:hAnsiTheme="minorHAnsi"/>
                <w:b/>
                <w:sz w:val="21"/>
              </w:rPr>
            </w:pPr>
            <w:r w:rsidRPr="00CF6646">
              <w:rPr>
                <w:rFonts w:asciiTheme="minorHAnsi" w:hAnsiTheme="minorHAnsi"/>
                <w:b/>
                <w:sz w:val="21"/>
              </w:rPr>
              <w:t xml:space="preserve">Odkaz na internetovú stránku </w:t>
            </w:r>
            <w:r w:rsidRPr="00CF6646">
              <w:rPr>
                <w:rFonts w:asciiTheme="minorHAnsi" w:hAnsiTheme="minorHAnsi"/>
                <w:sz w:val="21"/>
              </w:rPr>
              <w:t>(ak relevantné)</w:t>
            </w:r>
          </w:p>
        </w:tc>
        <w:tc>
          <w:tcPr>
            <w:tcW w:w="2064" w:type="dxa"/>
            <w:shd w:val="pct5" w:color="auto" w:fill="auto"/>
            <w:vAlign w:val="center"/>
          </w:tcPr>
          <w:p w14:paraId="13F943E5" w14:textId="77777777" w:rsidR="009C1135" w:rsidRPr="00CF6646" w:rsidRDefault="009C1135" w:rsidP="009C1135">
            <w:pPr>
              <w:spacing w:after="0" w:line="240" w:lineRule="auto"/>
              <w:jc w:val="center"/>
              <w:rPr>
                <w:rFonts w:asciiTheme="minorHAnsi" w:hAnsiTheme="minorHAnsi"/>
                <w:b/>
                <w:sz w:val="21"/>
              </w:rPr>
            </w:pPr>
            <w:r w:rsidRPr="00CF6646">
              <w:rPr>
                <w:rFonts w:asciiTheme="minorHAnsi" w:hAnsiTheme="minorHAnsi"/>
                <w:b/>
                <w:sz w:val="21"/>
              </w:rPr>
              <w:t xml:space="preserve">Suma relevantná pre určenie PHZ </w:t>
            </w:r>
            <w:r w:rsidRPr="00CF6646">
              <w:rPr>
                <w:rFonts w:asciiTheme="minorHAnsi" w:hAnsiTheme="minorHAnsi"/>
                <w:sz w:val="21"/>
              </w:rPr>
              <w:t>v EUR bez DPH</w:t>
            </w:r>
          </w:p>
        </w:tc>
        <w:tc>
          <w:tcPr>
            <w:tcW w:w="1847" w:type="dxa"/>
            <w:shd w:val="pct5" w:color="auto" w:fill="auto"/>
            <w:vAlign w:val="center"/>
          </w:tcPr>
          <w:p w14:paraId="5CAE5D50" w14:textId="77777777" w:rsidR="009C1135" w:rsidRPr="00CF6646" w:rsidRDefault="009C1135" w:rsidP="009C1135">
            <w:pPr>
              <w:spacing w:after="0" w:line="240" w:lineRule="auto"/>
              <w:jc w:val="center"/>
              <w:rPr>
                <w:rFonts w:asciiTheme="minorHAnsi" w:hAnsiTheme="minorHAnsi"/>
                <w:b/>
                <w:sz w:val="21"/>
              </w:rPr>
            </w:pPr>
            <w:r w:rsidRPr="00CF6646">
              <w:rPr>
                <w:rFonts w:asciiTheme="minorHAnsi" w:hAnsiTheme="minorHAnsi"/>
                <w:b/>
                <w:sz w:val="21"/>
              </w:rPr>
              <w:t>Poznámka</w:t>
            </w:r>
          </w:p>
        </w:tc>
      </w:tr>
      <w:tr w:rsidR="009C1135" w:rsidRPr="00CF6646" w14:paraId="5AF46F57" w14:textId="77777777" w:rsidTr="007A0098">
        <w:tc>
          <w:tcPr>
            <w:tcW w:w="2441" w:type="dxa"/>
          </w:tcPr>
          <w:p w14:paraId="0A09DEBC" w14:textId="77777777" w:rsidR="009C1135" w:rsidRPr="00CF6646" w:rsidRDefault="009C1135" w:rsidP="009C1135">
            <w:pPr>
              <w:spacing w:after="0" w:line="240" w:lineRule="auto"/>
              <w:jc w:val="center"/>
              <w:rPr>
                <w:rFonts w:asciiTheme="minorHAnsi" w:hAnsiTheme="minorHAnsi"/>
                <w:b/>
                <w:sz w:val="21"/>
              </w:rPr>
            </w:pPr>
          </w:p>
        </w:tc>
        <w:tc>
          <w:tcPr>
            <w:tcW w:w="2016" w:type="dxa"/>
          </w:tcPr>
          <w:p w14:paraId="37B28267" w14:textId="77777777" w:rsidR="009C1135" w:rsidRPr="00CF6646" w:rsidRDefault="009C1135" w:rsidP="009C1135">
            <w:pPr>
              <w:spacing w:after="0" w:line="240" w:lineRule="auto"/>
              <w:jc w:val="center"/>
              <w:rPr>
                <w:rFonts w:asciiTheme="minorHAnsi" w:hAnsiTheme="minorHAnsi"/>
                <w:b/>
                <w:sz w:val="21"/>
              </w:rPr>
            </w:pPr>
          </w:p>
        </w:tc>
        <w:tc>
          <w:tcPr>
            <w:tcW w:w="2064" w:type="dxa"/>
          </w:tcPr>
          <w:p w14:paraId="5641746C" w14:textId="77777777" w:rsidR="009C1135" w:rsidRPr="00CF6646" w:rsidRDefault="009C1135" w:rsidP="009C1135">
            <w:pPr>
              <w:spacing w:after="0" w:line="240" w:lineRule="auto"/>
              <w:jc w:val="center"/>
              <w:rPr>
                <w:rFonts w:asciiTheme="minorHAnsi" w:hAnsiTheme="minorHAnsi"/>
                <w:b/>
                <w:sz w:val="21"/>
              </w:rPr>
            </w:pPr>
          </w:p>
        </w:tc>
        <w:tc>
          <w:tcPr>
            <w:tcW w:w="1847" w:type="dxa"/>
          </w:tcPr>
          <w:p w14:paraId="281C2642" w14:textId="77777777" w:rsidR="009C1135" w:rsidRPr="00CF6646" w:rsidRDefault="009C1135" w:rsidP="009C1135">
            <w:pPr>
              <w:spacing w:after="0" w:line="240" w:lineRule="auto"/>
              <w:jc w:val="center"/>
              <w:rPr>
                <w:rFonts w:asciiTheme="minorHAnsi" w:hAnsiTheme="minorHAnsi"/>
                <w:b/>
                <w:sz w:val="21"/>
              </w:rPr>
            </w:pPr>
          </w:p>
        </w:tc>
      </w:tr>
      <w:tr w:rsidR="009C1135" w:rsidRPr="00CF6646" w14:paraId="37F80667" w14:textId="77777777" w:rsidTr="007A0098">
        <w:tc>
          <w:tcPr>
            <w:tcW w:w="2441" w:type="dxa"/>
          </w:tcPr>
          <w:p w14:paraId="6E6053BD" w14:textId="77777777" w:rsidR="009C1135" w:rsidRPr="00CF6646" w:rsidRDefault="009C1135" w:rsidP="009C1135">
            <w:pPr>
              <w:spacing w:after="0" w:line="240" w:lineRule="auto"/>
              <w:jc w:val="center"/>
              <w:rPr>
                <w:rFonts w:asciiTheme="minorHAnsi" w:hAnsiTheme="minorHAnsi"/>
                <w:b/>
                <w:sz w:val="21"/>
              </w:rPr>
            </w:pPr>
          </w:p>
        </w:tc>
        <w:tc>
          <w:tcPr>
            <w:tcW w:w="2016" w:type="dxa"/>
          </w:tcPr>
          <w:p w14:paraId="00797286" w14:textId="77777777" w:rsidR="009C1135" w:rsidRPr="00CF6646" w:rsidRDefault="009C1135" w:rsidP="009C1135">
            <w:pPr>
              <w:spacing w:after="0" w:line="240" w:lineRule="auto"/>
              <w:jc w:val="center"/>
              <w:rPr>
                <w:rFonts w:asciiTheme="minorHAnsi" w:hAnsiTheme="minorHAnsi"/>
                <w:b/>
                <w:sz w:val="21"/>
              </w:rPr>
            </w:pPr>
          </w:p>
        </w:tc>
        <w:tc>
          <w:tcPr>
            <w:tcW w:w="2064" w:type="dxa"/>
          </w:tcPr>
          <w:p w14:paraId="4E2B31B5" w14:textId="77777777" w:rsidR="009C1135" w:rsidRPr="00CF6646" w:rsidRDefault="009C1135" w:rsidP="009C1135">
            <w:pPr>
              <w:spacing w:after="0" w:line="240" w:lineRule="auto"/>
              <w:jc w:val="center"/>
              <w:rPr>
                <w:rFonts w:asciiTheme="minorHAnsi" w:hAnsiTheme="minorHAnsi"/>
                <w:b/>
                <w:sz w:val="21"/>
              </w:rPr>
            </w:pPr>
          </w:p>
        </w:tc>
        <w:tc>
          <w:tcPr>
            <w:tcW w:w="1847" w:type="dxa"/>
          </w:tcPr>
          <w:p w14:paraId="6A1EBAFA" w14:textId="77777777" w:rsidR="009C1135" w:rsidRPr="00CF6646" w:rsidRDefault="009C1135" w:rsidP="009C1135">
            <w:pPr>
              <w:spacing w:after="0" w:line="240" w:lineRule="auto"/>
              <w:jc w:val="center"/>
              <w:rPr>
                <w:rFonts w:asciiTheme="minorHAnsi" w:hAnsiTheme="minorHAnsi"/>
                <w:b/>
                <w:sz w:val="21"/>
              </w:rPr>
            </w:pPr>
          </w:p>
        </w:tc>
      </w:tr>
      <w:tr w:rsidR="009C1135" w:rsidRPr="00CF6646" w14:paraId="16B591D6" w14:textId="77777777" w:rsidTr="007A0098">
        <w:tc>
          <w:tcPr>
            <w:tcW w:w="2441" w:type="dxa"/>
          </w:tcPr>
          <w:p w14:paraId="411A6161" w14:textId="77777777" w:rsidR="009C1135" w:rsidRPr="00CF6646" w:rsidRDefault="009C1135" w:rsidP="009C1135">
            <w:pPr>
              <w:spacing w:after="0" w:line="240" w:lineRule="auto"/>
              <w:jc w:val="center"/>
              <w:rPr>
                <w:rFonts w:asciiTheme="minorHAnsi" w:hAnsiTheme="minorHAnsi"/>
                <w:b/>
                <w:sz w:val="21"/>
              </w:rPr>
            </w:pPr>
          </w:p>
        </w:tc>
        <w:tc>
          <w:tcPr>
            <w:tcW w:w="2016" w:type="dxa"/>
          </w:tcPr>
          <w:p w14:paraId="2C16966A" w14:textId="77777777" w:rsidR="009C1135" w:rsidRPr="00CF6646" w:rsidRDefault="009C1135" w:rsidP="009C1135">
            <w:pPr>
              <w:spacing w:after="0" w:line="240" w:lineRule="auto"/>
              <w:jc w:val="center"/>
              <w:rPr>
                <w:rFonts w:asciiTheme="minorHAnsi" w:hAnsiTheme="minorHAnsi"/>
                <w:b/>
                <w:sz w:val="21"/>
              </w:rPr>
            </w:pPr>
          </w:p>
        </w:tc>
        <w:tc>
          <w:tcPr>
            <w:tcW w:w="2064" w:type="dxa"/>
          </w:tcPr>
          <w:p w14:paraId="7995219E" w14:textId="77777777" w:rsidR="009C1135" w:rsidRPr="00CF6646" w:rsidRDefault="009C1135" w:rsidP="009C1135">
            <w:pPr>
              <w:spacing w:after="0" w:line="240" w:lineRule="auto"/>
              <w:jc w:val="center"/>
              <w:rPr>
                <w:rFonts w:asciiTheme="minorHAnsi" w:hAnsiTheme="minorHAnsi"/>
                <w:b/>
                <w:sz w:val="21"/>
              </w:rPr>
            </w:pPr>
          </w:p>
        </w:tc>
        <w:tc>
          <w:tcPr>
            <w:tcW w:w="1847" w:type="dxa"/>
          </w:tcPr>
          <w:p w14:paraId="6937A4AE" w14:textId="77777777" w:rsidR="009C1135" w:rsidRPr="00CF6646" w:rsidRDefault="009C1135" w:rsidP="009C1135">
            <w:pPr>
              <w:spacing w:after="0" w:line="240" w:lineRule="auto"/>
              <w:jc w:val="center"/>
              <w:rPr>
                <w:rFonts w:asciiTheme="minorHAnsi" w:hAnsiTheme="minorHAnsi"/>
                <w:b/>
                <w:sz w:val="21"/>
              </w:rPr>
            </w:pPr>
          </w:p>
        </w:tc>
      </w:tr>
    </w:tbl>
    <w:p w14:paraId="4EA8846D" w14:textId="77777777" w:rsidR="009C1135" w:rsidRPr="00CF6646" w:rsidRDefault="009C1135" w:rsidP="000B5176">
      <w:pPr>
        <w:pStyle w:val="Odsekzoznamu"/>
        <w:numPr>
          <w:ilvl w:val="0"/>
          <w:numId w:val="74"/>
        </w:numPr>
        <w:tabs>
          <w:tab w:val="left" w:pos="709"/>
        </w:tabs>
        <w:spacing w:before="120" w:after="120" w:line="360" w:lineRule="auto"/>
        <w:ind w:left="993" w:hanging="567"/>
        <w:contextualSpacing w:val="0"/>
        <w:jc w:val="both"/>
        <w:rPr>
          <w:rFonts w:asciiTheme="minorHAnsi" w:hAnsiTheme="minorHAnsi"/>
        </w:rPr>
      </w:pPr>
      <w:r w:rsidRPr="00CF6646">
        <w:rPr>
          <w:rFonts w:asciiTheme="minorHAnsi" w:hAnsiTheme="minorHAnsi"/>
        </w:rPr>
        <w:t>iné relevantné podklady preukazujúce vykonanie prieskumu trhu:</w:t>
      </w:r>
    </w:p>
    <w:p w14:paraId="31ED2097" w14:textId="77777777" w:rsidR="009C1135" w:rsidRPr="00CF6646" w:rsidRDefault="009C1135" w:rsidP="000B5176">
      <w:pPr>
        <w:pStyle w:val="Odsekzoznamu"/>
        <w:numPr>
          <w:ilvl w:val="0"/>
          <w:numId w:val="73"/>
        </w:numPr>
        <w:tabs>
          <w:tab w:val="left" w:pos="426"/>
        </w:tabs>
        <w:spacing w:after="160" w:line="360" w:lineRule="auto"/>
        <w:ind w:left="0" w:firstLine="0"/>
        <w:rPr>
          <w:rFonts w:asciiTheme="minorHAnsi" w:hAnsiTheme="minorHAnsi"/>
        </w:rPr>
      </w:pPr>
      <w:r w:rsidRPr="00CF6646">
        <w:rPr>
          <w:rFonts w:asciiTheme="minorHAnsi" w:hAnsiTheme="minorHAnsi"/>
        </w:rPr>
        <w:t>Výsledná suma v rámci vyhodnotenia prieskumu trhu</w:t>
      </w:r>
      <w:r w:rsidRPr="00CF6646">
        <w:rPr>
          <w:rFonts w:asciiTheme="minorHAnsi" w:hAnsiTheme="minorHAnsi"/>
          <w:vertAlign w:val="superscript"/>
        </w:rPr>
        <w:footnoteReference w:id="64"/>
      </w:r>
      <w:r w:rsidRPr="00CF6646">
        <w:rPr>
          <w:rFonts w:asciiTheme="minorHAnsi" w:hAnsiTheme="minorHAnsi"/>
        </w:rPr>
        <w:t xml:space="preserve">: </w:t>
      </w:r>
      <w:r w:rsidRPr="00CF6646">
        <w:rPr>
          <w:rFonts w:asciiTheme="minorHAnsi" w:hAnsiTheme="minorHAnsi"/>
        </w:rPr>
        <w:tab/>
        <w:t>.............................................................</w:t>
      </w:r>
    </w:p>
    <w:p w14:paraId="71081645" w14:textId="77777777" w:rsidR="009C1135" w:rsidRPr="00CF6646" w:rsidRDefault="009C1135" w:rsidP="000B5176">
      <w:pPr>
        <w:pStyle w:val="Odsekzoznamu"/>
        <w:numPr>
          <w:ilvl w:val="0"/>
          <w:numId w:val="73"/>
        </w:numPr>
        <w:tabs>
          <w:tab w:val="left" w:pos="426"/>
        </w:tabs>
        <w:spacing w:after="160" w:line="360" w:lineRule="auto"/>
        <w:ind w:left="0" w:firstLine="0"/>
        <w:rPr>
          <w:rFonts w:asciiTheme="minorHAnsi" w:hAnsiTheme="minorHAnsi"/>
        </w:rPr>
      </w:pPr>
      <w:r w:rsidRPr="00CF6646">
        <w:rPr>
          <w:rFonts w:asciiTheme="minorHAnsi" w:hAnsiTheme="minorHAnsi"/>
        </w:rPr>
        <w:t xml:space="preserve">Meno funkcia a podpis zodpovednej osoby: </w:t>
      </w:r>
      <w:r w:rsidRPr="00CF6646">
        <w:rPr>
          <w:rFonts w:asciiTheme="minorHAnsi" w:hAnsiTheme="minorHAnsi"/>
        </w:rPr>
        <w:tab/>
        <w:t>..........................................................................</w:t>
      </w:r>
    </w:p>
    <w:p w14:paraId="5E4B57F7" w14:textId="77777777" w:rsidR="009C1135" w:rsidRPr="00CF6646" w:rsidRDefault="009C1135" w:rsidP="000B5176">
      <w:pPr>
        <w:pStyle w:val="Odsekzoznamu"/>
        <w:numPr>
          <w:ilvl w:val="0"/>
          <w:numId w:val="73"/>
        </w:numPr>
        <w:tabs>
          <w:tab w:val="left" w:pos="426"/>
        </w:tabs>
        <w:spacing w:after="160" w:line="360" w:lineRule="auto"/>
        <w:ind w:left="0" w:firstLine="0"/>
        <w:rPr>
          <w:rFonts w:asciiTheme="minorHAnsi" w:hAnsiTheme="minorHAnsi"/>
        </w:rPr>
      </w:pPr>
      <w:r w:rsidRPr="00CF6646">
        <w:rPr>
          <w:rFonts w:asciiTheme="minorHAnsi" w:hAnsiTheme="minorHAnsi"/>
        </w:rPr>
        <w:t xml:space="preserve">Miesto a dátum vykonania prieskumu: </w:t>
      </w:r>
      <w:r w:rsidRPr="00CF6646">
        <w:rPr>
          <w:rFonts w:asciiTheme="minorHAnsi" w:hAnsiTheme="minorHAnsi"/>
        </w:rPr>
        <w:tab/>
      </w:r>
      <w:r w:rsidRPr="00CF6646">
        <w:rPr>
          <w:rFonts w:asciiTheme="minorHAnsi" w:hAnsiTheme="minorHAnsi"/>
        </w:rPr>
        <w:tab/>
        <w:t>..........................................................................</w:t>
      </w:r>
    </w:p>
    <w:p w14:paraId="0B7A8529" w14:textId="77777777" w:rsidR="00030B7A" w:rsidRPr="00CF6646" w:rsidRDefault="00B26C65" w:rsidP="000B5176">
      <w:pPr>
        <w:pStyle w:val="Odsekzoznamu"/>
        <w:numPr>
          <w:ilvl w:val="0"/>
          <w:numId w:val="73"/>
        </w:numPr>
        <w:tabs>
          <w:tab w:val="left" w:pos="426"/>
        </w:tabs>
        <w:spacing w:after="160" w:line="360" w:lineRule="auto"/>
        <w:ind w:left="0" w:firstLine="0"/>
      </w:pPr>
      <w:r w:rsidRPr="00CF6646">
        <w:rPr>
          <w:rFonts w:asciiTheme="minorHAnsi" w:hAnsiTheme="minorHAnsi"/>
        </w:rPr>
        <w:t>Prílohy</w:t>
      </w:r>
      <w:r w:rsidRPr="00CF6646">
        <w:rPr>
          <w:rFonts w:asciiTheme="minorHAnsi" w:hAnsiTheme="minorHAnsi"/>
          <w:vertAlign w:val="superscript"/>
        </w:rPr>
        <w:footnoteReference w:id="65"/>
      </w:r>
      <w:r w:rsidRPr="00CF6646">
        <w:rPr>
          <w:rFonts w:asciiTheme="minorHAnsi" w:hAnsiTheme="minorHAnsi"/>
          <w:vertAlign w:val="superscript"/>
        </w:rPr>
        <w:t xml:space="preserve"> </w:t>
      </w:r>
      <w:r w:rsidR="00030B7A" w:rsidRPr="00CF6646">
        <w:br w:type="page"/>
      </w:r>
    </w:p>
    <w:p w14:paraId="765334FB" w14:textId="77777777" w:rsidR="00E27D14" w:rsidRPr="00CF6646" w:rsidRDefault="00E27D14" w:rsidP="006A2DB2">
      <w:pPr>
        <w:pStyle w:val="Nadpis2"/>
        <w:spacing w:before="240" w:after="120"/>
        <w:rPr>
          <w:rFonts w:asciiTheme="minorHAnsi" w:hAnsiTheme="minorHAnsi"/>
        </w:rPr>
      </w:pPr>
      <w:bookmarkStart w:id="1287" w:name="_Príloha_č._2"/>
      <w:bookmarkStart w:id="1288" w:name="_Ref418070004"/>
      <w:bookmarkStart w:id="1289" w:name="_Toc1545756"/>
      <w:bookmarkEnd w:id="1287"/>
      <w:r w:rsidRPr="00CF6646">
        <w:rPr>
          <w:rFonts w:asciiTheme="minorHAnsi" w:hAnsiTheme="minorHAnsi"/>
        </w:rPr>
        <w:lastRenderedPageBreak/>
        <w:t>Príloha č. 2 Vzor zápisnice z vyhodnotenia podmienok účasti</w:t>
      </w:r>
      <w:bookmarkEnd w:id="1288"/>
      <w:bookmarkEnd w:id="1289"/>
    </w:p>
    <w:p w14:paraId="71247F23" w14:textId="0024C548" w:rsidR="009C1135" w:rsidRPr="00EF4A1E" w:rsidRDefault="009C1135" w:rsidP="001E238B">
      <w:pPr>
        <w:spacing w:before="240" w:after="240" w:line="240" w:lineRule="auto"/>
        <w:jc w:val="center"/>
        <w:rPr>
          <w:rFonts w:asciiTheme="minorHAnsi" w:hAnsiTheme="minorHAnsi"/>
          <w:b/>
          <w:i/>
          <w:sz w:val="24"/>
          <w:szCs w:val="24"/>
        </w:rPr>
      </w:pPr>
      <w:r w:rsidRPr="00CF6646">
        <w:rPr>
          <w:rFonts w:asciiTheme="minorHAnsi" w:hAnsiTheme="minorHAnsi" w:cs="Times New Roman"/>
          <w:b/>
          <w:sz w:val="24"/>
          <w:szCs w:val="24"/>
        </w:rPr>
        <w:t>Zápisnica</w:t>
      </w:r>
      <w:r w:rsidRPr="00CF6646">
        <w:rPr>
          <w:rFonts w:asciiTheme="minorHAnsi" w:hAnsiTheme="minorHAnsi"/>
          <w:b/>
          <w:sz w:val="24"/>
          <w:szCs w:val="24"/>
        </w:rPr>
        <w:t xml:space="preserve"> (č. x</w:t>
      </w:r>
      <w:r w:rsidRPr="00EF4A1E">
        <w:rPr>
          <w:rStyle w:val="Odkaznapoznmkupodiarou"/>
          <w:rFonts w:asciiTheme="minorHAnsi" w:hAnsiTheme="minorHAnsi"/>
          <w:sz w:val="24"/>
          <w:szCs w:val="24"/>
        </w:rPr>
        <w:footnoteReference w:id="66"/>
      </w:r>
      <w:r w:rsidRPr="00EF4A1E">
        <w:rPr>
          <w:rFonts w:asciiTheme="minorHAnsi" w:hAnsiTheme="minorHAnsi"/>
          <w:b/>
          <w:sz w:val="24"/>
          <w:szCs w:val="24"/>
        </w:rPr>
        <w:t xml:space="preserve">) z vyhodnotenia splnenia podmienok účasti </w:t>
      </w:r>
    </w:p>
    <w:p w14:paraId="202E4898" w14:textId="77777777" w:rsidR="009C1135" w:rsidRPr="00EF4A1E" w:rsidRDefault="009C1135" w:rsidP="009C1135">
      <w:pPr>
        <w:jc w:val="center"/>
        <w:rPr>
          <w:rFonts w:asciiTheme="minorHAnsi" w:hAnsiTheme="minorHAnsi"/>
          <w:b/>
        </w:rPr>
      </w:pPr>
      <w:r w:rsidRPr="00EF4A1E">
        <w:rPr>
          <w:rFonts w:asciiTheme="minorHAnsi" w:hAnsiTheme="minorHAnsi"/>
          <w:b/>
        </w:rPr>
        <w:t>podľa § 40 ods. 12 zákona č. 343/2015 Z. z. o verejnom obstarávaní a o zmene a doplnení niektorých zákonov v znení neskorších predpisov</w:t>
      </w:r>
    </w:p>
    <w:p w14:paraId="2AA3B1D5" w14:textId="1DB103C5" w:rsidR="009C1135" w:rsidRPr="00CF6646" w:rsidRDefault="009C1135" w:rsidP="000B5176">
      <w:pPr>
        <w:pStyle w:val="Odsekzoznamu"/>
        <w:numPr>
          <w:ilvl w:val="0"/>
          <w:numId w:val="75"/>
        </w:numPr>
        <w:spacing w:after="160" w:line="360" w:lineRule="auto"/>
        <w:rPr>
          <w:rFonts w:asciiTheme="minorHAnsi" w:hAnsiTheme="minorHAnsi"/>
        </w:rPr>
      </w:pPr>
      <w:r w:rsidRPr="00CF6646">
        <w:rPr>
          <w:rFonts w:asciiTheme="minorHAnsi" w:hAnsiTheme="minorHAnsi"/>
        </w:rPr>
        <w:t xml:space="preserve">Názov verejného obstarávateľa </w:t>
      </w:r>
      <w:r w:rsidR="00C44ADF" w:rsidRPr="00CF6646">
        <w:rPr>
          <w:rFonts w:asciiTheme="minorHAnsi" w:hAnsiTheme="minorHAnsi"/>
        </w:rPr>
        <w:t>(</w:t>
      </w:r>
      <w:r w:rsidRPr="00CF6646">
        <w:rPr>
          <w:rFonts w:asciiTheme="minorHAnsi" w:hAnsiTheme="minorHAnsi"/>
        </w:rPr>
        <w:t>prijímateľa</w:t>
      </w:r>
      <w:r w:rsidR="00C44ADF" w:rsidRPr="00CF6646">
        <w:rPr>
          <w:rFonts w:asciiTheme="minorHAnsi" w:hAnsiTheme="minorHAnsi"/>
        </w:rPr>
        <w:t>)</w:t>
      </w:r>
      <w:r w:rsidRPr="00CF6646">
        <w:rPr>
          <w:rFonts w:asciiTheme="minorHAnsi" w:hAnsiTheme="minorHAnsi"/>
        </w:rPr>
        <w:t xml:space="preserve">: </w:t>
      </w:r>
      <w:r w:rsidRPr="00CF6646">
        <w:rPr>
          <w:rFonts w:asciiTheme="minorHAnsi" w:hAnsiTheme="minorHAnsi"/>
        </w:rPr>
        <w:tab/>
        <w:t>..........................................................................</w:t>
      </w:r>
    </w:p>
    <w:p w14:paraId="64E9FE36" w14:textId="2AEA6147" w:rsidR="009C1135" w:rsidRPr="00CF6646" w:rsidRDefault="009C1135" w:rsidP="000B5176">
      <w:pPr>
        <w:pStyle w:val="Odsekzoznamu"/>
        <w:numPr>
          <w:ilvl w:val="0"/>
          <w:numId w:val="75"/>
        </w:numPr>
        <w:spacing w:after="160" w:line="360" w:lineRule="auto"/>
        <w:rPr>
          <w:rFonts w:asciiTheme="minorHAnsi" w:hAnsiTheme="minorHAnsi"/>
        </w:rPr>
      </w:pPr>
      <w:r w:rsidRPr="00CF6646">
        <w:rPr>
          <w:rFonts w:asciiTheme="minorHAnsi" w:hAnsiTheme="minorHAnsi"/>
        </w:rPr>
        <w:t xml:space="preserve">Sídlo verejného obstarávateľa </w:t>
      </w:r>
      <w:r w:rsidR="00C44ADF" w:rsidRPr="00CF6646">
        <w:rPr>
          <w:rFonts w:asciiTheme="minorHAnsi" w:hAnsiTheme="minorHAnsi"/>
        </w:rPr>
        <w:t>(</w:t>
      </w:r>
      <w:r w:rsidRPr="00CF6646">
        <w:rPr>
          <w:rFonts w:asciiTheme="minorHAnsi" w:hAnsiTheme="minorHAnsi"/>
        </w:rPr>
        <w:t>prijímateľa</w:t>
      </w:r>
      <w:r w:rsidR="00C44ADF" w:rsidRPr="00CF6646">
        <w:rPr>
          <w:rFonts w:asciiTheme="minorHAnsi" w:hAnsiTheme="minorHAnsi"/>
        </w:rPr>
        <w:t>)</w:t>
      </w:r>
      <w:r w:rsidRPr="00CF6646">
        <w:rPr>
          <w:rFonts w:asciiTheme="minorHAnsi" w:hAnsiTheme="minorHAnsi"/>
        </w:rPr>
        <w:t xml:space="preserve">: </w:t>
      </w:r>
      <w:r w:rsidRPr="00CF6646">
        <w:rPr>
          <w:rFonts w:asciiTheme="minorHAnsi" w:hAnsiTheme="minorHAnsi"/>
        </w:rPr>
        <w:tab/>
        <w:t>..........................................................................</w:t>
      </w:r>
    </w:p>
    <w:p w14:paraId="7FCA428B" w14:textId="77777777" w:rsidR="009C1135" w:rsidRPr="00CF6646" w:rsidRDefault="009C1135" w:rsidP="000B5176">
      <w:pPr>
        <w:pStyle w:val="Odsekzoznamu"/>
        <w:numPr>
          <w:ilvl w:val="0"/>
          <w:numId w:val="75"/>
        </w:numPr>
        <w:spacing w:after="160" w:line="360" w:lineRule="auto"/>
        <w:rPr>
          <w:rFonts w:asciiTheme="minorHAnsi" w:hAnsiTheme="minorHAnsi"/>
        </w:rPr>
      </w:pPr>
      <w:r w:rsidRPr="00CF6646">
        <w:rPr>
          <w:rFonts w:asciiTheme="minorHAnsi" w:hAnsiTheme="minorHAnsi"/>
        </w:rPr>
        <w:t>Predmet / názov zákazky:</w:t>
      </w:r>
      <w:r w:rsidRPr="00CF6646">
        <w:rPr>
          <w:rFonts w:asciiTheme="minorHAnsi" w:hAnsiTheme="minorHAnsi"/>
        </w:rPr>
        <w:tab/>
      </w:r>
      <w:r w:rsidRPr="00CF6646">
        <w:rPr>
          <w:rFonts w:asciiTheme="minorHAnsi" w:hAnsiTheme="minorHAnsi"/>
        </w:rPr>
        <w:tab/>
      </w:r>
      <w:r w:rsidRPr="00CF6646">
        <w:rPr>
          <w:rFonts w:asciiTheme="minorHAnsi" w:hAnsiTheme="minorHAnsi"/>
        </w:rPr>
        <w:tab/>
      </w:r>
      <w:r w:rsidRPr="00CF6646">
        <w:rPr>
          <w:rFonts w:asciiTheme="minorHAnsi" w:hAnsiTheme="minorHAnsi"/>
        </w:rPr>
        <w:tab/>
        <w:t>..........................................................................</w:t>
      </w:r>
    </w:p>
    <w:p w14:paraId="0D67C20A" w14:textId="77777777" w:rsidR="009C1135" w:rsidRPr="00CF6646" w:rsidRDefault="009C1135" w:rsidP="000B5176">
      <w:pPr>
        <w:pStyle w:val="Odsekzoznamu"/>
        <w:numPr>
          <w:ilvl w:val="0"/>
          <w:numId w:val="75"/>
        </w:numPr>
        <w:spacing w:after="160" w:line="360" w:lineRule="auto"/>
        <w:rPr>
          <w:rFonts w:asciiTheme="minorHAnsi" w:hAnsiTheme="minorHAnsi"/>
        </w:rPr>
      </w:pPr>
      <w:r w:rsidRPr="00CF6646">
        <w:rPr>
          <w:rFonts w:asciiTheme="minorHAnsi" w:hAnsiTheme="minorHAnsi"/>
        </w:rPr>
        <w:t>Druh postupu</w:t>
      </w:r>
      <w:r w:rsidRPr="00CF6646">
        <w:rPr>
          <w:rStyle w:val="Odkaznapoznmkupodiarou"/>
          <w:rFonts w:asciiTheme="minorHAnsi" w:hAnsiTheme="minorHAnsi"/>
        </w:rPr>
        <w:footnoteReference w:id="67"/>
      </w:r>
      <w:r w:rsidRPr="00CF6646">
        <w:rPr>
          <w:rFonts w:asciiTheme="minorHAnsi" w:hAnsiTheme="minorHAnsi"/>
        </w:rPr>
        <w:t>:</w:t>
      </w:r>
      <w:r w:rsidRPr="00CF6646">
        <w:rPr>
          <w:rFonts w:asciiTheme="minorHAnsi" w:hAnsiTheme="minorHAnsi"/>
        </w:rPr>
        <w:tab/>
      </w:r>
      <w:r w:rsidRPr="00CF6646">
        <w:rPr>
          <w:rFonts w:asciiTheme="minorHAnsi" w:hAnsiTheme="minorHAnsi"/>
        </w:rPr>
        <w:tab/>
      </w:r>
      <w:r w:rsidRPr="00CF6646">
        <w:rPr>
          <w:rFonts w:asciiTheme="minorHAnsi" w:hAnsiTheme="minorHAnsi"/>
        </w:rPr>
        <w:tab/>
      </w:r>
      <w:r w:rsidRPr="00CF6646">
        <w:rPr>
          <w:rFonts w:asciiTheme="minorHAnsi" w:hAnsiTheme="minorHAnsi"/>
        </w:rPr>
        <w:tab/>
      </w:r>
      <w:r w:rsidRPr="00CF6646">
        <w:rPr>
          <w:rFonts w:asciiTheme="minorHAnsi" w:hAnsiTheme="minorHAnsi"/>
        </w:rPr>
        <w:tab/>
        <w:t>..........................................................................</w:t>
      </w:r>
    </w:p>
    <w:p w14:paraId="608BB0B4" w14:textId="77777777" w:rsidR="009C1135" w:rsidRPr="00CF6646" w:rsidRDefault="009C1135" w:rsidP="000B5176">
      <w:pPr>
        <w:pStyle w:val="Odsekzoznamu"/>
        <w:numPr>
          <w:ilvl w:val="0"/>
          <w:numId w:val="75"/>
        </w:numPr>
        <w:spacing w:after="160" w:line="360" w:lineRule="auto"/>
        <w:rPr>
          <w:rFonts w:asciiTheme="minorHAnsi" w:hAnsiTheme="minorHAnsi"/>
        </w:rPr>
      </w:pPr>
      <w:r w:rsidRPr="00CF6646">
        <w:rPr>
          <w:rFonts w:asciiTheme="minorHAnsi" w:hAnsiTheme="minorHAnsi"/>
        </w:rPr>
        <w:t>Označenie v Úradnom vestníku EÚ:</w:t>
      </w:r>
      <w:r w:rsidRPr="00CF6646">
        <w:rPr>
          <w:rFonts w:asciiTheme="minorHAnsi" w:hAnsiTheme="minorHAnsi"/>
        </w:rPr>
        <w:tab/>
      </w:r>
      <w:r w:rsidRPr="00CF6646">
        <w:rPr>
          <w:rFonts w:asciiTheme="minorHAnsi" w:hAnsiTheme="minorHAnsi"/>
        </w:rPr>
        <w:tab/>
      </w:r>
      <w:r w:rsidRPr="00CF6646">
        <w:rPr>
          <w:rFonts w:asciiTheme="minorHAnsi" w:hAnsiTheme="minorHAnsi"/>
        </w:rPr>
        <w:tab/>
        <w:t>..........................................................................</w:t>
      </w:r>
    </w:p>
    <w:p w14:paraId="6A06D6A2" w14:textId="77777777" w:rsidR="009C1135" w:rsidRPr="00CF6646" w:rsidRDefault="009C1135" w:rsidP="000B5176">
      <w:pPr>
        <w:pStyle w:val="Odsekzoznamu"/>
        <w:numPr>
          <w:ilvl w:val="0"/>
          <w:numId w:val="75"/>
        </w:numPr>
        <w:spacing w:after="160" w:line="360" w:lineRule="auto"/>
        <w:rPr>
          <w:rFonts w:asciiTheme="minorHAnsi" w:hAnsiTheme="minorHAnsi"/>
        </w:rPr>
      </w:pPr>
      <w:r w:rsidRPr="00CF6646">
        <w:rPr>
          <w:rFonts w:asciiTheme="minorHAnsi" w:hAnsiTheme="minorHAnsi"/>
        </w:rPr>
        <w:t>Označenie vo Vestníku VO vedeného ÚVO:</w:t>
      </w:r>
      <w:r w:rsidRPr="00CF6646">
        <w:rPr>
          <w:rFonts w:asciiTheme="minorHAnsi" w:hAnsiTheme="minorHAnsi"/>
        </w:rPr>
        <w:tab/>
      </w:r>
      <w:r w:rsidRPr="00CF6646">
        <w:rPr>
          <w:rFonts w:asciiTheme="minorHAnsi" w:hAnsiTheme="minorHAnsi"/>
        </w:rPr>
        <w:tab/>
        <w:t>..........................................................................</w:t>
      </w:r>
    </w:p>
    <w:p w14:paraId="2364FE9D" w14:textId="77777777" w:rsidR="009C1135" w:rsidRPr="00CF6646" w:rsidRDefault="009C1135" w:rsidP="000B5176">
      <w:pPr>
        <w:pStyle w:val="Odsekzoznamu"/>
        <w:numPr>
          <w:ilvl w:val="0"/>
          <w:numId w:val="75"/>
        </w:numPr>
        <w:spacing w:after="160" w:line="360" w:lineRule="auto"/>
        <w:rPr>
          <w:rFonts w:asciiTheme="minorHAnsi" w:hAnsiTheme="minorHAnsi"/>
        </w:rPr>
      </w:pPr>
      <w:r w:rsidRPr="00CF6646">
        <w:rPr>
          <w:rFonts w:asciiTheme="minorHAnsi" w:hAnsiTheme="minorHAnsi"/>
        </w:rPr>
        <w:t>Dátum a čas vyhodnotenia:</w:t>
      </w:r>
      <w:r w:rsidRPr="00CF6646">
        <w:rPr>
          <w:rFonts w:asciiTheme="minorHAnsi" w:hAnsiTheme="minorHAnsi"/>
        </w:rPr>
        <w:tab/>
      </w:r>
      <w:r w:rsidRPr="00CF6646">
        <w:rPr>
          <w:rFonts w:asciiTheme="minorHAnsi" w:hAnsiTheme="minorHAnsi"/>
        </w:rPr>
        <w:tab/>
      </w:r>
      <w:r w:rsidRPr="00CF6646">
        <w:rPr>
          <w:rFonts w:asciiTheme="minorHAnsi" w:hAnsiTheme="minorHAnsi"/>
        </w:rPr>
        <w:tab/>
      </w:r>
      <w:r w:rsidRPr="00CF6646">
        <w:rPr>
          <w:rFonts w:asciiTheme="minorHAnsi" w:hAnsiTheme="minorHAnsi"/>
        </w:rPr>
        <w:tab/>
        <w:t>..........................................................................</w:t>
      </w:r>
    </w:p>
    <w:p w14:paraId="748886E0" w14:textId="77777777" w:rsidR="009C1135" w:rsidRPr="00CF6646" w:rsidRDefault="009C1135" w:rsidP="000B5176">
      <w:pPr>
        <w:pStyle w:val="Odsekzoznamu"/>
        <w:numPr>
          <w:ilvl w:val="0"/>
          <w:numId w:val="75"/>
        </w:numPr>
        <w:spacing w:after="160" w:line="360" w:lineRule="auto"/>
        <w:rPr>
          <w:rFonts w:asciiTheme="minorHAnsi" w:hAnsiTheme="minorHAnsi"/>
        </w:rPr>
      </w:pPr>
      <w:r w:rsidRPr="00CF6646">
        <w:rPr>
          <w:rFonts w:asciiTheme="minorHAnsi" w:hAnsiTheme="minorHAnsi"/>
        </w:rPr>
        <w:t>Miesto vyhodnotenia:</w:t>
      </w:r>
      <w:r w:rsidRPr="00CF6646">
        <w:rPr>
          <w:rFonts w:asciiTheme="minorHAnsi" w:hAnsiTheme="minorHAnsi"/>
        </w:rPr>
        <w:tab/>
      </w:r>
      <w:r w:rsidRPr="00CF6646">
        <w:rPr>
          <w:rFonts w:asciiTheme="minorHAnsi" w:hAnsiTheme="minorHAnsi"/>
        </w:rPr>
        <w:tab/>
      </w:r>
      <w:r w:rsidRPr="00CF6646">
        <w:rPr>
          <w:rFonts w:asciiTheme="minorHAnsi" w:hAnsiTheme="minorHAnsi"/>
        </w:rPr>
        <w:tab/>
      </w:r>
      <w:r w:rsidRPr="00CF6646">
        <w:rPr>
          <w:rFonts w:asciiTheme="minorHAnsi" w:hAnsiTheme="minorHAnsi"/>
        </w:rPr>
        <w:tab/>
        <w:t>..........................................................................</w:t>
      </w:r>
    </w:p>
    <w:p w14:paraId="34AB4845" w14:textId="77777777" w:rsidR="009C1135" w:rsidRPr="00CF6646" w:rsidRDefault="009C1135" w:rsidP="000B5176">
      <w:pPr>
        <w:pStyle w:val="Odsekzoznamu"/>
        <w:numPr>
          <w:ilvl w:val="0"/>
          <w:numId w:val="75"/>
        </w:numPr>
        <w:spacing w:before="120" w:after="160" w:line="360" w:lineRule="auto"/>
        <w:rPr>
          <w:rFonts w:asciiTheme="minorHAnsi" w:hAnsiTheme="minorHAnsi"/>
        </w:rPr>
      </w:pPr>
      <w:r w:rsidRPr="00CF6646">
        <w:rPr>
          <w:rFonts w:asciiTheme="minorHAnsi" w:hAnsiTheme="minorHAnsi"/>
        </w:rPr>
        <w:t>Prítomní členovia komisie</w:t>
      </w:r>
      <w:r w:rsidRPr="00CF6646">
        <w:rPr>
          <w:rStyle w:val="Odkaznapoznmkupodiarou"/>
          <w:rFonts w:asciiTheme="minorHAnsi" w:hAnsiTheme="minorHAnsi"/>
        </w:rPr>
        <w:footnoteReference w:id="68"/>
      </w:r>
      <w:r w:rsidRPr="00CF6646">
        <w:rPr>
          <w:rFonts w:asciiTheme="minorHAnsi" w:hAnsiTheme="minorHAnsi"/>
        </w:rPr>
        <w:t xml:space="preserve">: </w:t>
      </w:r>
      <w:r w:rsidRPr="00CF6646">
        <w:rPr>
          <w:rFonts w:asciiTheme="minorHAnsi" w:hAnsiTheme="minorHAnsi"/>
        </w:rPr>
        <w:tab/>
      </w:r>
      <w:r w:rsidRPr="00CF6646">
        <w:rPr>
          <w:rFonts w:asciiTheme="minorHAnsi" w:hAnsiTheme="minorHAnsi"/>
        </w:rPr>
        <w:tab/>
      </w:r>
      <w:r w:rsidRPr="00CF6646">
        <w:rPr>
          <w:rFonts w:asciiTheme="minorHAnsi" w:hAnsiTheme="minorHAnsi"/>
        </w:rPr>
        <w:tab/>
        <w:t>..........................................................................</w:t>
      </w:r>
    </w:p>
    <w:p w14:paraId="2A005383" w14:textId="77777777" w:rsidR="009C1135" w:rsidRPr="00CF6646" w:rsidRDefault="009C1135" w:rsidP="000B5176">
      <w:pPr>
        <w:pStyle w:val="Odsekzoznamu"/>
        <w:numPr>
          <w:ilvl w:val="0"/>
          <w:numId w:val="75"/>
        </w:numPr>
        <w:spacing w:before="120" w:after="160" w:line="360" w:lineRule="auto"/>
        <w:rPr>
          <w:rFonts w:asciiTheme="minorHAnsi" w:hAnsiTheme="minorHAnsi"/>
        </w:rPr>
      </w:pPr>
      <w:r w:rsidRPr="00CF6646">
        <w:rPr>
          <w:rFonts w:asciiTheme="minorHAnsi" w:hAnsiTheme="minorHAnsi"/>
        </w:rPr>
        <w:t xml:space="preserve">Predložené žiadosti o vysvetlenie podľa </w:t>
      </w:r>
      <w:r w:rsidRPr="00CF6646">
        <w:rPr>
          <w:rFonts w:asciiTheme="minorHAnsi" w:hAnsiTheme="minorHAnsi"/>
          <w:shd w:val="clear" w:color="auto" w:fill="FFFFFF"/>
        </w:rPr>
        <w:t>§ 48</w:t>
      </w:r>
      <w:r w:rsidRPr="00CF6646">
        <w:rPr>
          <w:rFonts w:asciiTheme="minorHAnsi" w:hAnsiTheme="minorHAnsi"/>
        </w:rPr>
        <w:t xml:space="preserve"> ZVO</w:t>
      </w:r>
      <w:r w:rsidRPr="00CF6646">
        <w:rPr>
          <w:rFonts w:asciiTheme="minorHAnsi" w:hAnsiTheme="minorHAnsi"/>
          <w:vertAlign w:val="superscript"/>
        </w:rPr>
        <w:footnoteReference w:id="69"/>
      </w:r>
      <w:r w:rsidRPr="00CF6646">
        <w:rPr>
          <w:rFonts w:asciiTheme="minorHAnsi" w:hAnsiTheme="minorHAnsi"/>
        </w:rPr>
        <w:t>:.........................................................................</w:t>
      </w:r>
    </w:p>
    <w:p w14:paraId="69909743" w14:textId="77777777" w:rsidR="009C1135" w:rsidRPr="00CF6646" w:rsidRDefault="009C1135" w:rsidP="000B5176">
      <w:pPr>
        <w:pStyle w:val="Odsekzoznamu"/>
        <w:numPr>
          <w:ilvl w:val="0"/>
          <w:numId w:val="75"/>
        </w:numPr>
        <w:spacing w:before="120" w:after="160" w:line="360" w:lineRule="auto"/>
        <w:rPr>
          <w:rFonts w:asciiTheme="minorHAnsi" w:hAnsiTheme="minorHAnsi"/>
        </w:rPr>
      </w:pPr>
      <w:r w:rsidRPr="00CF6646">
        <w:rPr>
          <w:rFonts w:asciiTheme="minorHAnsi" w:hAnsiTheme="minorHAnsi"/>
        </w:rPr>
        <w:t>Zoznam uchádzačov / záujemcov</w:t>
      </w:r>
      <w:r w:rsidRPr="00CF6646">
        <w:rPr>
          <w:rFonts w:asciiTheme="minorHAnsi" w:hAnsiTheme="minorHAnsi"/>
          <w:vertAlign w:val="superscript"/>
        </w:rPr>
        <w:footnoteReference w:id="70"/>
      </w:r>
      <w:r w:rsidRPr="00CF6646">
        <w:rPr>
          <w:rFonts w:asciiTheme="minorHAnsi" w:hAnsiTheme="minorHAnsi"/>
        </w:rPr>
        <w:t>:</w:t>
      </w:r>
      <w:r w:rsidRPr="00CF6646">
        <w:rPr>
          <w:rFonts w:asciiTheme="minorHAnsi" w:hAnsiTheme="minorHAnsi"/>
        </w:rPr>
        <w:tab/>
      </w:r>
      <w:r w:rsidRPr="00CF6646">
        <w:rPr>
          <w:rFonts w:asciiTheme="minorHAnsi" w:hAnsiTheme="minorHAnsi"/>
        </w:rPr>
        <w:tab/>
      </w:r>
      <w:r w:rsidRPr="00CF6646">
        <w:rPr>
          <w:rFonts w:asciiTheme="minorHAnsi" w:hAnsiTheme="minorHAnsi"/>
        </w:rPr>
        <w:tab/>
        <w:t>..........................................................................</w:t>
      </w:r>
    </w:p>
    <w:p w14:paraId="6B07DAE6" w14:textId="77777777" w:rsidR="009C1135" w:rsidRPr="00CF6646" w:rsidRDefault="009C1135" w:rsidP="000B5176">
      <w:pPr>
        <w:pStyle w:val="Odsekzoznamu"/>
        <w:numPr>
          <w:ilvl w:val="0"/>
          <w:numId w:val="75"/>
        </w:numPr>
        <w:spacing w:before="120" w:after="160" w:line="360" w:lineRule="auto"/>
        <w:rPr>
          <w:rFonts w:asciiTheme="minorHAnsi" w:hAnsiTheme="minorHAnsi"/>
        </w:rPr>
      </w:pPr>
      <w:r w:rsidRPr="00CF6646">
        <w:rPr>
          <w:rFonts w:asciiTheme="minorHAnsi" w:hAnsiTheme="minorHAnsi"/>
        </w:rPr>
        <w:t xml:space="preserve">Vyhodnotenie splnenia podmienok účasti: </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673"/>
        <w:gridCol w:w="1580"/>
        <w:gridCol w:w="1701"/>
        <w:gridCol w:w="1842"/>
      </w:tblGrid>
      <w:tr w:rsidR="009C1135" w:rsidRPr="00CF6646" w14:paraId="7CB6EC02" w14:textId="77777777" w:rsidTr="009C1135">
        <w:tc>
          <w:tcPr>
            <w:tcW w:w="1271" w:type="dxa"/>
            <w:shd w:val="clear" w:color="auto" w:fill="F2F2F2"/>
            <w:vAlign w:val="center"/>
          </w:tcPr>
          <w:p w14:paraId="2765A989" w14:textId="77777777" w:rsidR="009C1135" w:rsidRPr="00CF6646" w:rsidRDefault="009C1135" w:rsidP="009C1135">
            <w:pPr>
              <w:spacing w:after="0" w:line="240" w:lineRule="auto"/>
              <w:jc w:val="center"/>
              <w:rPr>
                <w:rFonts w:asciiTheme="minorHAnsi" w:hAnsiTheme="minorHAnsi"/>
                <w:b/>
                <w:sz w:val="21"/>
              </w:rPr>
            </w:pPr>
            <w:r w:rsidRPr="00CF6646">
              <w:rPr>
                <w:rFonts w:asciiTheme="minorHAnsi" w:hAnsiTheme="minorHAnsi"/>
                <w:b/>
                <w:sz w:val="21"/>
              </w:rPr>
              <w:t>Uchádzač/</w:t>
            </w:r>
          </w:p>
          <w:p w14:paraId="0225A98A" w14:textId="77777777" w:rsidR="009C1135" w:rsidRPr="00CF6646" w:rsidRDefault="009C1135" w:rsidP="009C1135">
            <w:pPr>
              <w:spacing w:after="0" w:line="240" w:lineRule="auto"/>
              <w:jc w:val="center"/>
              <w:rPr>
                <w:rFonts w:asciiTheme="minorHAnsi" w:hAnsiTheme="minorHAnsi"/>
                <w:b/>
                <w:sz w:val="21"/>
              </w:rPr>
            </w:pPr>
            <w:r w:rsidRPr="00CF6646">
              <w:rPr>
                <w:rFonts w:asciiTheme="minorHAnsi" w:hAnsiTheme="minorHAnsi"/>
                <w:b/>
                <w:sz w:val="21"/>
              </w:rPr>
              <w:t>Záujemca</w:t>
            </w:r>
          </w:p>
        </w:tc>
        <w:tc>
          <w:tcPr>
            <w:tcW w:w="2673" w:type="dxa"/>
            <w:shd w:val="clear" w:color="auto" w:fill="F2F2F2"/>
            <w:vAlign w:val="center"/>
          </w:tcPr>
          <w:p w14:paraId="79E5D285" w14:textId="77777777" w:rsidR="009C1135" w:rsidRPr="00CF6646" w:rsidRDefault="009C1135" w:rsidP="009C1135">
            <w:pPr>
              <w:spacing w:after="0" w:line="240" w:lineRule="auto"/>
              <w:jc w:val="center"/>
              <w:rPr>
                <w:rFonts w:asciiTheme="minorHAnsi" w:hAnsiTheme="minorHAnsi"/>
                <w:b/>
                <w:sz w:val="21"/>
              </w:rPr>
            </w:pPr>
            <w:r w:rsidRPr="00CF6646">
              <w:rPr>
                <w:rFonts w:asciiTheme="minorHAnsi" w:hAnsiTheme="minorHAnsi"/>
                <w:b/>
                <w:sz w:val="21"/>
              </w:rPr>
              <w:t>Podmienka účasti</w:t>
            </w:r>
          </w:p>
        </w:tc>
        <w:tc>
          <w:tcPr>
            <w:tcW w:w="1580" w:type="dxa"/>
            <w:shd w:val="clear" w:color="auto" w:fill="F2F2F2"/>
            <w:vAlign w:val="center"/>
          </w:tcPr>
          <w:p w14:paraId="00CA2BCA" w14:textId="77777777" w:rsidR="009C1135" w:rsidRPr="00CF6646" w:rsidRDefault="009C1135" w:rsidP="009C1135">
            <w:pPr>
              <w:spacing w:after="0" w:line="240" w:lineRule="auto"/>
              <w:jc w:val="center"/>
              <w:rPr>
                <w:rFonts w:asciiTheme="minorHAnsi" w:hAnsiTheme="minorHAnsi"/>
                <w:b/>
                <w:sz w:val="21"/>
              </w:rPr>
            </w:pPr>
            <w:r w:rsidRPr="00CF6646">
              <w:rPr>
                <w:rFonts w:asciiTheme="minorHAnsi" w:hAnsiTheme="minorHAnsi"/>
                <w:b/>
                <w:sz w:val="21"/>
              </w:rPr>
              <w:t>Znenie podmienky účasti</w:t>
            </w:r>
          </w:p>
        </w:tc>
        <w:tc>
          <w:tcPr>
            <w:tcW w:w="1701" w:type="dxa"/>
            <w:shd w:val="clear" w:color="auto" w:fill="F2F2F2"/>
            <w:vAlign w:val="center"/>
          </w:tcPr>
          <w:p w14:paraId="66FE84F9" w14:textId="77777777" w:rsidR="009C1135" w:rsidRPr="00CF6646" w:rsidRDefault="009C1135" w:rsidP="009C1135">
            <w:pPr>
              <w:spacing w:after="0" w:line="240" w:lineRule="auto"/>
              <w:jc w:val="center"/>
              <w:rPr>
                <w:rFonts w:asciiTheme="minorHAnsi" w:hAnsiTheme="minorHAnsi"/>
                <w:b/>
                <w:sz w:val="21"/>
              </w:rPr>
            </w:pPr>
            <w:r w:rsidRPr="00CF6646">
              <w:rPr>
                <w:rFonts w:asciiTheme="minorHAnsi" w:hAnsiTheme="minorHAnsi"/>
                <w:b/>
                <w:sz w:val="21"/>
              </w:rPr>
              <w:t>Predložené doklady preukazujúce splnenie podmienky</w:t>
            </w:r>
          </w:p>
        </w:tc>
        <w:tc>
          <w:tcPr>
            <w:tcW w:w="1842" w:type="dxa"/>
            <w:shd w:val="clear" w:color="auto" w:fill="F2F2F2"/>
            <w:vAlign w:val="center"/>
          </w:tcPr>
          <w:p w14:paraId="4D40452F" w14:textId="77777777" w:rsidR="009C1135" w:rsidRPr="00CF6646" w:rsidRDefault="009C1135" w:rsidP="009C1135">
            <w:pPr>
              <w:spacing w:after="0" w:line="240" w:lineRule="auto"/>
              <w:jc w:val="center"/>
              <w:rPr>
                <w:rFonts w:asciiTheme="minorHAnsi" w:hAnsiTheme="minorHAnsi"/>
                <w:b/>
                <w:sz w:val="21"/>
              </w:rPr>
            </w:pPr>
            <w:r w:rsidRPr="00CF6646">
              <w:rPr>
                <w:rFonts w:asciiTheme="minorHAnsi" w:hAnsiTheme="minorHAnsi"/>
                <w:b/>
                <w:sz w:val="21"/>
              </w:rPr>
              <w:t>Záver posúdenia</w:t>
            </w:r>
          </w:p>
          <w:p w14:paraId="35AB03A0" w14:textId="77777777" w:rsidR="009C1135" w:rsidRPr="00CF6646" w:rsidRDefault="009C1135" w:rsidP="009C1135">
            <w:pPr>
              <w:spacing w:after="0" w:line="240" w:lineRule="auto"/>
              <w:jc w:val="center"/>
              <w:rPr>
                <w:rFonts w:asciiTheme="minorHAnsi" w:hAnsiTheme="minorHAnsi"/>
                <w:b/>
                <w:sz w:val="21"/>
              </w:rPr>
            </w:pPr>
            <w:r w:rsidRPr="00CF6646">
              <w:rPr>
                <w:rFonts w:asciiTheme="minorHAnsi" w:hAnsiTheme="minorHAnsi"/>
                <w:sz w:val="21"/>
              </w:rPr>
              <w:t>(napr. splnil/nesplnil/na vysvetlenie, doplnenie)</w:t>
            </w:r>
          </w:p>
        </w:tc>
      </w:tr>
      <w:tr w:rsidR="009C1135" w:rsidRPr="00CF6646" w14:paraId="769B004F" w14:textId="77777777" w:rsidTr="001E238B">
        <w:tc>
          <w:tcPr>
            <w:tcW w:w="1271" w:type="dxa"/>
            <w:vMerge w:val="restart"/>
            <w:shd w:val="clear" w:color="auto" w:fill="auto"/>
            <w:vAlign w:val="center"/>
          </w:tcPr>
          <w:p w14:paraId="10891598" w14:textId="77777777" w:rsidR="009C1135" w:rsidRPr="00CF6646" w:rsidRDefault="009C1135" w:rsidP="009C1135">
            <w:pPr>
              <w:spacing w:after="0" w:line="240" w:lineRule="auto"/>
              <w:jc w:val="center"/>
              <w:rPr>
                <w:rFonts w:asciiTheme="minorHAnsi" w:hAnsiTheme="minorHAnsi"/>
                <w:sz w:val="21"/>
              </w:rPr>
            </w:pPr>
            <w:r w:rsidRPr="00CF6646">
              <w:rPr>
                <w:rFonts w:asciiTheme="minorHAnsi" w:hAnsiTheme="minorHAnsi"/>
                <w:sz w:val="21"/>
              </w:rPr>
              <w:t>Uchádzač 1</w:t>
            </w:r>
          </w:p>
        </w:tc>
        <w:tc>
          <w:tcPr>
            <w:tcW w:w="2673" w:type="dxa"/>
            <w:shd w:val="clear" w:color="auto" w:fill="auto"/>
            <w:vAlign w:val="center"/>
          </w:tcPr>
          <w:p w14:paraId="760E2E46" w14:textId="77777777" w:rsidR="009C1135" w:rsidRPr="00CF6646" w:rsidRDefault="009C1135" w:rsidP="009C1135">
            <w:pPr>
              <w:spacing w:after="0" w:line="240" w:lineRule="auto"/>
              <w:rPr>
                <w:rFonts w:asciiTheme="minorHAnsi" w:hAnsiTheme="minorHAnsi"/>
                <w:sz w:val="21"/>
              </w:rPr>
            </w:pPr>
            <w:r w:rsidRPr="00CF6646">
              <w:rPr>
                <w:rFonts w:asciiTheme="minorHAnsi" w:hAnsiTheme="minorHAnsi"/>
                <w:sz w:val="21"/>
              </w:rPr>
              <w:t>Osobné postavenie § 32 ZVO</w:t>
            </w:r>
          </w:p>
        </w:tc>
        <w:tc>
          <w:tcPr>
            <w:tcW w:w="1580" w:type="dxa"/>
            <w:shd w:val="clear" w:color="auto" w:fill="auto"/>
            <w:vAlign w:val="center"/>
          </w:tcPr>
          <w:p w14:paraId="19122D44" w14:textId="77777777" w:rsidR="009C1135" w:rsidRPr="00CF6646" w:rsidRDefault="009C1135" w:rsidP="009C1135">
            <w:pPr>
              <w:spacing w:after="0" w:line="240" w:lineRule="auto"/>
              <w:rPr>
                <w:rFonts w:asciiTheme="minorHAnsi" w:hAnsiTheme="minorHAnsi"/>
                <w:b/>
                <w:color w:val="365F91"/>
                <w:sz w:val="21"/>
              </w:rPr>
            </w:pPr>
          </w:p>
        </w:tc>
        <w:tc>
          <w:tcPr>
            <w:tcW w:w="1701" w:type="dxa"/>
            <w:shd w:val="clear" w:color="auto" w:fill="auto"/>
            <w:vAlign w:val="center"/>
          </w:tcPr>
          <w:p w14:paraId="695F4AAA" w14:textId="77777777" w:rsidR="009C1135" w:rsidRPr="00CF6646" w:rsidRDefault="009C1135" w:rsidP="009C1135">
            <w:pPr>
              <w:spacing w:after="0" w:line="240" w:lineRule="auto"/>
              <w:rPr>
                <w:rFonts w:asciiTheme="minorHAnsi" w:hAnsiTheme="minorHAnsi"/>
                <w:b/>
                <w:color w:val="365F91"/>
                <w:sz w:val="21"/>
              </w:rPr>
            </w:pPr>
          </w:p>
        </w:tc>
        <w:tc>
          <w:tcPr>
            <w:tcW w:w="1842" w:type="dxa"/>
            <w:shd w:val="clear" w:color="auto" w:fill="auto"/>
            <w:vAlign w:val="center"/>
          </w:tcPr>
          <w:p w14:paraId="07C0481C" w14:textId="77777777" w:rsidR="009C1135" w:rsidRPr="00CF6646" w:rsidRDefault="009C1135" w:rsidP="009C1135">
            <w:pPr>
              <w:spacing w:after="0" w:line="240" w:lineRule="auto"/>
              <w:rPr>
                <w:rFonts w:asciiTheme="minorHAnsi" w:hAnsiTheme="minorHAnsi"/>
                <w:b/>
                <w:color w:val="365F91"/>
                <w:sz w:val="21"/>
              </w:rPr>
            </w:pPr>
          </w:p>
        </w:tc>
      </w:tr>
      <w:tr w:rsidR="009C1135" w:rsidRPr="00CF6646" w14:paraId="06DEA1F8" w14:textId="77777777" w:rsidTr="001E238B">
        <w:tc>
          <w:tcPr>
            <w:tcW w:w="1271" w:type="dxa"/>
            <w:vMerge/>
            <w:shd w:val="clear" w:color="auto" w:fill="auto"/>
            <w:vAlign w:val="center"/>
          </w:tcPr>
          <w:p w14:paraId="3367C1FF" w14:textId="77777777" w:rsidR="009C1135" w:rsidRPr="00CF6646" w:rsidRDefault="009C1135" w:rsidP="009C1135">
            <w:pPr>
              <w:spacing w:after="0" w:line="240" w:lineRule="auto"/>
              <w:jc w:val="center"/>
              <w:rPr>
                <w:rFonts w:asciiTheme="minorHAnsi" w:hAnsiTheme="minorHAnsi"/>
                <w:sz w:val="21"/>
              </w:rPr>
            </w:pPr>
          </w:p>
        </w:tc>
        <w:tc>
          <w:tcPr>
            <w:tcW w:w="2673" w:type="dxa"/>
            <w:shd w:val="clear" w:color="auto" w:fill="auto"/>
            <w:vAlign w:val="center"/>
          </w:tcPr>
          <w:p w14:paraId="2E8A31AC" w14:textId="77777777" w:rsidR="009C1135" w:rsidRPr="00CF6646" w:rsidRDefault="009C1135" w:rsidP="009C1135">
            <w:pPr>
              <w:spacing w:after="0" w:line="240" w:lineRule="auto"/>
              <w:rPr>
                <w:rFonts w:asciiTheme="minorHAnsi" w:hAnsiTheme="minorHAnsi"/>
                <w:sz w:val="21"/>
              </w:rPr>
            </w:pPr>
            <w:r w:rsidRPr="00CF6646">
              <w:rPr>
                <w:rFonts w:asciiTheme="minorHAnsi" w:hAnsiTheme="minorHAnsi"/>
                <w:sz w:val="21"/>
              </w:rPr>
              <w:t>Finančné a ekonomické postavenie § 33 ZVO</w:t>
            </w:r>
          </w:p>
        </w:tc>
        <w:tc>
          <w:tcPr>
            <w:tcW w:w="1580" w:type="dxa"/>
            <w:shd w:val="clear" w:color="auto" w:fill="auto"/>
            <w:vAlign w:val="center"/>
          </w:tcPr>
          <w:p w14:paraId="06A06BC1" w14:textId="77777777" w:rsidR="009C1135" w:rsidRPr="00CF6646" w:rsidRDefault="009C1135" w:rsidP="009C1135">
            <w:pPr>
              <w:spacing w:after="0" w:line="240" w:lineRule="auto"/>
              <w:jc w:val="center"/>
              <w:rPr>
                <w:rFonts w:asciiTheme="minorHAnsi" w:hAnsiTheme="minorHAnsi"/>
                <w:b/>
                <w:color w:val="365F91"/>
                <w:sz w:val="21"/>
              </w:rPr>
            </w:pPr>
          </w:p>
        </w:tc>
        <w:tc>
          <w:tcPr>
            <w:tcW w:w="1701" w:type="dxa"/>
            <w:shd w:val="clear" w:color="auto" w:fill="auto"/>
            <w:vAlign w:val="center"/>
          </w:tcPr>
          <w:p w14:paraId="53527D8A" w14:textId="77777777" w:rsidR="009C1135" w:rsidRPr="00CF6646" w:rsidRDefault="009C1135" w:rsidP="009C1135">
            <w:pPr>
              <w:spacing w:after="0" w:line="240" w:lineRule="auto"/>
              <w:jc w:val="center"/>
              <w:rPr>
                <w:rFonts w:asciiTheme="minorHAnsi" w:hAnsiTheme="minorHAnsi"/>
                <w:b/>
                <w:color w:val="365F91"/>
                <w:sz w:val="21"/>
              </w:rPr>
            </w:pPr>
          </w:p>
        </w:tc>
        <w:tc>
          <w:tcPr>
            <w:tcW w:w="1842" w:type="dxa"/>
            <w:shd w:val="clear" w:color="auto" w:fill="auto"/>
            <w:vAlign w:val="center"/>
          </w:tcPr>
          <w:p w14:paraId="1EA6FA57" w14:textId="77777777" w:rsidR="009C1135" w:rsidRPr="00CF6646" w:rsidRDefault="009C1135" w:rsidP="009C1135">
            <w:pPr>
              <w:spacing w:after="0" w:line="240" w:lineRule="auto"/>
              <w:jc w:val="center"/>
              <w:rPr>
                <w:rFonts w:asciiTheme="minorHAnsi" w:hAnsiTheme="minorHAnsi"/>
                <w:b/>
                <w:color w:val="365F91"/>
                <w:sz w:val="21"/>
              </w:rPr>
            </w:pPr>
          </w:p>
        </w:tc>
      </w:tr>
      <w:tr w:rsidR="009C1135" w:rsidRPr="00CF6646" w14:paraId="66264F38" w14:textId="77777777" w:rsidTr="001E238B">
        <w:tc>
          <w:tcPr>
            <w:tcW w:w="1271" w:type="dxa"/>
            <w:vMerge/>
            <w:shd w:val="clear" w:color="auto" w:fill="auto"/>
            <w:vAlign w:val="center"/>
          </w:tcPr>
          <w:p w14:paraId="25F849B6" w14:textId="77777777" w:rsidR="009C1135" w:rsidRPr="00CF6646" w:rsidRDefault="009C1135" w:rsidP="009C1135">
            <w:pPr>
              <w:spacing w:after="0" w:line="240" w:lineRule="auto"/>
              <w:jc w:val="center"/>
              <w:rPr>
                <w:rFonts w:asciiTheme="minorHAnsi" w:hAnsiTheme="minorHAnsi"/>
                <w:sz w:val="21"/>
              </w:rPr>
            </w:pPr>
          </w:p>
        </w:tc>
        <w:tc>
          <w:tcPr>
            <w:tcW w:w="2673" w:type="dxa"/>
            <w:shd w:val="clear" w:color="auto" w:fill="auto"/>
            <w:vAlign w:val="center"/>
          </w:tcPr>
          <w:p w14:paraId="4130A1CF" w14:textId="77777777" w:rsidR="009C1135" w:rsidRPr="00CF6646" w:rsidRDefault="009C1135" w:rsidP="009C1135">
            <w:pPr>
              <w:spacing w:after="0" w:line="240" w:lineRule="auto"/>
              <w:rPr>
                <w:rFonts w:asciiTheme="minorHAnsi" w:hAnsiTheme="minorHAnsi"/>
                <w:sz w:val="21"/>
              </w:rPr>
            </w:pPr>
            <w:r w:rsidRPr="00CF6646">
              <w:rPr>
                <w:rFonts w:asciiTheme="minorHAnsi" w:hAnsiTheme="minorHAnsi"/>
                <w:sz w:val="21"/>
              </w:rPr>
              <w:t>Technická. alebo odborná spôsobilosť § 34 ZVO</w:t>
            </w:r>
          </w:p>
        </w:tc>
        <w:tc>
          <w:tcPr>
            <w:tcW w:w="1580" w:type="dxa"/>
            <w:shd w:val="clear" w:color="auto" w:fill="auto"/>
            <w:vAlign w:val="center"/>
          </w:tcPr>
          <w:p w14:paraId="01BC621D" w14:textId="77777777" w:rsidR="009C1135" w:rsidRPr="00CF6646" w:rsidRDefault="009C1135" w:rsidP="009C1135">
            <w:pPr>
              <w:spacing w:after="0" w:line="240" w:lineRule="auto"/>
              <w:jc w:val="center"/>
              <w:rPr>
                <w:rFonts w:asciiTheme="minorHAnsi" w:hAnsiTheme="minorHAnsi"/>
                <w:b/>
                <w:color w:val="365F91"/>
                <w:sz w:val="21"/>
              </w:rPr>
            </w:pPr>
          </w:p>
        </w:tc>
        <w:tc>
          <w:tcPr>
            <w:tcW w:w="1701" w:type="dxa"/>
            <w:shd w:val="clear" w:color="auto" w:fill="auto"/>
            <w:vAlign w:val="center"/>
          </w:tcPr>
          <w:p w14:paraId="330C92D5" w14:textId="77777777" w:rsidR="009C1135" w:rsidRPr="00CF6646" w:rsidRDefault="009C1135" w:rsidP="009C1135">
            <w:pPr>
              <w:spacing w:after="0" w:line="240" w:lineRule="auto"/>
              <w:jc w:val="center"/>
              <w:rPr>
                <w:rFonts w:asciiTheme="minorHAnsi" w:hAnsiTheme="minorHAnsi"/>
                <w:b/>
                <w:color w:val="365F91"/>
                <w:sz w:val="21"/>
              </w:rPr>
            </w:pPr>
          </w:p>
        </w:tc>
        <w:tc>
          <w:tcPr>
            <w:tcW w:w="1842" w:type="dxa"/>
            <w:shd w:val="clear" w:color="auto" w:fill="auto"/>
            <w:vAlign w:val="center"/>
          </w:tcPr>
          <w:p w14:paraId="0469B3E0" w14:textId="77777777" w:rsidR="009C1135" w:rsidRPr="00CF6646" w:rsidRDefault="009C1135" w:rsidP="009C1135">
            <w:pPr>
              <w:spacing w:after="0" w:line="240" w:lineRule="auto"/>
              <w:jc w:val="center"/>
              <w:rPr>
                <w:rFonts w:asciiTheme="minorHAnsi" w:hAnsiTheme="minorHAnsi"/>
                <w:b/>
                <w:color w:val="365F91"/>
                <w:sz w:val="21"/>
              </w:rPr>
            </w:pPr>
          </w:p>
        </w:tc>
      </w:tr>
      <w:tr w:rsidR="009C1135" w:rsidRPr="00CF6646" w14:paraId="06195790" w14:textId="77777777" w:rsidTr="001E238B">
        <w:tc>
          <w:tcPr>
            <w:tcW w:w="1271" w:type="dxa"/>
            <w:vMerge w:val="restart"/>
            <w:shd w:val="clear" w:color="auto" w:fill="auto"/>
            <w:vAlign w:val="center"/>
          </w:tcPr>
          <w:p w14:paraId="66BA160C" w14:textId="77777777" w:rsidR="009C1135" w:rsidRPr="00CF6646" w:rsidRDefault="009C1135" w:rsidP="009C1135">
            <w:pPr>
              <w:spacing w:after="0" w:line="240" w:lineRule="auto"/>
              <w:jc w:val="center"/>
              <w:rPr>
                <w:rFonts w:asciiTheme="minorHAnsi" w:hAnsiTheme="minorHAnsi"/>
                <w:sz w:val="21"/>
              </w:rPr>
            </w:pPr>
            <w:r w:rsidRPr="00CF6646">
              <w:rPr>
                <w:rFonts w:asciiTheme="minorHAnsi" w:hAnsiTheme="minorHAnsi"/>
                <w:sz w:val="21"/>
              </w:rPr>
              <w:t>Uchádzač 2</w:t>
            </w:r>
          </w:p>
        </w:tc>
        <w:tc>
          <w:tcPr>
            <w:tcW w:w="2673" w:type="dxa"/>
            <w:shd w:val="clear" w:color="auto" w:fill="auto"/>
            <w:vAlign w:val="center"/>
          </w:tcPr>
          <w:p w14:paraId="0BECAA1F" w14:textId="77777777" w:rsidR="009C1135" w:rsidRPr="00CF6646" w:rsidRDefault="009C1135" w:rsidP="009C1135">
            <w:pPr>
              <w:spacing w:after="0" w:line="240" w:lineRule="auto"/>
              <w:rPr>
                <w:rFonts w:asciiTheme="minorHAnsi" w:hAnsiTheme="minorHAnsi"/>
                <w:sz w:val="21"/>
              </w:rPr>
            </w:pPr>
            <w:r w:rsidRPr="00CF6646">
              <w:rPr>
                <w:rFonts w:asciiTheme="minorHAnsi" w:hAnsiTheme="minorHAnsi"/>
                <w:sz w:val="21"/>
              </w:rPr>
              <w:t>Osobné postavenie § 32 ZVO</w:t>
            </w:r>
          </w:p>
        </w:tc>
        <w:tc>
          <w:tcPr>
            <w:tcW w:w="1580" w:type="dxa"/>
            <w:shd w:val="clear" w:color="auto" w:fill="auto"/>
            <w:vAlign w:val="center"/>
          </w:tcPr>
          <w:p w14:paraId="11471FFC" w14:textId="77777777" w:rsidR="009C1135" w:rsidRPr="00CF6646" w:rsidRDefault="009C1135" w:rsidP="009C1135">
            <w:pPr>
              <w:spacing w:after="0" w:line="240" w:lineRule="auto"/>
              <w:rPr>
                <w:rFonts w:asciiTheme="minorHAnsi" w:hAnsiTheme="minorHAnsi"/>
                <w:b/>
                <w:color w:val="365F91"/>
                <w:sz w:val="21"/>
              </w:rPr>
            </w:pPr>
          </w:p>
        </w:tc>
        <w:tc>
          <w:tcPr>
            <w:tcW w:w="1701" w:type="dxa"/>
            <w:shd w:val="clear" w:color="auto" w:fill="auto"/>
            <w:vAlign w:val="center"/>
          </w:tcPr>
          <w:p w14:paraId="70A2CD47" w14:textId="77777777" w:rsidR="009C1135" w:rsidRPr="00CF6646" w:rsidRDefault="009C1135" w:rsidP="009C1135">
            <w:pPr>
              <w:spacing w:after="0" w:line="240" w:lineRule="auto"/>
              <w:rPr>
                <w:rFonts w:asciiTheme="minorHAnsi" w:hAnsiTheme="minorHAnsi"/>
                <w:b/>
                <w:color w:val="365F91"/>
                <w:sz w:val="21"/>
              </w:rPr>
            </w:pPr>
          </w:p>
        </w:tc>
        <w:tc>
          <w:tcPr>
            <w:tcW w:w="1842" w:type="dxa"/>
            <w:shd w:val="clear" w:color="auto" w:fill="auto"/>
            <w:vAlign w:val="center"/>
          </w:tcPr>
          <w:p w14:paraId="30AA089E" w14:textId="77777777" w:rsidR="009C1135" w:rsidRPr="00CF6646" w:rsidRDefault="009C1135" w:rsidP="009C1135">
            <w:pPr>
              <w:spacing w:after="0" w:line="240" w:lineRule="auto"/>
              <w:rPr>
                <w:rFonts w:asciiTheme="minorHAnsi" w:hAnsiTheme="minorHAnsi"/>
                <w:b/>
                <w:color w:val="365F91"/>
                <w:sz w:val="21"/>
              </w:rPr>
            </w:pPr>
          </w:p>
        </w:tc>
      </w:tr>
      <w:tr w:rsidR="009C1135" w:rsidRPr="00CF6646" w14:paraId="67C44464" w14:textId="77777777" w:rsidTr="001E238B">
        <w:tc>
          <w:tcPr>
            <w:tcW w:w="1271" w:type="dxa"/>
            <w:vMerge/>
            <w:shd w:val="clear" w:color="auto" w:fill="auto"/>
            <w:vAlign w:val="center"/>
          </w:tcPr>
          <w:p w14:paraId="1540F1B4" w14:textId="77777777" w:rsidR="009C1135" w:rsidRPr="00CF6646" w:rsidRDefault="009C1135" w:rsidP="009C1135">
            <w:pPr>
              <w:spacing w:after="0" w:line="240" w:lineRule="auto"/>
              <w:jc w:val="center"/>
              <w:rPr>
                <w:rFonts w:asciiTheme="minorHAnsi" w:hAnsiTheme="minorHAnsi"/>
                <w:sz w:val="21"/>
              </w:rPr>
            </w:pPr>
          </w:p>
        </w:tc>
        <w:tc>
          <w:tcPr>
            <w:tcW w:w="2673" w:type="dxa"/>
            <w:shd w:val="clear" w:color="auto" w:fill="auto"/>
            <w:vAlign w:val="center"/>
          </w:tcPr>
          <w:p w14:paraId="77853751" w14:textId="77777777" w:rsidR="009C1135" w:rsidRPr="00CF6646" w:rsidRDefault="009C1135" w:rsidP="009C1135">
            <w:pPr>
              <w:spacing w:after="0" w:line="240" w:lineRule="auto"/>
              <w:rPr>
                <w:rFonts w:asciiTheme="minorHAnsi" w:hAnsiTheme="minorHAnsi"/>
                <w:sz w:val="21"/>
              </w:rPr>
            </w:pPr>
            <w:r w:rsidRPr="00CF6646">
              <w:rPr>
                <w:rFonts w:asciiTheme="minorHAnsi" w:hAnsiTheme="minorHAnsi"/>
                <w:sz w:val="21"/>
              </w:rPr>
              <w:t>Finančné a ekonomické postavenie § 33 ZVO</w:t>
            </w:r>
          </w:p>
        </w:tc>
        <w:tc>
          <w:tcPr>
            <w:tcW w:w="1580" w:type="dxa"/>
            <w:shd w:val="clear" w:color="auto" w:fill="auto"/>
            <w:vAlign w:val="center"/>
          </w:tcPr>
          <w:p w14:paraId="4CA80FB8" w14:textId="77777777" w:rsidR="009C1135" w:rsidRPr="00CF6646" w:rsidRDefault="009C1135" w:rsidP="009C1135">
            <w:pPr>
              <w:spacing w:after="0" w:line="240" w:lineRule="auto"/>
              <w:jc w:val="center"/>
              <w:rPr>
                <w:rFonts w:asciiTheme="minorHAnsi" w:hAnsiTheme="minorHAnsi"/>
                <w:b/>
                <w:color w:val="365F91"/>
                <w:sz w:val="21"/>
              </w:rPr>
            </w:pPr>
          </w:p>
        </w:tc>
        <w:tc>
          <w:tcPr>
            <w:tcW w:w="1701" w:type="dxa"/>
            <w:shd w:val="clear" w:color="auto" w:fill="auto"/>
            <w:vAlign w:val="center"/>
          </w:tcPr>
          <w:p w14:paraId="666FD1E5" w14:textId="77777777" w:rsidR="009C1135" w:rsidRPr="00CF6646" w:rsidRDefault="009C1135" w:rsidP="009C1135">
            <w:pPr>
              <w:spacing w:after="0" w:line="240" w:lineRule="auto"/>
              <w:jc w:val="center"/>
              <w:rPr>
                <w:rFonts w:asciiTheme="minorHAnsi" w:hAnsiTheme="minorHAnsi"/>
                <w:b/>
                <w:color w:val="365F91"/>
                <w:sz w:val="21"/>
              </w:rPr>
            </w:pPr>
          </w:p>
        </w:tc>
        <w:tc>
          <w:tcPr>
            <w:tcW w:w="1842" w:type="dxa"/>
            <w:shd w:val="clear" w:color="auto" w:fill="auto"/>
            <w:vAlign w:val="center"/>
          </w:tcPr>
          <w:p w14:paraId="6AD4260A" w14:textId="77777777" w:rsidR="009C1135" w:rsidRPr="00CF6646" w:rsidRDefault="009C1135" w:rsidP="009C1135">
            <w:pPr>
              <w:spacing w:after="0" w:line="240" w:lineRule="auto"/>
              <w:jc w:val="center"/>
              <w:rPr>
                <w:rFonts w:asciiTheme="minorHAnsi" w:hAnsiTheme="minorHAnsi"/>
                <w:b/>
                <w:color w:val="365F91"/>
                <w:sz w:val="21"/>
              </w:rPr>
            </w:pPr>
          </w:p>
        </w:tc>
      </w:tr>
      <w:tr w:rsidR="009C1135" w:rsidRPr="00CF6646" w14:paraId="799A3196" w14:textId="77777777" w:rsidTr="001E238B">
        <w:tc>
          <w:tcPr>
            <w:tcW w:w="1271" w:type="dxa"/>
            <w:vMerge/>
            <w:shd w:val="clear" w:color="auto" w:fill="auto"/>
            <w:vAlign w:val="center"/>
          </w:tcPr>
          <w:p w14:paraId="6F80ACC8" w14:textId="77777777" w:rsidR="009C1135" w:rsidRPr="00CF6646" w:rsidRDefault="009C1135" w:rsidP="009C1135">
            <w:pPr>
              <w:spacing w:after="0" w:line="240" w:lineRule="auto"/>
              <w:jc w:val="center"/>
              <w:rPr>
                <w:rFonts w:asciiTheme="minorHAnsi" w:hAnsiTheme="minorHAnsi"/>
                <w:sz w:val="21"/>
              </w:rPr>
            </w:pPr>
          </w:p>
        </w:tc>
        <w:tc>
          <w:tcPr>
            <w:tcW w:w="2673" w:type="dxa"/>
            <w:shd w:val="clear" w:color="auto" w:fill="auto"/>
            <w:vAlign w:val="center"/>
          </w:tcPr>
          <w:p w14:paraId="3671698C" w14:textId="77777777" w:rsidR="009C1135" w:rsidRPr="00CF6646" w:rsidRDefault="009C1135" w:rsidP="009C1135">
            <w:pPr>
              <w:spacing w:after="0" w:line="240" w:lineRule="auto"/>
              <w:rPr>
                <w:rFonts w:asciiTheme="minorHAnsi" w:hAnsiTheme="minorHAnsi"/>
                <w:sz w:val="21"/>
              </w:rPr>
            </w:pPr>
            <w:r w:rsidRPr="00CF6646">
              <w:rPr>
                <w:rFonts w:asciiTheme="minorHAnsi" w:hAnsiTheme="minorHAnsi"/>
                <w:sz w:val="21"/>
              </w:rPr>
              <w:t>Technická alebo odborná spôsobilosť § 34 ZVO</w:t>
            </w:r>
          </w:p>
        </w:tc>
        <w:tc>
          <w:tcPr>
            <w:tcW w:w="1580" w:type="dxa"/>
            <w:shd w:val="clear" w:color="auto" w:fill="auto"/>
            <w:vAlign w:val="center"/>
          </w:tcPr>
          <w:p w14:paraId="37EAE11F" w14:textId="77777777" w:rsidR="009C1135" w:rsidRPr="00CF6646" w:rsidRDefault="009C1135" w:rsidP="009C1135">
            <w:pPr>
              <w:spacing w:after="0" w:line="240" w:lineRule="auto"/>
              <w:jc w:val="center"/>
              <w:rPr>
                <w:rFonts w:asciiTheme="minorHAnsi" w:hAnsiTheme="minorHAnsi"/>
                <w:b/>
                <w:color w:val="365F91"/>
                <w:sz w:val="21"/>
              </w:rPr>
            </w:pPr>
          </w:p>
        </w:tc>
        <w:tc>
          <w:tcPr>
            <w:tcW w:w="1701" w:type="dxa"/>
            <w:shd w:val="clear" w:color="auto" w:fill="auto"/>
            <w:vAlign w:val="center"/>
          </w:tcPr>
          <w:p w14:paraId="48CB441E" w14:textId="77777777" w:rsidR="009C1135" w:rsidRPr="00CF6646" w:rsidRDefault="009C1135" w:rsidP="009C1135">
            <w:pPr>
              <w:spacing w:after="0" w:line="240" w:lineRule="auto"/>
              <w:jc w:val="center"/>
              <w:rPr>
                <w:rFonts w:asciiTheme="minorHAnsi" w:hAnsiTheme="minorHAnsi"/>
                <w:b/>
                <w:color w:val="365F91"/>
                <w:sz w:val="21"/>
              </w:rPr>
            </w:pPr>
          </w:p>
        </w:tc>
        <w:tc>
          <w:tcPr>
            <w:tcW w:w="1842" w:type="dxa"/>
            <w:shd w:val="clear" w:color="auto" w:fill="auto"/>
            <w:vAlign w:val="center"/>
          </w:tcPr>
          <w:p w14:paraId="39011548" w14:textId="77777777" w:rsidR="009C1135" w:rsidRPr="00CF6646" w:rsidRDefault="009C1135" w:rsidP="009C1135">
            <w:pPr>
              <w:spacing w:after="0" w:line="240" w:lineRule="auto"/>
              <w:jc w:val="center"/>
              <w:rPr>
                <w:rFonts w:asciiTheme="minorHAnsi" w:hAnsiTheme="minorHAnsi"/>
                <w:b/>
                <w:color w:val="365F91"/>
                <w:sz w:val="21"/>
              </w:rPr>
            </w:pPr>
          </w:p>
        </w:tc>
      </w:tr>
    </w:tbl>
    <w:p w14:paraId="2B6D3DCE" w14:textId="77777777" w:rsidR="009C1135" w:rsidRPr="00CF6646" w:rsidRDefault="009C1135" w:rsidP="009C1135">
      <w:pPr>
        <w:tabs>
          <w:tab w:val="left" w:pos="1740"/>
        </w:tabs>
        <w:rPr>
          <w:rFonts w:asciiTheme="minorHAnsi" w:hAnsiTheme="minorHAnsi"/>
        </w:rPr>
      </w:pPr>
    </w:p>
    <w:p w14:paraId="18E8DA7C" w14:textId="77777777" w:rsidR="009C1135" w:rsidRPr="00CF6646" w:rsidRDefault="009C1135" w:rsidP="000B5176">
      <w:pPr>
        <w:pStyle w:val="Odsekzoznamu"/>
        <w:numPr>
          <w:ilvl w:val="0"/>
          <w:numId w:val="75"/>
        </w:numPr>
        <w:tabs>
          <w:tab w:val="left" w:pos="1740"/>
        </w:tabs>
        <w:spacing w:after="80" w:line="288" w:lineRule="auto"/>
        <w:ind w:left="357" w:hanging="357"/>
        <w:contextualSpacing w:val="0"/>
        <w:rPr>
          <w:rFonts w:asciiTheme="minorHAnsi" w:hAnsiTheme="minorHAnsi"/>
        </w:rPr>
      </w:pPr>
      <w:r w:rsidRPr="00CF6646">
        <w:rPr>
          <w:rFonts w:asciiTheme="minorHAnsi" w:hAnsiTheme="minorHAnsi"/>
        </w:rPr>
        <w:lastRenderedPageBreak/>
        <w:t>Zoznam záujemcov</w:t>
      </w:r>
      <w:r w:rsidRPr="00CF6646" w:rsidDel="00216C31">
        <w:rPr>
          <w:rFonts w:asciiTheme="minorHAnsi" w:hAnsiTheme="minorHAnsi"/>
        </w:rPr>
        <w:t xml:space="preserve"> </w:t>
      </w:r>
      <w:r w:rsidRPr="00CF6646">
        <w:rPr>
          <w:rFonts w:asciiTheme="minorHAnsi" w:hAnsiTheme="minorHAnsi"/>
        </w:rPr>
        <w:t>/ uchádzačov, ktorí budú vyzvaní na vysvetlenie / doplnenie podľa § 40 ods. 4 ZVO:</w:t>
      </w:r>
    </w:p>
    <w:p w14:paraId="381287F0" w14:textId="77777777" w:rsidR="009C1135" w:rsidRPr="00CF6646" w:rsidRDefault="009C1135" w:rsidP="000B5176">
      <w:pPr>
        <w:pStyle w:val="Odsekzoznamu"/>
        <w:numPr>
          <w:ilvl w:val="0"/>
          <w:numId w:val="75"/>
        </w:numPr>
        <w:tabs>
          <w:tab w:val="left" w:pos="1740"/>
        </w:tabs>
        <w:spacing w:after="80" w:line="288" w:lineRule="auto"/>
        <w:ind w:left="357" w:hanging="357"/>
        <w:contextualSpacing w:val="0"/>
        <w:rPr>
          <w:rFonts w:asciiTheme="minorHAnsi" w:hAnsiTheme="minorHAnsi"/>
        </w:rPr>
      </w:pPr>
      <w:r w:rsidRPr="00CF6646">
        <w:rPr>
          <w:rFonts w:asciiTheme="minorHAnsi" w:hAnsiTheme="minorHAnsi"/>
        </w:rPr>
        <w:t xml:space="preserve">Zoznam vylúčených uchádzačov / záujemcov s uvedením dôvodu ich vylúčenia: </w:t>
      </w:r>
    </w:p>
    <w:p w14:paraId="39F5C134" w14:textId="77777777" w:rsidR="009C1135" w:rsidRPr="00CF6646" w:rsidRDefault="009C1135" w:rsidP="000B5176">
      <w:pPr>
        <w:pStyle w:val="Odsekzoznamu"/>
        <w:numPr>
          <w:ilvl w:val="0"/>
          <w:numId w:val="75"/>
        </w:numPr>
        <w:tabs>
          <w:tab w:val="left" w:pos="1740"/>
        </w:tabs>
        <w:spacing w:after="80" w:line="288" w:lineRule="auto"/>
        <w:ind w:left="357" w:hanging="357"/>
        <w:contextualSpacing w:val="0"/>
        <w:jc w:val="both"/>
        <w:rPr>
          <w:rFonts w:asciiTheme="minorHAnsi" w:hAnsiTheme="minorHAnsi"/>
        </w:rPr>
      </w:pPr>
      <w:r w:rsidRPr="00CF6646">
        <w:rPr>
          <w:rFonts w:asciiTheme="minorHAnsi" w:hAnsiTheme="minorHAnsi"/>
        </w:rPr>
        <w:t>Zoznam vybratých záujemcov, resp. záujemcov, ktorí budú vyzvaní na predloženie ponuky a dôvody ich výberu v užšej súťaži</w:t>
      </w:r>
      <w:r w:rsidRPr="00CF6646">
        <w:rPr>
          <w:rStyle w:val="Odkaznapoznmkupodiarou"/>
          <w:rFonts w:asciiTheme="minorHAnsi" w:hAnsiTheme="minorHAnsi"/>
        </w:rPr>
        <w:footnoteReference w:id="71"/>
      </w:r>
      <w:r w:rsidRPr="00CF6646">
        <w:rPr>
          <w:rFonts w:asciiTheme="minorHAnsi" w:hAnsiTheme="minorHAnsi"/>
        </w:rPr>
        <w:t xml:space="preserve"> a v rokovacom konaní so zverejnením</w:t>
      </w:r>
      <w:r w:rsidRPr="00CF6646">
        <w:rPr>
          <w:rStyle w:val="Odkaznapoznmkupodiarou"/>
          <w:rFonts w:asciiTheme="minorHAnsi" w:hAnsiTheme="minorHAnsi"/>
        </w:rPr>
        <w:footnoteReference w:id="72"/>
      </w:r>
      <w:r w:rsidRPr="00CF6646">
        <w:rPr>
          <w:rFonts w:asciiTheme="minorHAnsi" w:hAnsiTheme="minorHAnsi"/>
        </w:rPr>
        <w:t>:</w:t>
      </w:r>
    </w:p>
    <w:p w14:paraId="2401B884" w14:textId="77777777" w:rsidR="009C1135" w:rsidRPr="00CF6646" w:rsidRDefault="009C1135" w:rsidP="000B5176">
      <w:pPr>
        <w:pStyle w:val="Odsekzoznamu"/>
        <w:numPr>
          <w:ilvl w:val="0"/>
          <w:numId w:val="75"/>
        </w:numPr>
        <w:tabs>
          <w:tab w:val="left" w:pos="1740"/>
        </w:tabs>
        <w:spacing w:after="160" w:line="288" w:lineRule="auto"/>
        <w:jc w:val="both"/>
        <w:rPr>
          <w:rFonts w:asciiTheme="minorHAnsi" w:hAnsiTheme="minorHAnsi"/>
        </w:rPr>
      </w:pPr>
      <w:r w:rsidRPr="00CF6646">
        <w:rPr>
          <w:rFonts w:asciiTheme="minorHAnsi" w:hAnsiTheme="minorHAnsi"/>
        </w:rPr>
        <w:t>Zoznam záujemcov, ktorí nebudú vyzvaní na predloženie ponuky alebo na rokovanie s uvedením dôvodu</w:t>
      </w:r>
      <w:r w:rsidRPr="00CF6646">
        <w:rPr>
          <w:rStyle w:val="Odkaznapoznmkupodiarou"/>
          <w:rFonts w:asciiTheme="minorHAnsi" w:hAnsiTheme="minorHAnsi"/>
        </w:rPr>
        <w:footnoteReference w:id="73"/>
      </w:r>
      <w:r w:rsidRPr="00CF6646">
        <w:rPr>
          <w:rFonts w:asciiTheme="minorHAnsi" w:hAnsiTheme="minorHAnsi"/>
        </w:rPr>
        <w:t>:</w:t>
      </w:r>
    </w:p>
    <w:p w14:paraId="71106483" w14:textId="77777777" w:rsidR="009C1135" w:rsidRPr="00CF6646" w:rsidRDefault="009C1135" w:rsidP="009C1135">
      <w:pPr>
        <w:tabs>
          <w:tab w:val="left" w:pos="1740"/>
        </w:tabs>
        <w:jc w:val="both"/>
        <w:rPr>
          <w:rFonts w:asciiTheme="minorHAnsi" w:hAnsiTheme="minorHAnsi"/>
        </w:rPr>
      </w:pPr>
      <w:r w:rsidRPr="00CF6646">
        <w:rPr>
          <w:rFonts w:asciiTheme="minorHAnsi" w:hAnsiTheme="minorHAnsi"/>
        </w:rPr>
        <w:t>Členovia komisie na vyhodnotenie splnenia podmienok účasti vyhlasujú, že táto zápisnica z vyhodnotenia podmienok účasti zodpovedá skutočnosti, čo potvrdzujú svojim podpisom na prezenčnej listine, ktorá tvorí neoddeliteľnú prílohu č. 1 tejto zápisnice.</w:t>
      </w:r>
    </w:p>
    <w:p w14:paraId="1CECD726" w14:textId="77777777" w:rsidR="009C1135" w:rsidRPr="00CF6646" w:rsidRDefault="009C1135" w:rsidP="009C1135">
      <w:pPr>
        <w:tabs>
          <w:tab w:val="left" w:pos="1740"/>
        </w:tabs>
        <w:rPr>
          <w:rFonts w:asciiTheme="minorHAnsi" w:hAnsiTheme="minorHAnsi"/>
        </w:rPr>
      </w:pPr>
      <w:r w:rsidRPr="00CF6646">
        <w:rPr>
          <w:rFonts w:asciiTheme="minorHAnsi" w:hAnsiTheme="minorHAnsi"/>
        </w:rPr>
        <w:t>Mená a podpisy členov komisie:</w:t>
      </w:r>
    </w:p>
    <w:p w14:paraId="45069376" w14:textId="77777777" w:rsidR="009C1135" w:rsidRPr="00CF6646" w:rsidRDefault="009C1135" w:rsidP="009C1135">
      <w:pPr>
        <w:tabs>
          <w:tab w:val="left" w:pos="1740"/>
        </w:tabs>
        <w:rPr>
          <w:rFonts w:asciiTheme="minorHAnsi" w:hAnsiTheme="minorHAnsi"/>
        </w:rPr>
      </w:pPr>
      <w:r w:rsidRPr="00CF6646">
        <w:rPr>
          <w:rFonts w:asciiTheme="minorHAnsi" w:hAnsiTheme="minorHAnsi"/>
        </w:rPr>
        <w:t>XY .............................................</w:t>
      </w:r>
    </w:p>
    <w:p w14:paraId="2853FAB9" w14:textId="77777777" w:rsidR="009C1135" w:rsidRPr="00CF6646" w:rsidRDefault="009C1135" w:rsidP="009C1135">
      <w:pPr>
        <w:tabs>
          <w:tab w:val="left" w:pos="1740"/>
        </w:tabs>
        <w:rPr>
          <w:rFonts w:asciiTheme="minorHAnsi" w:hAnsiTheme="minorHAnsi"/>
        </w:rPr>
      </w:pPr>
      <w:r w:rsidRPr="00CF6646">
        <w:rPr>
          <w:rFonts w:asciiTheme="minorHAnsi" w:hAnsiTheme="minorHAnsi"/>
        </w:rPr>
        <w:t>YX .............................................</w:t>
      </w:r>
    </w:p>
    <w:p w14:paraId="38C6516A" w14:textId="77777777" w:rsidR="009C1135" w:rsidRPr="00CF6646" w:rsidRDefault="009C1135" w:rsidP="009C1135">
      <w:pPr>
        <w:tabs>
          <w:tab w:val="left" w:pos="1740"/>
        </w:tabs>
        <w:rPr>
          <w:rFonts w:asciiTheme="minorHAnsi" w:hAnsiTheme="minorHAnsi"/>
        </w:rPr>
      </w:pPr>
      <w:r w:rsidRPr="00CF6646">
        <w:rPr>
          <w:rFonts w:asciiTheme="minorHAnsi" w:hAnsiTheme="minorHAnsi"/>
        </w:rPr>
        <w:t xml:space="preserve">Miesto a dátum vypracovania zápisnice: </w:t>
      </w:r>
    </w:p>
    <w:p w14:paraId="2B2E30EB" w14:textId="77777777" w:rsidR="009C1135" w:rsidRPr="00CF6646" w:rsidRDefault="009C1135" w:rsidP="009C1135">
      <w:pPr>
        <w:tabs>
          <w:tab w:val="left" w:pos="1740"/>
        </w:tabs>
        <w:spacing w:after="120" w:line="240" w:lineRule="auto"/>
        <w:rPr>
          <w:rFonts w:asciiTheme="minorHAnsi" w:hAnsiTheme="minorHAnsi"/>
          <w:b/>
        </w:rPr>
      </w:pPr>
    </w:p>
    <w:p w14:paraId="26175FF2" w14:textId="77777777" w:rsidR="009C1135" w:rsidRPr="00CF6646" w:rsidRDefault="009C1135" w:rsidP="009C1135">
      <w:pPr>
        <w:tabs>
          <w:tab w:val="left" w:pos="1740"/>
        </w:tabs>
        <w:spacing w:after="120" w:line="240" w:lineRule="auto"/>
        <w:rPr>
          <w:rFonts w:asciiTheme="minorHAnsi" w:hAnsiTheme="minorHAnsi"/>
          <w:b/>
        </w:rPr>
      </w:pPr>
    </w:p>
    <w:p w14:paraId="69C87FB5" w14:textId="77777777" w:rsidR="009C1135" w:rsidRPr="00CF6646" w:rsidRDefault="009C1135" w:rsidP="009C1135">
      <w:pPr>
        <w:tabs>
          <w:tab w:val="left" w:pos="1134"/>
        </w:tabs>
        <w:spacing w:after="120" w:line="240" w:lineRule="auto"/>
        <w:ind w:left="1418" w:hanging="1418"/>
        <w:rPr>
          <w:rFonts w:asciiTheme="minorHAnsi" w:hAnsiTheme="minorHAnsi"/>
        </w:rPr>
      </w:pPr>
      <w:r w:rsidRPr="00CF6646">
        <w:rPr>
          <w:rFonts w:asciiTheme="minorHAnsi" w:hAnsiTheme="minorHAnsi"/>
        </w:rPr>
        <w:t xml:space="preserve">Prílohy: </w:t>
      </w:r>
      <w:r w:rsidRPr="00CF6646">
        <w:rPr>
          <w:rFonts w:asciiTheme="minorHAnsi" w:hAnsiTheme="minorHAnsi"/>
        </w:rPr>
        <w:tab/>
        <w:t xml:space="preserve">1. </w:t>
      </w:r>
      <w:r w:rsidRPr="00CF6646">
        <w:rPr>
          <w:rFonts w:asciiTheme="minorHAnsi" w:hAnsiTheme="minorHAnsi"/>
        </w:rPr>
        <w:tab/>
        <w:t>Prezenčná listina</w:t>
      </w:r>
    </w:p>
    <w:p w14:paraId="4BD836D1" w14:textId="77777777" w:rsidR="009C1135" w:rsidRPr="00CF6646" w:rsidRDefault="009C1135" w:rsidP="009C1135">
      <w:pPr>
        <w:tabs>
          <w:tab w:val="left" w:pos="1134"/>
          <w:tab w:val="left" w:pos="1740"/>
        </w:tabs>
        <w:spacing w:after="120" w:line="240" w:lineRule="auto"/>
        <w:ind w:left="1418" w:hanging="1418"/>
        <w:rPr>
          <w:rFonts w:asciiTheme="minorHAnsi" w:hAnsiTheme="minorHAnsi"/>
        </w:rPr>
      </w:pPr>
      <w:r w:rsidRPr="00CF6646">
        <w:rPr>
          <w:rFonts w:asciiTheme="minorHAnsi" w:hAnsiTheme="minorHAnsi"/>
        </w:rPr>
        <w:tab/>
        <w:t xml:space="preserve">2. </w:t>
      </w:r>
      <w:r w:rsidRPr="00CF6646">
        <w:rPr>
          <w:rFonts w:asciiTheme="minorHAnsi" w:hAnsiTheme="minorHAnsi"/>
        </w:rPr>
        <w:tab/>
        <w:t>Napr. hodnotiaci hárok z posúdenia splnenia kritérií na obmedzenie počtu uchádzačov pri užšej súťaži</w:t>
      </w:r>
    </w:p>
    <w:p w14:paraId="40BBD7A0" w14:textId="77777777" w:rsidR="009C1135" w:rsidRPr="00CF6646" w:rsidRDefault="009C1135" w:rsidP="009C1135">
      <w:pPr>
        <w:tabs>
          <w:tab w:val="left" w:pos="1134"/>
        </w:tabs>
        <w:spacing w:after="120" w:line="240" w:lineRule="auto"/>
        <w:rPr>
          <w:rFonts w:asciiTheme="minorHAnsi" w:hAnsiTheme="minorHAnsi"/>
        </w:rPr>
      </w:pPr>
      <w:r w:rsidRPr="00CF6646">
        <w:rPr>
          <w:rFonts w:asciiTheme="minorHAnsi" w:hAnsiTheme="minorHAnsi"/>
        </w:rPr>
        <w:tab/>
        <w:t xml:space="preserve">3. </w:t>
      </w:r>
      <w:r w:rsidRPr="00CF6646">
        <w:rPr>
          <w:rFonts w:asciiTheme="minorHAnsi" w:hAnsiTheme="minorHAnsi"/>
        </w:rPr>
        <w:tab/>
        <w:t>Ďalšie (napr. žiadosť o vysvetlenie / doplnenie; predložené vysvetlenie / doplnenie)</w:t>
      </w:r>
    </w:p>
    <w:p w14:paraId="014BFDF4" w14:textId="77777777" w:rsidR="009C1135" w:rsidRPr="00CF6646" w:rsidRDefault="009C1135" w:rsidP="009C1135">
      <w:pPr>
        <w:tabs>
          <w:tab w:val="left" w:pos="1740"/>
        </w:tabs>
        <w:spacing w:after="120" w:line="240" w:lineRule="auto"/>
        <w:rPr>
          <w:rFonts w:asciiTheme="minorHAnsi" w:hAnsiTheme="minorHAnsi"/>
        </w:rPr>
      </w:pPr>
    </w:p>
    <w:p w14:paraId="5B5A3189" w14:textId="77777777" w:rsidR="009C1135" w:rsidRPr="00CF6646" w:rsidRDefault="009C1135" w:rsidP="009C1135">
      <w:pPr>
        <w:tabs>
          <w:tab w:val="left" w:pos="1740"/>
        </w:tabs>
        <w:spacing w:after="120" w:line="240" w:lineRule="auto"/>
        <w:rPr>
          <w:rFonts w:asciiTheme="minorHAnsi" w:hAnsiTheme="minorHAnsi"/>
        </w:rPr>
      </w:pPr>
    </w:p>
    <w:p w14:paraId="2E2B41F1" w14:textId="77777777" w:rsidR="009C1135" w:rsidRPr="00CF6646" w:rsidRDefault="009C1135" w:rsidP="009C1135">
      <w:pPr>
        <w:tabs>
          <w:tab w:val="left" w:pos="1740"/>
        </w:tabs>
        <w:rPr>
          <w:rFonts w:asciiTheme="minorHAnsi" w:hAnsiTheme="minorHAnsi"/>
        </w:rPr>
      </w:pPr>
    </w:p>
    <w:p w14:paraId="4C8D9271" w14:textId="77777777" w:rsidR="009C1135" w:rsidRPr="00CF6646" w:rsidRDefault="009C1135" w:rsidP="009C1135">
      <w:pPr>
        <w:tabs>
          <w:tab w:val="left" w:pos="1740"/>
        </w:tabs>
        <w:jc w:val="both"/>
        <w:rPr>
          <w:rFonts w:asciiTheme="minorHAnsi" w:hAnsiTheme="minorHAnsi"/>
        </w:rPr>
      </w:pPr>
      <w:r w:rsidRPr="00CF6646">
        <w:rPr>
          <w:rFonts w:asciiTheme="minorHAnsi" w:hAnsiTheme="minorHAnsi"/>
          <w:b/>
        </w:rPr>
        <w:t>Upozornenie:</w:t>
      </w:r>
      <w:r w:rsidRPr="00CF6646">
        <w:rPr>
          <w:rFonts w:asciiTheme="minorHAnsi" w:hAnsiTheme="minorHAnsi"/>
        </w:rPr>
        <w:t xml:space="preserve"> V zápisnici alebo v prílohe k zápisnici je potrebné uviesť všetky situácie, ktorými sa prijímateľ zaoberal a vysvetliť, ako sa s nimi vysporiadal, napr. uviesť zdôvodnenie, prečo požiadal o vysvetlenie (napr. čestného vyhlásenia), v prípade neakceptácie niektorého z dokumentov uviesť, prečo nepožiadal záujemcu / uchádzača o vysvetlenie a pod.</w:t>
      </w:r>
    </w:p>
    <w:p w14:paraId="6E37D55C" w14:textId="77777777" w:rsidR="00890E50" w:rsidRPr="00CF6646" w:rsidRDefault="00890E50">
      <w:pPr>
        <w:rPr>
          <w:rFonts w:asciiTheme="minorHAnsi" w:hAnsiTheme="minorHAnsi"/>
        </w:rPr>
      </w:pPr>
      <w:r w:rsidRPr="00CF6646">
        <w:rPr>
          <w:rFonts w:asciiTheme="minorHAnsi" w:hAnsiTheme="minorHAnsi"/>
        </w:rPr>
        <w:br w:type="page"/>
      </w:r>
    </w:p>
    <w:p w14:paraId="6F01223B" w14:textId="77777777" w:rsidR="00E27D14" w:rsidRPr="00CF6646" w:rsidRDefault="00E27D14" w:rsidP="006A2DB2">
      <w:pPr>
        <w:pStyle w:val="Nadpis2"/>
        <w:spacing w:before="240" w:after="120"/>
        <w:rPr>
          <w:rFonts w:asciiTheme="minorHAnsi" w:hAnsiTheme="minorHAnsi"/>
        </w:rPr>
      </w:pPr>
      <w:bookmarkStart w:id="1290" w:name="_Príloha_č._3"/>
      <w:bookmarkStart w:id="1291" w:name="_Ref418070151"/>
      <w:bookmarkStart w:id="1292" w:name="_Toc1545757"/>
      <w:bookmarkEnd w:id="1290"/>
      <w:r w:rsidRPr="00CF6646">
        <w:rPr>
          <w:rFonts w:asciiTheme="minorHAnsi" w:hAnsiTheme="minorHAnsi"/>
        </w:rPr>
        <w:lastRenderedPageBreak/>
        <w:t>Príloha č. 3 Vzor zápisnice z vyhodnotenia ponúk</w:t>
      </w:r>
      <w:bookmarkEnd w:id="1291"/>
      <w:bookmarkEnd w:id="1292"/>
    </w:p>
    <w:p w14:paraId="198B1C5C" w14:textId="7CA2B84E" w:rsidR="009C1135" w:rsidRPr="00EF4A1E" w:rsidRDefault="009C1135" w:rsidP="001E238B">
      <w:pPr>
        <w:spacing w:before="240" w:after="240" w:line="240" w:lineRule="auto"/>
        <w:jc w:val="center"/>
        <w:rPr>
          <w:rFonts w:asciiTheme="minorHAnsi" w:hAnsiTheme="minorHAnsi"/>
          <w:b/>
          <w:i/>
          <w:sz w:val="24"/>
          <w:szCs w:val="24"/>
        </w:rPr>
      </w:pPr>
      <w:r w:rsidRPr="00CF6646">
        <w:rPr>
          <w:rFonts w:asciiTheme="minorHAnsi" w:hAnsiTheme="minorHAnsi" w:cs="Times New Roman"/>
          <w:b/>
          <w:sz w:val="24"/>
          <w:szCs w:val="24"/>
        </w:rPr>
        <w:t>Zápisnica</w:t>
      </w:r>
      <w:r w:rsidRPr="00CF6646">
        <w:rPr>
          <w:rFonts w:asciiTheme="minorHAnsi" w:hAnsiTheme="minorHAnsi"/>
          <w:b/>
          <w:sz w:val="24"/>
          <w:szCs w:val="24"/>
        </w:rPr>
        <w:t xml:space="preserve"> (č. x</w:t>
      </w:r>
      <w:r w:rsidRPr="00EF4A1E">
        <w:rPr>
          <w:rStyle w:val="Odkaznapoznmkupodiarou"/>
          <w:rFonts w:asciiTheme="minorHAnsi" w:hAnsiTheme="minorHAnsi"/>
          <w:sz w:val="24"/>
          <w:szCs w:val="24"/>
        </w:rPr>
        <w:footnoteReference w:id="74"/>
      </w:r>
      <w:r w:rsidRPr="00EF4A1E">
        <w:rPr>
          <w:rFonts w:asciiTheme="minorHAnsi" w:hAnsiTheme="minorHAnsi"/>
          <w:b/>
          <w:sz w:val="24"/>
          <w:szCs w:val="24"/>
        </w:rPr>
        <w:t xml:space="preserve">) z vyhodnotenia ponúk </w:t>
      </w:r>
    </w:p>
    <w:p w14:paraId="08CBB0B2" w14:textId="77777777" w:rsidR="009C1135" w:rsidRPr="00EF4A1E" w:rsidRDefault="009C1135" w:rsidP="009C1135">
      <w:pPr>
        <w:jc w:val="center"/>
        <w:rPr>
          <w:rFonts w:asciiTheme="minorHAnsi" w:hAnsiTheme="minorHAnsi"/>
          <w:b/>
        </w:rPr>
      </w:pPr>
      <w:r w:rsidRPr="00EF4A1E">
        <w:rPr>
          <w:rFonts w:asciiTheme="minorHAnsi" w:hAnsiTheme="minorHAnsi"/>
          <w:b/>
        </w:rPr>
        <w:t>podľa § 53 ods. 9 (</w:t>
      </w:r>
      <w:r w:rsidRPr="00CF6646">
        <w:rPr>
          <w:rFonts w:asciiTheme="minorHAnsi" w:hAnsiTheme="minorHAnsi"/>
          <w:b/>
          <w:i/>
        </w:rPr>
        <w:t>v nadväznosti na § 54</w:t>
      </w:r>
      <w:r w:rsidRPr="00EF4A1E">
        <w:rPr>
          <w:rStyle w:val="Odkaznapoznmkupodiarou"/>
          <w:rFonts w:asciiTheme="minorHAnsi" w:hAnsiTheme="minorHAnsi"/>
        </w:rPr>
        <w:footnoteReference w:id="75"/>
      </w:r>
      <w:r w:rsidRPr="00EF4A1E">
        <w:rPr>
          <w:rFonts w:asciiTheme="minorHAnsi" w:hAnsiTheme="minorHAnsi"/>
          <w:b/>
        </w:rPr>
        <w:t>) zákona č. 343/2015 Z. z. o verejnom obstarávaní a o zmene a doplnení niektorých zákonov v znení neskorších predpisov</w:t>
      </w:r>
    </w:p>
    <w:p w14:paraId="094643C8" w14:textId="09858E89" w:rsidR="009C1135" w:rsidRPr="00CF6646" w:rsidRDefault="009C1135" w:rsidP="000B5176">
      <w:pPr>
        <w:pStyle w:val="Odsekzoznamu"/>
        <w:numPr>
          <w:ilvl w:val="0"/>
          <w:numId w:val="76"/>
        </w:numPr>
        <w:spacing w:after="160" w:line="360" w:lineRule="auto"/>
        <w:rPr>
          <w:rFonts w:asciiTheme="minorHAnsi" w:hAnsiTheme="minorHAnsi"/>
        </w:rPr>
      </w:pPr>
      <w:r w:rsidRPr="00EF4A1E">
        <w:rPr>
          <w:rFonts w:asciiTheme="minorHAnsi" w:hAnsiTheme="minorHAnsi"/>
        </w:rPr>
        <w:t xml:space="preserve">Názov verejného obstarávateľa </w:t>
      </w:r>
      <w:r w:rsidR="00C44ADF" w:rsidRPr="00EF4A1E">
        <w:rPr>
          <w:rFonts w:asciiTheme="minorHAnsi" w:hAnsiTheme="minorHAnsi"/>
        </w:rPr>
        <w:t>(</w:t>
      </w:r>
      <w:r w:rsidRPr="00EF4A1E">
        <w:rPr>
          <w:rFonts w:asciiTheme="minorHAnsi" w:hAnsiTheme="minorHAnsi"/>
        </w:rPr>
        <w:t>prijímateľa</w:t>
      </w:r>
      <w:r w:rsidR="00C44ADF" w:rsidRPr="00CF6646">
        <w:rPr>
          <w:rFonts w:asciiTheme="minorHAnsi" w:hAnsiTheme="minorHAnsi"/>
        </w:rPr>
        <w:t>)</w:t>
      </w:r>
      <w:r w:rsidRPr="00CF6646">
        <w:rPr>
          <w:rFonts w:asciiTheme="minorHAnsi" w:hAnsiTheme="minorHAnsi"/>
        </w:rPr>
        <w:t xml:space="preserve">: </w:t>
      </w:r>
      <w:r w:rsidRPr="00CF6646">
        <w:rPr>
          <w:rFonts w:asciiTheme="minorHAnsi" w:hAnsiTheme="minorHAnsi"/>
        </w:rPr>
        <w:tab/>
        <w:t>..........................................................................</w:t>
      </w:r>
    </w:p>
    <w:p w14:paraId="67A2FC16" w14:textId="63B9DD88" w:rsidR="009C1135" w:rsidRPr="00CF6646" w:rsidRDefault="009C1135" w:rsidP="000B5176">
      <w:pPr>
        <w:pStyle w:val="Odsekzoznamu"/>
        <w:numPr>
          <w:ilvl w:val="0"/>
          <w:numId w:val="76"/>
        </w:numPr>
        <w:spacing w:after="160" w:line="360" w:lineRule="auto"/>
        <w:rPr>
          <w:rFonts w:asciiTheme="minorHAnsi" w:hAnsiTheme="minorHAnsi"/>
        </w:rPr>
      </w:pPr>
      <w:r w:rsidRPr="00CF6646">
        <w:rPr>
          <w:rFonts w:asciiTheme="minorHAnsi" w:hAnsiTheme="minorHAnsi"/>
        </w:rPr>
        <w:t xml:space="preserve">Sídlo verejného obstarávateľa </w:t>
      </w:r>
      <w:r w:rsidR="00C44ADF" w:rsidRPr="00CF6646">
        <w:rPr>
          <w:rFonts w:asciiTheme="minorHAnsi" w:hAnsiTheme="minorHAnsi"/>
        </w:rPr>
        <w:t>(</w:t>
      </w:r>
      <w:r w:rsidRPr="00CF6646">
        <w:rPr>
          <w:rFonts w:asciiTheme="minorHAnsi" w:hAnsiTheme="minorHAnsi"/>
        </w:rPr>
        <w:t>prijímateľa</w:t>
      </w:r>
      <w:r w:rsidR="00C44ADF" w:rsidRPr="00CF6646">
        <w:rPr>
          <w:rFonts w:asciiTheme="minorHAnsi" w:hAnsiTheme="minorHAnsi"/>
        </w:rPr>
        <w:t>)</w:t>
      </w:r>
      <w:r w:rsidRPr="00CF6646">
        <w:rPr>
          <w:rFonts w:asciiTheme="minorHAnsi" w:hAnsiTheme="minorHAnsi"/>
        </w:rPr>
        <w:t xml:space="preserve">: </w:t>
      </w:r>
      <w:r w:rsidRPr="00CF6646">
        <w:rPr>
          <w:rFonts w:asciiTheme="minorHAnsi" w:hAnsiTheme="minorHAnsi"/>
        </w:rPr>
        <w:tab/>
        <w:t>..........................................................................</w:t>
      </w:r>
    </w:p>
    <w:p w14:paraId="72ADCD2D" w14:textId="77777777" w:rsidR="009C1135" w:rsidRPr="00CF6646" w:rsidRDefault="009C1135" w:rsidP="000B5176">
      <w:pPr>
        <w:pStyle w:val="Odsekzoznamu"/>
        <w:numPr>
          <w:ilvl w:val="0"/>
          <w:numId w:val="76"/>
        </w:numPr>
        <w:spacing w:after="160" w:line="360" w:lineRule="auto"/>
        <w:rPr>
          <w:rFonts w:asciiTheme="minorHAnsi" w:hAnsiTheme="minorHAnsi"/>
        </w:rPr>
      </w:pPr>
      <w:r w:rsidRPr="00CF6646">
        <w:rPr>
          <w:rFonts w:asciiTheme="minorHAnsi" w:hAnsiTheme="minorHAnsi"/>
        </w:rPr>
        <w:t>Predmet / názov zákazky:</w:t>
      </w:r>
      <w:r w:rsidRPr="00CF6646">
        <w:rPr>
          <w:rFonts w:asciiTheme="minorHAnsi" w:hAnsiTheme="minorHAnsi"/>
        </w:rPr>
        <w:tab/>
      </w:r>
      <w:r w:rsidRPr="00CF6646">
        <w:rPr>
          <w:rFonts w:asciiTheme="minorHAnsi" w:hAnsiTheme="minorHAnsi"/>
        </w:rPr>
        <w:tab/>
      </w:r>
      <w:r w:rsidRPr="00CF6646">
        <w:rPr>
          <w:rFonts w:asciiTheme="minorHAnsi" w:hAnsiTheme="minorHAnsi"/>
        </w:rPr>
        <w:tab/>
      </w:r>
      <w:r w:rsidRPr="00CF6646">
        <w:rPr>
          <w:rFonts w:asciiTheme="minorHAnsi" w:hAnsiTheme="minorHAnsi"/>
        </w:rPr>
        <w:tab/>
        <w:t>..........................................................................</w:t>
      </w:r>
    </w:p>
    <w:p w14:paraId="10A53ADA" w14:textId="77777777" w:rsidR="009C1135" w:rsidRPr="00CF6646" w:rsidRDefault="009C1135" w:rsidP="000B5176">
      <w:pPr>
        <w:pStyle w:val="Odsekzoznamu"/>
        <w:numPr>
          <w:ilvl w:val="0"/>
          <w:numId w:val="76"/>
        </w:numPr>
        <w:spacing w:after="160" w:line="360" w:lineRule="auto"/>
        <w:rPr>
          <w:rFonts w:asciiTheme="minorHAnsi" w:hAnsiTheme="minorHAnsi"/>
        </w:rPr>
      </w:pPr>
      <w:r w:rsidRPr="00CF6646">
        <w:rPr>
          <w:rFonts w:asciiTheme="minorHAnsi" w:hAnsiTheme="minorHAnsi"/>
        </w:rPr>
        <w:t>Druh postupu</w:t>
      </w:r>
      <w:r w:rsidRPr="00CF6646">
        <w:rPr>
          <w:rStyle w:val="Odkaznapoznmkupodiarou"/>
          <w:rFonts w:asciiTheme="minorHAnsi" w:hAnsiTheme="minorHAnsi"/>
        </w:rPr>
        <w:footnoteReference w:id="76"/>
      </w:r>
      <w:r w:rsidRPr="00CF6646">
        <w:rPr>
          <w:rFonts w:asciiTheme="minorHAnsi" w:hAnsiTheme="minorHAnsi"/>
        </w:rPr>
        <w:t>:</w:t>
      </w:r>
      <w:r w:rsidRPr="00CF6646">
        <w:rPr>
          <w:rFonts w:asciiTheme="minorHAnsi" w:hAnsiTheme="minorHAnsi"/>
        </w:rPr>
        <w:tab/>
      </w:r>
      <w:r w:rsidRPr="00CF6646">
        <w:rPr>
          <w:rFonts w:asciiTheme="minorHAnsi" w:hAnsiTheme="minorHAnsi"/>
        </w:rPr>
        <w:tab/>
      </w:r>
      <w:r w:rsidRPr="00CF6646">
        <w:rPr>
          <w:rFonts w:asciiTheme="minorHAnsi" w:hAnsiTheme="minorHAnsi"/>
        </w:rPr>
        <w:tab/>
      </w:r>
      <w:r w:rsidRPr="00CF6646">
        <w:rPr>
          <w:rFonts w:asciiTheme="minorHAnsi" w:hAnsiTheme="minorHAnsi"/>
        </w:rPr>
        <w:tab/>
      </w:r>
      <w:r w:rsidRPr="00CF6646">
        <w:rPr>
          <w:rFonts w:asciiTheme="minorHAnsi" w:hAnsiTheme="minorHAnsi"/>
        </w:rPr>
        <w:tab/>
        <w:t>..........................................................................</w:t>
      </w:r>
    </w:p>
    <w:p w14:paraId="2DCF6848" w14:textId="77777777" w:rsidR="009C1135" w:rsidRPr="00CF6646" w:rsidRDefault="009C1135" w:rsidP="000B5176">
      <w:pPr>
        <w:pStyle w:val="Odsekzoznamu"/>
        <w:numPr>
          <w:ilvl w:val="0"/>
          <w:numId w:val="76"/>
        </w:numPr>
        <w:spacing w:after="160" w:line="360" w:lineRule="auto"/>
        <w:rPr>
          <w:rFonts w:asciiTheme="minorHAnsi" w:hAnsiTheme="minorHAnsi"/>
        </w:rPr>
      </w:pPr>
      <w:r w:rsidRPr="00CF6646">
        <w:rPr>
          <w:rFonts w:asciiTheme="minorHAnsi" w:hAnsiTheme="minorHAnsi"/>
        </w:rPr>
        <w:t>Označenie v Úradnom vestníku EÚ:</w:t>
      </w:r>
      <w:r w:rsidRPr="00CF6646">
        <w:rPr>
          <w:rFonts w:asciiTheme="minorHAnsi" w:hAnsiTheme="minorHAnsi"/>
        </w:rPr>
        <w:tab/>
      </w:r>
      <w:r w:rsidRPr="00CF6646">
        <w:rPr>
          <w:rFonts w:asciiTheme="minorHAnsi" w:hAnsiTheme="minorHAnsi"/>
        </w:rPr>
        <w:tab/>
      </w:r>
      <w:r w:rsidRPr="00CF6646">
        <w:rPr>
          <w:rFonts w:asciiTheme="minorHAnsi" w:hAnsiTheme="minorHAnsi"/>
        </w:rPr>
        <w:tab/>
        <w:t>..........................................................................</w:t>
      </w:r>
    </w:p>
    <w:p w14:paraId="08E056A5" w14:textId="77777777" w:rsidR="009C1135" w:rsidRPr="00CF6646" w:rsidRDefault="009C1135" w:rsidP="000B5176">
      <w:pPr>
        <w:pStyle w:val="Odsekzoznamu"/>
        <w:numPr>
          <w:ilvl w:val="0"/>
          <w:numId w:val="76"/>
        </w:numPr>
        <w:spacing w:after="160" w:line="360" w:lineRule="auto"/>
        <w:rPr>
          <w:rFonts w:asciiTheme="minorHAnsi" w:hAnsiTheme="minorHAnsi"/>
        </w:rPr>
      </w:pPr>
      <w:r w:rsidRPr="00CF6646">
        <w:rPr>
          <w:rFonts w:asciiTheme="minorHAnsi" w:hAnsiTheme="minorHAnsi"/>
        </w:rPr>
        <w:t>Označenie vo Vestníku VO vedeného ÚVO:</w:t>
      </w:r>
      <w:r w:rsidRPr="00CF6646">
        <w:rPr>
          <w:rFonts w:asciiTheme="minorHAnsi" w:hAnsiTheme="minorHAnsi"/>
        </w:rPr>
        <w:tab/>
      </w:r>
      <w:r w:rsidRPr="00CF6646">
        <w:rPr>
          <w:rFonts w:asciiTheme="minorHAnsi" w:hAnsiTheme="minorHAnsi"/>
        </w:rPr>
        <w:tab/>
        <w:t>..........................................................................</w:t>
      </w:r>
    </w:p>
    <w:p w14:paraId="2168AC2B" w14:textId="77777777" w:rsidR="009C1135" w:rsidRPr="00CF6646" w:rsidRDefault="009C1135" w:rsidP="000B5176">
      <w:pPr>
        <w:pStyle w:val="Odsekzoznamu"/>
        <w:numPr>
          <w:ilvl w:val="0"/>
          <w:numId w:val="76"/>
        </w:numPr>
        <w:spacing w:after="160" w:line="360" w:lineRule="auto"/>
        <w:rPr>
          <w:rFonts w:asciiTheme="minorHAnsi" w:hAnsiTheme="minorHAnsi"/>
        </w:rPr>
      </w:pPr>
      <w:r w:rsidRPr="00CF6646">
        <w:rPr>
          <w:rFonts w:asciiTheme="minorHAnsi" w:hAnsiTheme="minorHAnsi"/>
        </w:rPr>
        <w:t>Dátum a čas vyhodnotenia:</w:t>
      </w:r>
      <w:r w:rsidRPr="00CF6646">
        <w:rPr>
          <w:rFonts w:asciiTheme="minorHAnsi" w:hAnsiTheme="minorHAnsi"/>
        </w:rPr>
        <w:tab/>
      </w:r>
      <w:r w:rsidRPr="00CF6646">
        <w:rPr>
          <w:rFonts w:asciiTheme="minorHAnsi" w:hAnsiTheme="minorHAnsi"/>
        </w:rPr>
        <w:tab/>
      </w:r>
      <w:r w:rsidRPr="00CF6646">
        <w:rPr>
          <w:rFonts w:asciiTheme="minorHAnsi" w:hAnsiTheme="minorHAnsi"/>
        </w:rPr>
        <w:tab/>
      </w:r>
      <w:r w:rsidRPr="00CF6646">
        <w:rPr>
          <w:rFonts w:asciiTheme="minorHAnsi" w:hAnsiTheme="minorHAnsi"/>
        </w:rPr>
        <w:tab/>
        <w:t>..........................................................................</w:t>
      </w:r>
    </w:p>
    <w:p w14:paraId="47A1B840" w14:textId="77777777" w:rsidR="009C1135" w:rsidRPr="00CF6646" w:rsidRDefault="009C1135" w:rsidP="000B5176">
      <w:pPr>
        <w:pStyle w:val="Odsekzoznamu"/>
        <w:numPr>
          <w:ilvl w:val="0"/>
          <w:numId w:val="76"/>
        </w:numPr>
        <w:spacing w:after="160" w:line="360" w:lineRule="auto"/>
        <w:rPr>
          <w:rFonts w:asciiTheme="minorHAnsi" w:hAnsiTheme="minorHAnsi"/>
        </w:rPr>
      </w:pPr>
      <w:r w:rsidRPr="00CF6646">
        <w:rPr>
          <w:rFonts w:asciiTheme="minorHAnsi" w:hAnsiTheme="minorHAnsi"/>
        </w:rPr>
        <w:t>Miesto vyhodnotenia:</w:t>
      </w:r>
      <w:r w:rsidRPr="00CF6646">
        <w:rPr>
          <w:rFonts w:asciiTheme="minorHAnsi" w:hAnsiTheme="minorHAnsi"/>
        </w:rPr>
        <w:tab/>
      </w:r>
      <w:r w:rsidRPr="00CF6646">
        <w:rPr>
          <w:rFonts w:asciiTheme="minorHAnsi" w:hAnsiTheme="minorHAnsi"/>
        </w:rPr>
        <w:tab/>
      </w:r>
      <w:r w:rsidRPr="00CF6646">
        <w:rPr>
          <w:rFonts w:asciiTheme="minorHAnsi" w:hAnsiTheme="minorHAnsi"/>
        </w:rPr>
        <w:tab/>
      </w:r>
      <w:r w:rsidRPr="00CF6646">
        <w:rPr>
          <w:rFonts w:asciiTheme="minorHAnsi" w:hAnsiTheme="minorHAnsi"/>
        </w:rPr>
        <w:tab/>
        <w:t>..........................................................................</w:t>
      </w:r>
    </w:p>
    <w:p w14:paraId="222645CB" w14:textId="77777777" w:rsidR="009C1135" w:rsidRPr="00CF6646" w:rsidRDefault="009C1135" w:rsidP="000B5176">
      <w:pPr>
        <w:pStyle w:val="Odsekzoznamu"/>
        <w:numPr>
          <w:ilvl w:val="0"/>
          <w:numId w:val="76"/>
        </w:numPr>
        <w:spacing w:before="120" w:after="160" w:line="360" w:lineRule="auto"/>
        <w:rPr>
          <w:rFonts w:asciiTheme="minorHAnsi" w:hAnsiTheme="minorHAnsi"/>
        </w:rPr>
      </w:pPr>
      <w:r w:rsidRPr="00CF6646">
        <w:rPr>
          <w:rFonts w:asciiTheme="minorHAnsi" w:hAnsiTheme="minorHAnsi"/>
        </w:rPr>
        <w:t>Prítomní členovia komisie</w:t>
      </w:r>
      <w:r w:rsidRPr="00CF6646">
        <w:rPr>
          <w:rStyle w:val="Odkaznapoznmkupodiarou"/>
          <w:rFonts w:asciiTheme="minorHAnsi" w:hAnsiTheme="minorHAnsi"/>
        </w:rPr>
        <w:footnoteReference w:id="77"/>
      </w:r>
      <w:r w:rsidRPr="00CF6646">
        <w:rPr>
          <w:rFonts w:asciiTheme="minorHAnsi" w:hAnsiTheme="minorHAnsi"/>
        </w:rPr>
        <w:t xml:space="preserve">: </w:t>
      </w:r>
      <w:r w:rsidRPr="00CF6646">
        <w:rPr>
          <w:rFonts w:asciiTheme="minorHAnsi" w:hAnsiTheme="minorHAnsi"/>
        </w:rPr>
        <w:tab/>
      </w:r>
      <w:r w:rsidRPr="00CF6646">
        <w:rPr>
          <w:rFonts w:asciiTheme="minorHAnsi" w:hAnsiTheme="minorHAnsi"/>
        </w:rPr>
        <w:tab/>
      </w:r>
      <w:r w:rsidRPr="00CF6646">
        <w:rPr>
          <w:rFonts w:asciiTheme="minorHAnsi" w:hAnsiTheme="minorHAnsi"/>
        </w:rPr>
        <w:tab/>
        <w:t>..........................................................................</w:t>
      </w:r>
    </w:p>
    <w:p w14:paraId="31504EB8" w14:textId="77777777" w:rsidR="009C1135" w:rsidRPr="00CF6646" w:rsidRDefault="009C1135" w:rsidP="000B5176">
      <w:pPr>
        <w:pStyle w:val="Odsekzoznamu"/>
        <w:numPr>
          <w:ilvl w:val="0"/>
          <w:numId w:val="76"/>
        </w:numPr>
        <w:spacing w:after="160" w:line="360" w:lineRule="auto"/>
        <w:rPr>
          <w:rFonts w:asciiTheme="minorHAnsi" w:hAnsiTheme="minorHAnsi"/>
        </w:rPr>
      </w:pPr>
      <w:r w:rsidRPr="00CF6646">
        <w:rPr>
          <w:rFonts w:asciiTheme="minorHAnsi" w:hAnsiTheme="minorHAnsi"/>
        </w:rPr>
        <w:t>Predložené žiadosti o vysvetlenie podľa § 48 ZVO</w:t>
      </w:r>
      <w:r w:rsidRPr="00CF6646">
        <w:rPr>
          <w:rFonts w:asciiTheme="minorHAnsi" w:hAnsiTheme="minorHAnsi"/>
          <w:vertAlign w:val="superscript"/>
        </w:rPr>
        <w:footnoteReference w:id="78"/>
      </w:r>
      <w:r w:rsidRPr="00CF6646">
        <w:rPr>
          <w:rFonts w:asciiTheme="minorHAnsi" w:hAnsiTheme="minorHAnsi"/>
        </w:rPr>
        <w:t>:.........................................................................</w:t>
      </w:r>
    </w:p>
    <w:p w14:paraId="70E8B7BE" w14:textId="77777777" w:rsidR="009C1135" w:rsidRPr="00CF6646" w:rsidRDefault="009C1135" w:rsidP="000B5176">
      <w:pPr>
        <w:pStyle w:val="Odsekzoznamu"/>
        <w:numPr>
          <w:ilvl w:val="0"/>
          <w:numId w:val="76"/>
        </w:numPr>
        <w:spacing w:after="160" w:line="360" w:lineRule="auto"/>
        <w:rPr>
          <w:rFonts w:asciiTheme="minorHAnsi" w:hAnsiTheme="minorHAnsi"/>
        </w:rPr>
      </w:pPr>
      <w:r w:rsidRPr="00CF6646">
        <w:rPr>
          <w:rFonts w:asciiTheme="minorHAnsi" w:hAnsiTheme="minorHAnsi"/>
        </w:rPr>
        <w:t>Zoznam uchádzačov, ktorí predložili ponuky:</w:t>
      </w:r>
      <w:r w:rsidRPr="00CF6646">
        <w:rPr>
          <w:rFonts w:asciiTheme="minorHAnsi" w:hAnsiTheme="minorHAnsi"/>
        </w:rPr>
        <w:tab/>
        <w:t>..........................................................................</w:t>
      </w:r>
    </w:p>
    <w:p w14:paraId="2ADDD821" w14:textId="77777777" w:rsidR="009C1135" w:rsidRPr="00CF6646" w:rsidRDefault="009C1135" w:rsidP="000B5176">
      <w:pPr>
        <w:pStyle w:val="Odsekzoznamu"/>
        <w:numPr>
          <w:ilvl w:val="0"/>
          <w:numId w:val="76"/>
        </w:numPr>
        <w:tabs>
          <w:tab w:val="left" w:pos="1740"/>
        </w:tabs>
        <w:spacing w:after="160" w:line="288" w:lineRule="auto"/>
        <w:rPr>
          <w:rFonts w:asciiTheme="minorHAnsi" w:hAnsiTheme="minorHAnsi"/>
        </w:rPr>
      </w:pPr>
      <w:r w:rsidRPr="00CF6646">
        <w:rPr>
          <w:rFonts w:asciiTheme="minorHAnsi" w:hAnsiTheme="minorHAnsi"/>
        </w:rPr>
        <w:t xml:space="preserve">Poradie uchádzačov a identifikáciu úspešného uchádzača alebo úspešných uchádzačov s uvedením dôvodov úspešnosti ponuky alebo ponúk; podiel subdodávky, ak je známy: </w:t>
      </w: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1"/>
        <w:gridCol w:w="1266"/>
        <w:gridCol w:w="2708"/>
        <w:gridCol w:w="1351"/>
        <w:gridCol w:w="1710"/>
      </w:tblGrid>
      <w:tr w:rsidR="009C1135" w:rsidRPr="00CF6646" w14:paraId="00AB87FE" w14:textId="77777777" w:rsidTr="009C1135">
        <w:tc>
          <w:tcPr>
            <w:tcW w:w="2251" w:type="dxa"/>
            <w:shd w:val="clear" w:color="auto" w:fill="F2F2F2"/>
            <w:vAlign w:val="center"/>
          </w:tcPr>
          <w:p w14:paraId="1BB9373E" w14:textId="77777777" w:rsidR="009C1135" w:rsidRPr="00CF6646" w:rsidRDefault="009C1135" w:rsidP="009C1135">
            <w:pPr>
              <w:spacing w:after="0" w:line="240" w:lineRule="auto"/>
              <w:jc w:val="center"/>
              <w:rPr>
                <w:rFonts w:asciiTheme="minorHAnsi" w:hAnsiTheme="minorHAnsi"/>
                <w:b/>
                <w:sz w:val="21"/>
              </w:rPr>
            </w:pPr>
            <w:r w:rsidRPr="00CF6646">
              <w:rPr>
                <w:rFonts w:asciiTheme="minorHAnsi" w:hAnsiTheme="minorHAnsi"/>
                <w:b/>
                <w:sz w:val="21"/>
              </w:rPr>
              <w:t>Obchodné meno / názov uchádzača, sídlo / miesto podnikania uchádzača</w:t>
            </w:r>
          </w:p>
        </w:tc>
        <w:tc>
          <w:tcPr>
            <w:tcW w:w="1266" w:type="dxa"/>
            <w:shd w:val="clear" w:color="auto" w:fill="F2F2F2"/>
            <w:vAlign w:val="center"/>
          </w:tcPr>
          <w:p w14:paraId="2B89036A" w14:textId="77777777" w:rsidR="009C1135" w:rsidRPr="00CF6646" w:rsidRDefault="009C1135" w:rsidP="009C1135">
            <w:pPr>
              <w:spacing w:after="0" w:line="240" w:lineRule="auto"/>
              <w:jc w:val="center"/>
              <w:rPr>
                <w:rFonts w:asciiTheme="minorHAnsi" w:hAnsiTheme="minorHAnsi"/>
                <w:b/>
                <w:sz w:val="21"/>
              </w:rPr>
            </w:pPr>
            <w:r w:rsidRPr="00CF6646">
              <w:rPr>
                <w:rFonts w:asciiTheme="minorHAnsi" w:hAnsiTheme="minorHAnsi"/>
                <w:b/>
                <w:sz w:val="21"/>
              </w:rPr>
              <w:t>Poradie uchádzačov</w:t>
            </w:r>
          </w:p>
        </w:tc>
        <w:tc>
          <w:tcPr>
            <w:tcW w:w="2708" w:type="dxa"/>
            <w:shd w:val="clear" w:color="auto" w:fill="F2F2F2"/>
            <w:vAlign w:val="center"/>
          </w:tcPr>
          <w:p w14:paraId="4254D4B2" w14:textId="77777777" w:rsidR="009C1135" w:rsidRPr="00CF6646" w:rsidRDefault="009C1135" w:rsidP="009C1135">
            <w:pPr>
              <w:spacing w:after="0" w:line="240" w:lineRule="auto"/>
              <w:jc w:val="center"/>
              <w:rPr>
                <w:rFonts w:asciiTheme="minorHAnsi" w:hAnsiTheme="minorHAnsi"/>
                <w:b/>
                <w:sz w:val="21"/>
              </w:rPr>
            </w:pPr>
            <w:r w:rsidRPr="00CF6646">
              <w:rPr>
                <w:rFonts w:asciiTheme="minorHAnsi" w:hAnsiTheme="minorHAnsi"/>
                <w:b/>
                <w:sz w:val="21"/>
              </w:rPr>
              <w:t>Návrh kritéria na vyhodnotenie ponúk predložené uchádzačom</w:t>
            </w:r>
          </w:p>
        </w:tc>
        <w:tc>
          <w:tcPr>
            <w:tcW w:w="1351" w:type="dxa"/>
            <w:shd w:val="clear" w:color="auto" w:fill="F2F2F2"/>
            <w:vAlign w:val="center"/>
          </w:tcPr>
          <w:p w14:paraId="4B708CAD" w14:textId="77777777" w:rsidR="009C1135" w:rsidRPr="00CF6646" w:rsidRDefault="009C1135" w:rsidP="009C1135">
            <w:pPr>
              <w:spacing w:after="0" w:line="240" w:lineRule="auto"/>
              <w:jc w:val="center"/>
              <w:rPr>
                <w:rFonts w:asciiTheme="minorHAnsi" w:hAnsiTheme="minorHAnsi"/>
                <w:b/>
                <w:sz w:val="21"/>
              </w:rPr>
            </w:pPr>
            <w:r w:rsidRPr="00CF6646">
              <w:rPr>
                <w:rFonts w:asciiTheme="minorHAnsi" w:hAnsiTheme="minorHAnsi"/>
                <w:b/>
                <w:sz w:val="21"/>
              </w:rPr>
              <w:t>Podiel subdodávky</w:t>
            </w:r>
          </w:p>
        </w:tc>
        <w:tc>
          <w:tcPr>
            <w:tcW w:w="1710" w:type="dxa"/>
            <w:shd w:val="clear" w:color="auto" w:fill="F2F2F2"/>
            <w:vAlign w:val="center"/>
          </w:tcPr>
          <w:p w14:paraId="37D1A4C9" w14:textId="77777777" w:rsidR="009C1135" w:rsidRPr="00CF6646" w:rsidRDefault="009C1135" w:rsidP="009C1135">
            <w:pPr>
              <w:spacing w:after="0" w:line="240" w:lineRule="auto"/>
              <w:jc w:val="center"/>
              <w:rPr>
                <w:rFonts w:asciiTheme="minorHAnsi" w:hAnsiTheme="minorHAnsi"/>
                <w:b/>
                <w:sz w:val="21"/>
              </w:rPr>
            </w:pPr>
            <w:r w:rsidRPr="00CF6646">
              <w:rPr>
                <w:rFonts w:asciiTheme="minorHAnsi" w:hAnsiTheme="minorHAnsi"/>
                <w:b/>
                <w:sz w:val="21"/>
              </w:rPr>
              <w:t>Odôvodnenie</w:t>
            </w:r>
          </w:p>
        </w:tc>
      </w:tr>
      <w:tr w:rsidR="009C1135" w:rsidRPr="00CF6646" w14:paraId="55AC8E95" w14:textId="77777777" w:rsidTr="001E238B">
        <w:tc>
          <w:tcPr>
            <w:tcW w:w="2251" w:type="dxa"/>
            <w:shd w:val="clear" w:color="auto" w:fill="auto"/>
            <w:vAlign w:val="center"/>
          </w:tcPr>
          <w:p w14:paraId="4F8CCE00" w14:textId="77777777" w:rsidR="009C1135" w:rsidRPr="00CF6646" w:rsidRDefault="009C1135" w:rsidP="009C1135">
            <w:pPr>
              <w:spacing w:after="0" w:line="240" w:lineRule="auto"/>
              <w:jc w:val="center"/>
              <w:rPr>
                <w:rFonts w:asciiTheme="minorHAnsi" w:hAnsiTheme="minorHAnsi"/>
                <w:b/>
                <w:sz w:val="21"/>
              </w:rPr>
            </w:pPr>
          </w:p>
        </w:tc>
        <w:tc>
          <w:tcPr>
            <w:tcW w:w="1266" w:type="dxa"/>
            <w:shd w:val="clear" w:color="auto" w:fill="auto"/>
            <w:vAlign w:val="center"/>
          </w:tcPr>
          <w:p w14:paraId="67C7AEB7" w14:textId="77777777" w:rsidR="009C1135" w:rsidRPr="00CF6646" w:rsidRDefault="009C1135" w:rsidP="009C1135">
            <w:pPr>
              <w:spacing w:after="0" w:line="240" w:lineRule="auto"/>
              <w:jc w:val="center"/>
              <w:rPr>
                <w:rFonts w:asciiTheme="minorHAnsi" w:hAnsiTheme="minorHAnsi"/>
                <w:b/>
                <w:sz w:val="21"/>
              </w:rPr>
            </w:pPr>
          </w:p>
        </w:tc>
        <w:tc>
          <w:tcPr>
            <w:tcW w:w="2708" w:type="dxa"/>
            <w:shd w:val="clear" w:color="auto" w:fill="auto"/>
            <w:vAlign w:val="center"/>
          </w:tcPr>
          <w:p w14:paraId="72868A2E" w14:textId="77777777" w:rsidR="009C1135" w:rsidRPr="00CF6646" w:rsidRDefault="009C1135" w:rsidP="009C1135">
            <w:pPr>
              <w:spacing w:after="0" w:line="240" w:lineRule="auto"/>
              <w:jc w:val="center"/>
              <w:rPr>
                <w:rFonts w:asciiTheme="minorHAnsi" w:hAnsiTheme="minorHAnsi"/>
                <w:b/>
                <w:sz w:val="21"/>
              </w:rPr>
            </w:pPr>
          </w:p>
        </w:tc>
        <w:tc>
          <w:tcPr>
            <w:tcW w:w="1351" w:type="dxa"/>
            <w:shd w:val="clear" w:color="auto" w:fill="auto"/>
          </w:tcPr>
          <w:p w14:paraId="2E6FEF89" w14:textId="77777777" w:rsidR="009C1135" w:rsidRPr="00CF6646" w:rsidRDefault="009C1135" w:rsidP="009C1135">
            <w:pPr>
              <w:spacing w:after="0" w:line="240" w:lineRule="auto"/>
              <w:jc w:val="center"/>
              <w:rPr>
                <w:rFonts w:asciiTheme="minorHAnsi" w:hAnsiTheme="minorHAnsi"/>
                <w:b/>
                <w:sz w:val="21"/>
              </w:rPr>
            </w:pPr>
          </w:p>
        </w:tc>
        <w:tc>
          <w:tcPr>
            <w:tcW w:w="1710" w:type="dxa"/>
            <w:shd w:val="clear" w:color="auto" w:fill="auto"/>
            <w:vAlign w:val="center"/>
          </w:tcPr>
          <w:p w14:paraId="1745391B" w14:textId="77777777" w:rsidR="009C1135" w:rsidRPr="00CF6646" w:rsidRDefault="009C1135" w:rsidP="009C1135">
            <w:pPr>
              <w:spacing w:after="0" w:line="240" w:lineRule="auto"/>
              <w:jc w:val="center"/>
              <w:rPr>
                <w:rFonts w:asciiTheme="minorHAnsi" w:hAnsiTheme="minorHAnsi"/>
                <w:b/>
                <w:sz w:val="21"/>
              </w:rPr>
            </w:pPr>
          </w:p>
        </w:tc>
      </w:tr>
      <w:tr w:rsidR="009C1135" w:rsidRPr="00CF6646" w14:paraId="7F862996" w14:textId="77777777" w:rsidTr="001E238B">
        <w:tc>
          <w:tcPr>
            <w:tcW w:w="2251" w:type="dxa"/>
            <w:shd w:val="clear" w:color="auto" w:fill="auto"/>
            <w:vAlign w:val="center"/>
          </w:tcPr>
          <w:p w14:paraId="57E6D8CC" w14:textId="77777777" w:rsidR="009C1135" w:rsidRPr="00CF6646" w:rsidRDefault="009C1135" w:rsidP="009C1135">
            <w:pPr>
              <w:spacing w:after="0" w:line="240" w:lineRule="auto"/>
              <w:jc w:val="center"/>
              <w:rPr>
                <w:rFonts w:asciiTheme="minorHAnsi" w:hAnsiTheme="minorHAnsi"/>
                <w:b/>
                <w:sz w:val="21"/>
              </w:rPr>
            </w:pPr>
          </w:p>
        </w:tc>
        <w:tc>
          <w:tcPr>
            <w:tcW w:w="1266" w:type="dxa"/>
            <w:shd w:val="clear" w:color="auto" w:fill="auto"/>
            <w:vAlign w:val="center"/>
          </w:tcPr>
          <w:p w14:paraId="4E17EED0" w14:textId="77777777" w:rsidR="009C1135" w:rsidRPr="00CF6646" w:rsidRDefault="009C1135" w:rsidP="009C1135">
            <w:pPr>
              <w:spacing w:after="0" w:line="240" w:lineRule="auto"/>
              <w:jc w:val="center"/>
              <w:rPr>
                <w:rFonts w:asciiTheme="minorHAnsi" w:hAnsiTheme="minorHAnsi"/>
                <w:b/>
                <w:sz w:val="21"/>
              </w:rPr>
            </w:pPr>
          </w:p>
        </w:tc>
        <w:tc>
          <w:tcPr>
            <w:tcW w:w="2708" w:type="dxa"/>
            <w:shd w:val="clear" w:color="auto" w:fill="auto"/>
            <w:vAlign w:val="center"/>
          </w:tcPr>
          <w:p w14:paraId="07318033" w14:textId="77777777" w:rsidR="009C1135" w:rsidRPr="00CF6646" w:rsidRDefault="009C1135" w:rsidP="009C1135">
            <w:pPr>
              <w:spacing w:after="0" w:line="240" w:lineRule="auto"/>
              <w:jc w:val="center"/>
              <w:rPr>
                <w:rFonts w:asciiTheme="minorHAnsi" w:hAnsiTheme="minorHAnsi"/>
                <w:b/>
                <w:sz w:val="21"/>
              </w:rPr>
            </w:pPr>
          </w:p>
        </w:tc>
        <w:tc>
          <w:tcPr>
            <w:tcW w:w="1351" w:type="dxa"/>
            <w:shd w:val="clear" w:color="auto" w:fill="auto"/>
          </w:tcPr>
          <w:p w14:paraId="110FE7D1" w14:textId="77777777" w:rsidR="009C1135" w:rsidRPr="00CF6646" w:rsidRDefault="009C1135" w:rsidP="009C1135">
            <w:pPr>
              <w:spacing w:after="0" w:line="240" w:lineRule="auto"/>
              <w:jc w:val="center"/>
              <w:rPr>
                <w:rFonts w:asciiTheme="minorHAnsi" w:hAnsiTheme="minorHAnsi"/>
                <w:b/>
                <w:sz w:val="21"/>
              </w:rPr>
            </w:pPr>
          </w:p>
        </w:tc>
        <w:tc>
          <w:tcPr>
            <w:tcW w:w="1710" w:type="dxa"/>
            <w:shd w:val="clear" w:color="auto" w:fill="auto"/>
            <w:vAlign w:val="center"/>
          </w:tcPr>
          <w:p w14:paraId="2A3CF4C0" w14:textId="77777777" w:rsidR="009C1135" w:rsidRPr="00CF6646" w:rsidRDefault="009C1135" w:rsidP="009C1135">
            <w:pPr>
              <w:spacing w:after="0" w:line="240" w:lineRule="auto"/>
              <w:jc w:val="center"/>
              <w:rPr>
                <w:rFonts w:asciiTheme="minorHAnsi" w:hAnsiTheme="minorHAnsi"/>
                <w:b/>
                <w:sz w:val="21"/>
              </w:rPr>
            </w:pPr>
          </w:p>
        </w:tc>
      </w:tr>
      <w:tr w:rsidR="009C1135" w:rsidRPr="00CF6646" w14:paraId="365A878C" w14:textId="77777777" w:rsidTr="001E238B">
        <w:tc>
          <w:tcPr>
            <w:tcW w:w="2251" w:type="dxa"/>
            <w:shd w:val="clear" w:color="auto" w:fill="auto"/>
            <w:vAlign w:val="center"/>
          </w:tcPr>
          <w:p w14:paraId="58F65667" w14:textId="77777777" w:rsidR="009C1135" w:rsidRPr="00CF6646" w:rsidRDefault="009C1135" w:rsidP="009C1135">
            <w:pPr>
              <w:spacing w:after="0" w:line="240" w:lineRule="auto"/>
              <w:jc w:val="center"/>
              <w:rPr>
                <w:rFonts w:asciiTheme="minorHAnsi" w:hAnsiTheme="minorHAnsi"/>
                <w:b/>
                <w:sz w:val="21"/>
              </w:rPr>
            </w:pPr>
          </w:p>
        </w:tc>
        <w:tc>
          <w:tcPr>
            <w:tcW w:w="1266" w:type="dxa"/>
            <w:shd w:val="clear" w:color="auto" w:fill="auto"/>
            <w:vAlign w:val="center"/>
          </w:tcPr>
          <w:p w14:paraId="7D5D9172" w14:textId="77777777" w:rsidR="009C1135" w:rsidRPr="00CF6646" w:rsidRDefault="009C1135" w:rsidP="009C1135">
            <w:pPr>
              <w:spacing w:after="0" w:line="240" w:lineRule="auto"/>
              <w:jc w:val="center"/>
              <w:rPr>
                <w:rFonts w:asciiTheme="minorHAnsi" w:hAnsiTheme="minorHAnsi"/>
                <w:b/>
                <w:sz w:val="21"/>
              </w:rPr>
            </w:pPr>
          </w:p>
        </w:tc>
        <w:tc>
          <w:tcPr>
            <w:tcW w:w="2708" w:type="dxa"/>
            <w:shd w:val="clear" w:color="auto" w:fill="auto"/>
            <w:vAlign w:val="center"/>
          </w:tcPr>
          <w:p w14:paraId="09A1AF10" w14:textId="77777777" w:rsidR="009C1135" w:rsidRPr="00CF6646" w:rsidRDefault="009C1135" w:rsidP="009C1135">
            <w:pPr>
              <w:spacing w:after="0" w:line="240" w:lineRule="auto"/>
              <w:jc w:val="center"/>
              <w:rPr>
                <w:rFonts w:asciiTheme="minorHAnsi" w:hAnsiTheme="minorHAnsi"/>
                <w:b/>
                <w:sz w:val="21"/>
              </w:rPr>
            </w:pPr>
          </w:p>
        </w:tc>
        <w:tc>
          <w:tcPr>
            <w:tcW w:w="1351" w:type="dxa"/>
            <w:shd w:val="clear" w:color="auto" w:fill="auto"/>
          </w:tcPr>
          <w:p w14:paraId="1AC5BAFA" w14:textId="77777777" w:rsidR="009C1135" w:rsidRPr="00CF6646" w:rsidRDefault="009C1135" w:rsidP="009C1135">
            <w:pPr>
              <w:spacing w:after="0" w:line="240" w:lineRule="auto"/>
              <w:jc w:val="center"/>
              <w:rPr>
                <w:rFonts w:asciiTheme="minorHAnsi" w:hAnsiTheme="minorHAnsi"/>
                <w:b/>
                <w:sz w:val="21"/>
              </w:rPr>
            </w:pPr>
          </w:p>
        </w:tc>
        <w:tc>
          <w:tcPr>
            <w:tcW w:w="1710" w:type="dxa"/>
            <w:shd w:val="clear" w:color="auto" w:fill="auto"/>
            <w:vAlign w:val="center"/>
          </w:tcPr>
          <w:p w14:paraId="2EA2CB35" w14:textId="77777777" w:rsidR="009C1135" w:rsidRPr="00CF6646" w:rsidRDefault="009C1135" w:rsidP="009C1135">
            <w:pPr>
              <w:spacing w:after="0" w:line="240" w:lineRule="auto"/>
              <w:jc w:val="center"/>
              <w:rPr>
                <w:rFonts w:asciiTheme="minorHAnsi" w:hAnsiTheme="minorHAnsi"/>
                <w:b/>
                <w:sz w:val="21"/>
              </w:rPr>
            </w:pPr>
          </w:p>
        </w:tc>
      </w:tr>
      <w:tr w:rsidR="009C1135" w:rsidRPr="00CF6646" w14:paraId="10947F57" w14:textId="77777777" w:rsidTr="001E238B">
        <w:tc>
          <w:tcPr>
            <w:tcW w:w="2251" w:type="dxa"/>
            <w:shd w:val="clear" w:color="auto" w:fill="auto"/>
            <w:vAlign w:val="center"/>
          </w:tcPr>
          <w:p w14:paraId="4A0ED0CA" w14:textId="77777777" w:rsidR="009C1135" w:rsidRPr="00CF6646" w:rsidRDefault="009C1135" w:rsidP="009C1135">
            <w:pPr>
              <w:spacing w:after="0" w:line="240" w:lineRule="auto"/>
              <w:jc w:val="center"/>
              <w:rPr>
                <w:rFonts w:asciiTheme="minorHAnsi" w:hAnsiTheme="minorHAnsi"/>
                <w:b/>
                <w:sz w:val="21"/>
              </w:rPr>
            </w:pPr>
          </w:p>
        </w:tc>
        <w:tc>
          <w:tcPr>
            <w:tcW w:w="1266" w:type="dxa"/>
            <w:shd w:val="clear" w:color="auto" w:fill="auto"/>
            <w:vAlign w:val="center"/>
          </w:tcPr>
          <w:p w14:paraId="356CA170" w14:textId="77777777" w:rsidR="009C1135" w:rsidRPr="00CF6646" w:rsidRDefault="009C1135" w:rsidP="009C1135">
            <w:pPr>
              <w:spacing w:after="0" w:line="240" w:lineRule="auto"/>
              <w:jc w:val="center"/>
              <w:rPr>
                <w:rFonts w:asciiTheme="minorHAnsi" w:hAnsiTheme="minorHAnsi"/>
                <w:b/>
                <w:sz w:val="21"/>
              </w:rPr>
            </w:pPr>
          </w:p>
        </w:tc>
        <w:tc>
          <w:tcPr>
            <w:tcW w:w="2708" w:type="dxa"/>
            <w:shd w:val="clear" w:color="auto" w:fill="auto"/>
            <w:vAlign w:val="center"/>
          </w:tcPr>
          <w:p w14:paraId="237A072D" w14:textId="77777777" w:rsidR="009C1135" w:rsidRPr="00CF6646" w:rsidRDefault="009C1135" w:rsidP="009C1135">
            <w:pPr>
              <w:spacing w:after="0" w:line="240" w:lineRule="auto"/>
              <w:jc w:val="center"/>
              <w:rPr>
                <w:rFonts w:asciiTheme="minorHAnsi" w:hAnsiTheme="minorHAnsi"/>
                <w:b/>
                <w:sz w:val="21"/>
              </w:rPr>
            </w:pPr>
          </w:p>
        </w:tc>
        <w:tc>
          <w:tcPr>
            <w:tcW w:w="1351" w:type="dxa"/>
            <w:shd w:val="clear" w:color="auto" w:fill="auto"/>
          </w:tcPr>
          <w:p w14:paraId="1B7219C0" w14:textId="77777777" w:rsidR="009C1135" w:rsidRPr="00CF6646" w:rsidRDefault="009C1135" w:rsidP="009C1135">
            <w:pPr>
              <w:spacing w:after="0" w:line="240" w:lineRule="auto"/>
              <w:jc w:val="center"/>
              <w:rPr>
                <w:rFonts w:asciiTheme="minorHAnsi" w:hAnsiTheme="minorHAnsi"/>
                <w:b/>
                <w:sz w:val="21"/>
              </w:rPr>
            </w:pPr>
          </w:p>
        </w:tc>
        <w:tc>
          <w:tcPr>
            <w:tcW w:w="1710" w:type="dxa"/>
            <w:shd w:val="clear" w:color="auto" w:fill="auto"/>
            <w:vAlign w:val="center"/>
          </w:tcPr>
          <w:p w14:paraId="03528A69" w14:textId="77777777" w:rsidR="009C1135" w:rsidRPr="00CF6646" w:rsidRDefault="009C1135" w:rsidP="009C1135">
            <w:pPr>
              <w:spacing w:after="0" w:line="240" w:lineRule="auto"/>
              <w:jc w:val="center"/>
              <w:rPr>
                <w:rFonts w:asciiTheme="minorHAnsi" w:hAnsiTheme="minorHAnsi"/>
                <w:b/>
                <w:sz w:val="21"/>
              </w:rPr>
            </w:pPr>
          </w:p>
        </w:tc>
      </w:tr>
    </w:tbl>
    <w:p w14:paraId="2BE5F1FE" w14:textId="77777777" w:rsidR="009C1135" w:rsidRPr="00CF6646" w:rsidRDefault="009C1135" w:rsidP="000B5176">
      <w:pPr>
        <w:pStyle w:val="Odsekzoznamu"/>
        <w:numPr>
          <w:ilvl w:val="0"/>
          <w:numId w:val="76"/>
        </w:numPr>
        <w:spacing w:before="120" w:after="160" w:line="360" w:lineRule="auto"/>
        <w:ind w:left="425" w:hanging="425"/>
        <w:rPr>
          <w:rFonts w:asciiTheme="minorHAnsi" w:hAnsiTheme="minorHAnsi"/>
        </w:rPr>
      </w:pPr>
      <w:r w:rsidRPr="00CF6646">
        <w:rPr>
          <w:rFonts w:asciiTheme="minorHAnsi" w:hAnsiTheme="minorHAnsi"/>
        </w:rPr>
        <w:t>Zoznam uchádzačov, ktorí budú vyzvaní na vysvetlenie podľa § 53 ods. 1 ZVO:</w:t>
      </w:r>
    </w:p>
    <w:p w14:paraId="2F816F65" w14:textId="77777777" w:rsidR="009C1135" w:rsidRPr="00CF6646" w:rsidRDefault="009C1135" w:rsidP="000B5176">
      <w:pPr>
        <w:pStyle w:val="Odsekzoznamu"/>
        <w:numPr>
          <w:ilvl w:val="0"/>
          <w:numId w:val="76"/>
        </w:numPr>
        <w:spacing w:after="160" w:line="360" w:lineRule="auto"/>
        <w:ind w:left="426" w:hanging="426"/>
        <w:rPr>
          <w:rFonts w:asciiTheme="minorHAnsi" w:hAnsiTheme="minorHAnsi"/>
        </w:rPr>
      </w:pPr>
      <w:r w:rsidRPr="00CF6646">
        <w:rPr>
          <w:rFonts w:asciiTheme="minorHAnsi" w:hAnsiTheme="minorHAnsi"/>
        </w:rPr>
        <w:t xml:space="preserve">Zoznam vylúčených uchádzačov s uvedením dôvodu ich vylúčenia: </w:t>
      </w:r>
    </w:p>
    <w:p w14:paraId="139B5288" w14:textId="77777777" w:rsidR="009C1135" w:rsidRPr="00CF6646" w:rsidRDefault="009C1135" w:rsidP="000B5176">
      <w:pPr>
        <w:pStyle w:val="Odsekzoznamu"/>
        <w:numPr>
          <w:ilvl w:val="0"/>
          <w:numId w:val="76"/>
        </w:numPr>
        <w:spacing w:after="160" w:line="360" w:lineRule="auto"/>
        <w:ind w:left="426" w:hanging="426"/>
        <w:rPr>
          <w:rFonts w:asciiTheme="minorHAnsi" w:hAnsiTheme="minorHAnsi"/>
        </w:rPr>
      </w:pPr>
      <w:r w:rsidRPr="00CF6646">
        <w:rPr>
          <w:rFonts w:asciiTheme="minorHAnsi" w:hAnsiTheme="minorHAnsi"/>
        </w:rPr>
        <w:t>Dôvody vylúčenia mimoriadne nízkych ponúk:</w:t>
      </w:r>
    </w:p>
    <w:p w14:paraId="48B9E0E8" w14:textId="77777777" w:rsidR="009C1135" w:rsidRPr="00CF6646" w:rsidRDefault="009C1135" w:rsidP="000B5176">
      <w:pPr>
        <w:pStyle w:val="Odsekzoznamu"/>
        <w:numPr>
          <w:ilvl w:val="0"/>
          <w:numId w:val="76"/>
        </w:numPr>
        <w:spacing w:after="160" w:line="360" w:lineRule="auto"/>
        <w:ind w:left="426" w:hanging="426"/>
        <w:rPr>
          <w:rFonts w:asciiTheme="minorHAnsi" w:hAnsiTheme="minorHAnsi"/>
        </w:rPr>
      </w:pPr>
      <w:r w:rsidRPr="00CF6646">
        <w:rPr>
          <w:rFonts w:asciiTheme="minorHAnsi" w:hAnsiTheme="minorHAnsi"/>
        </w:rPr>
        <w:t>Ak ide o verejnú súťaž informácie o vyhodnotení splnenia podmienok účasti:</w:t>
      </w:r>
    </w:p>
    <w:p w14:paraId="1DF5F249" w14:textId="77777777" w:rsidR="009C1135" w:rsidRPr="00CF6646" w:rsidRDefault="009C1135" w:rsidP="000B5176">
      <w:pPr>
        <w:pStyle w:val="Odsekzoznamu"/>
        <w:numPr>
          <w:ilvl w:val="0"/>
          <w:numId w:val="76"/>
        </w:numPr>
        <w:spacing w:after="160" w:line="360" w:lineRule="auto"/>
        <w:ind w:left="426" w:hanging="426"/>
        <w:jc w:val="both"/>
        <w:rPr>
          <w:rFonts w:asciiTheme="minorHAnsi" w:hAnsiTheme="minorHAnsi"/>
        </w:rPr>
      </w:pPr>
      <w:r w:rsidRPr="00CF6646">
        <w:rPr>
          <w:rFonts w:asciiTheme="minorHAnsi" w:hAnsiTheme="minorHAnsi"/>
        </w:rPr>
        <w:t>Dôvody, pre ktoré člen komisie odmietol podpísať zápisnicu, alebo podpísal zápisnicu s výhradou:</w:t>
      </w:r>
    </w:p>
    <w:p w14:paraId="7F5C915D" w14:textId="77777777" w:rsidR="009C1135" w:rsidRPr="00CF6646" w:rsidRDefault="009C1135" w:rsidP="000B5176">
      <w:pPr>
        <w:pStyle w:val="Odsekzoznamu"/>
        <w:numPr>
          <w:ilvl w:val="0"/>
          <w:numId w:val="76"/>
        </w:numPr>
        <w:spacing w:after="160" w:line="360" w:lineRule="auto"/>
        <w:ind w:left="426" w:hanging="426"/>
        <w:rPr>
          <w:rFonts w:asciiTheme="minorHAnsi" w:hAnsiTheme="minorHAnsi"/>
        </w:rPr>
      </w:pPr>
      <w:r w:rsidRPr="00CF6646">
        <w:rPr>
          <w:rFonts w:asciiTheme="minorHAnsi" w:hAnsiTheme="minorHAnsi"/>
        </w:rPr>
        <w:t xml:space="preserve">Záver vyhodnotenia ponúk: </w:t>
      </w:r>
    </w:p>
    <w:p w14:paraId="1D419B7E" w14:textId="77777777" w:rsidR="009C1135" w:rsidRPr="00CF6646" w:rsidRDefault="009C1135" w:rsidP="009C1135">
      <w:pPr>
        <w:tabs>
          <w:tab w:val="left" w:pos="1740"/>
        </w:tabs>
        <w:jc w:val="both"/>
        <w:rPr>
          <w:rFonts w:asciiTheme="minorHAnsi" w:hAnsiTheme="minorHAnsi"/>
        </w:rPr>
      </w:pPr>
    </w:p>
    <w:p w14:paraId="78F6EA3E" w14:textId="77777777" w:rsidR="009C1135" w:rsidRPr="00CF6646" w:rsidRDefault="009C1135" w:rsidP="009C1135">
      <w:pPr>
        <w:tabs>
          <w:tab w:val="left" w:pos="1740"/>
        </w:tabs>
        <w:jc w:val="both"/>
        <w:rPr>
          <w:rFonts w:asciiTheme="minorHAnsi" w:hAnsiTheme="minorHAnsi"/>
        </w:rPr>
      </w:pPr>
      <w:r w:rsidRPr="00CF6646">
        <w:rPr>
          <w:rFonts w:asciiTheme="minorHAnsi" w:hAnsiTheme="minorHAnsi"/>
        </w:rPr>
        <w:t>Členovia komisie na vyhodnotenie ponúk vyhlasujú, že táto zápisnica zodpovedá skutočnosti, čo potvrdzujú svojim podpisom na prezenčnej listine, ktorá tvorí neoddeliteľnú prílohu č. 1 tejto zápisnice.</w:t>
      </w:r>
    </w:p>
    <w:p w14:paraId="33853294" w14:textId="77777777" w:rsidR="009C1135" w:rsidRPr="00CF6646" w:rsidRDefault="009C1135" w:rsidP="009C1135">
      <w:pPr>
        <w:tabs>
          <w:tab w:val="left" w:pos="1740"/>
        </w:tabs>
        <w:rPr>
          <w:rFonts w:asciiTheme="minorHAnsi" w:hAnsiTheme="minorHAnsi"/>
        </w:rPr>
      </w:pPr>
      <w:r w:rsidRPr="00CF6646">
        <w:rPr>
          <w:rFonts w:asciiTheme="minorHAnsi" w:hAnsiTheme="minorHAnsi"/>
        </w:rPr>
        <w:t>Mená a podpisy členov komisie:</w:t>
      </w:r>
    </w:p>
    <w:p w14:paraId="17F21A88" w14:textId="77777777" w:rsidR="009C1135" w:rsidRPr="00CF6646" w:rsidRDefault="009C1135" w:rsidP="009C1135">
      <w:pPr>
        <w:tabs>
          <w:tab w:val="left" w:pos="1740"/>
        </w:tabs>
        <w:rPr>
          <w:rFonts w:asciiTheme="minorHAnsi" w:hAnsiTheme="minorHAnsi"/>
        </w:rPr>
      </w:pPr>
      <w:r w:rsidRPr="00CF6646">
        <w:rPr>
          <w:rFonts w:asciiTheme="minorHAnsi" w:hAnsiTheme="minorHAnsi"/>
        </w:rPr>
        <w:t>XY .............................................</w:t>
      </w:r>
    </w:p>
    <w:p w14:paraId="3DF080D0" w14:textId="77777777" w:rsidR="009C1135" w:rsidRPr="00CF6646" w:rsidRDefault="009C1135" w:rsidP="009C1135">
      <w:pPr>
        <w:tabs>
          <w:tab w:val="left" w:pos="1740"/>
        </w:tabs>
        <w:rPr>
          <w:rFonts w:asciiTheme="minorHAnsi" w:hAnsiTheme="minorHAnsi"/>
        </w:rPr>
      </w:pPr>
      <w:r w:rsidRPr="00CF6646">
        <w:rPr>
          <w:rFonts w:asciiTheme="minorHAnsi" w:hAnsiTheme="minorHAnsi"/>
        </w:rPr>
        <w:t>YX .............................................</w:t>
      </w:r>
    </w:p>
    <w:p w14:paraId="4E8A8840" w14:textId="77777777" w:rsidR="009C1135" w:rsidRPr="00CF6646" w:rsidRDefault="009C1135" w:rsidP="009C1135">
      <w:pPr>
        <w:tabs>
          <w:tab w:val="left" w:pos="1740"/>
        </w:tabs>
        <w:rPr>
          <w:rFonts w:asciiTheme="minorHAnsi" w:hAnsiTheme="minorHAnsi"/>
        </w:rPr>
      </w:pPr>
      <w:r w:rsidRPr="00CF6646">
        <w:rPr>
          <w:rFonts w:asciiTheme="minorHAnsi" w:hAnsiTheme="minorHAnsi"/>
        </w:rPr>
        <w:t xml:space="preserve">Miesto a dátum vypracovania zápisnice: </w:t>
      </w:r>
    </w:p>
    <w:p w14:paraId="3399CD2D" w14:textId="77777777" w:rsidR="009C1135" w:rsidRPr="00CF6646" w:rsidRDefault="009C1135" w:rsidP="009C1135">
      <w:pPr>
        <w:tabs>
          <w:tab w:val="left" w:pos="1740"/>
        </w:tabs>
        <w:rPr>
          <w:rFonts w:asciiTheme="minorHAnsi" w:hAnsiTheme="minorHAnsi"/>
          <w:b/>
        </w:rPr>
      </w:pPr>
    </w:p>
    <w:p w14:paraId="2E610D97" w14:textId="77777777" w:rsidR="009C1135" w:rsidRPr="00CF6646" w:rsidRDefault="009C1135" w:rsidP="009C1135">
      <w:pPr>
        <w:tabs>
          <w:tab w:val="left" w:pos="1134"/>
        </w:tabs>
        <w:spacing w:after="120" w:line="240" w:lineRule="auto"/>
        <w:jc w:val="both"/>
        <w:rPr>
          <w:rFonts w:asciiTheme="minorHAnsi" w:hAnsiTheme="minorHAnsi"/>
        </w:rPr>
      </w:pPr>
      <w:r w:rsidRPr="00CF6646">
        <w:rPr>
          <w:rFonts w:asciiTheme="minorHAnsi" w:hAnsiTheme="minorHAnsi"/>
        </w:rPr>
        <w:t xml:space="preserve">Prílohy: </w:t>
      </w:r>
      <w:r w:rsidRPr="00CF6646">
        <w:rPr>
          <w:rFonts w:asciiTheme="minorHAnsi" w:hAnsiTheme="minorHAnsi"/>
        </w:rPr>
        <w:tab/>
        <w:t>1. Prezenčná listina</w:t>
      </w:r>
    </w:p>
    <w:p w14:paraId="5C533651" w14:textId="77777777" w:rsidR="009C1135" w:rsidRPr="00CF6646" w:rsidRDefault="009C1135" w:rsidP="009C1135">
      <w:pPr>
        <w:tabs>
          <w:tab w:val="left" w:pos="1134"/>
        </w:tabs>
        <w:spacing w:after="120" w:line="240" w:lineRule="auto"/>
        <w:jc w:val="both"/>
        <w:rPr>
          <w:rFonts w:asciiTheme="minorHAnsi" w:hAnsiTheme="minorHAnsi"/>
        </w:rPr>
      </w:pPr>
      <w:r w:rsidRPr="00CF6646">
        <w:rPr>
          <w:rFonts w:asciiTheme="minorHAnsi" w:hAnsiTheme="minorHAnsi"/>
        </w:rPr>
        <w:tab/>
        <w:t>2. Hodnotiace hárky členov komisie z vyhodnocovania ponúk (kritérií)</w:t>
      </w:r>
    </w:p>
    <w:p w14:paraId="7F57A0CE" w14:textId="77777777" w:rsidR="009C1135" w:rsidRPr="00CF6646" w:rsidRDefault="009C1135" w:rsidP="009C1135">
      <w:pPr>
        <w:tabs>
          <w:tab w:val="left" w:pos="1134"/>
        </w:tabs>
        <w:spacing w:after="120" w:line="240" w:lineRule="auto"/>
        <w:ind w:left="1418" w:hanging="1418"/>
        <w:jc w:val="both"/>
        <w:rPr>
          <w:rFonts w:asciiTheme="minorHAnsi" w:hAnsiTheme="minorHAnsi"/>
        </w:rPr>
      </w:pPr>
      <w:r w:rsidRPr="00CF6646">
        <w:rPr>
          <w:rFonts w:asciiTheme="minorHAnsi" w:hAnsiTheme="minorHAnsi"/>
        </w:rPr>
        <w:tab/>
        <w:t>3. Protokol z priebehu elektronickej aukcie a ďalšie súvisiace doklady (ak je to relevantné)</w:t>
      </w:r>
    </w:p>
    <w:p w14:paraId="5FC107CE" w14:textId="77777777" w:rsidR="009C1135" w:rsidRPr="00CF6646" w:rsidRDefault="009C1135" w:rsidP="009C1135">
      <w:pPr>
        <w:tabs>
          <w:tab w:val="left" w:pos="1134"/>
        </w:tabs>
        <w:jc w:val="both"/>
        <w:rPr>
          <w:rFonts w:asciiTheme="minorHAnsi" w:hAnsiTheme="minorHAnsi"/>
        </w:rPr>
      </w:pPr>
      <w:r w:rsidRPr="00CF6646">
        <w:rPr>
          <w:rFonts w:asciiTheme="minorHAnsi" w:hAnsiTheme="minorHAnsi"/>
        </w:rPr>
        <w:tab/>
        <w:t>4. Ďalšie (napr. žiadosť o vysvetlenie ponuky, vysvetlenie ponuky uchádzačom)</w:t>
      </w:r>
    </w:p>
    <w:p w14:paraId="0B55452D" w14:textId="77777777" w:rsidR="000F2390" w:rsidRPr="00CF6646" w:rsidRDefault="000F2390">
      <w:pPr>
        <w:rPr>
          <w:rFonts w:asciiTheme="minorHAnsi" w:eastAsiaTheme="majorEastAsia" w:hAnsiTheme="minorHAnsi" w:cstheme="majorBidi"/>
          <w:b/>
          <w:bCs/>
          <w:sz w:val="26"/>
          <w:szCs w:val="26"/>
        </w:rPr>
      </w:pPr>
      <w:bookmarkStart w:id="1293" w:name="_Ref418074222"/>
      <w:r w:rsidRPr="00CF6646">
        <w:rPr>
          <w:rFonts w:asciiTheme="minorHAnsi" w:hAnsiTheme="minorHAnsi"/>
        </w:rPr>
        <w:br w:type="page"/>
      </w:r>
    </w:p>
    <w:p w14:paraId="614B92EE" w14:textId="77777777" w:rsidR="001D4571" w:rsidRPr="00CF6646" w:rsidRDefault="001D4571" w:rsidP="006A2DB2">
      <w:pPr>
        <w:pStyle w:val="Nadpis2"/>
        <w:spacing w:before="240" w:after="120"/>
        <w:rPr>
          <w:rFonts w:asciiTheme="minorHAnsi" w:hAnsiTheme="minorHAnsi"/>
        </w:rPr>
      </w:pPr>
      <w:bookmarkStart w:id="1294" w:name="_Príloha_č._4"/>
      <w:bookmarkStart w:id="1295" w:name="_Toc1545758"/>
      <w:bookmarkEnd w:id="1294"/>
      <w:r w:rsidRPr="00CF6646">
        <w:rPr>
          <w:rFonts w:asciiTheme="minorHAnsi" w:hAnsiTheme="minorHAnsi"/>
        </w:rPr>
        <w:lastRenderedPageBreak/>
        <w:t xml:space="preserve">Príloha č. 4 </w:t>
      </w:r>
      <w:r w:rsidR="00561BA5" w:rsidRPr="00CF6646">
        <w:rPr>
          <w:rFonts w:asciiTheme="minorHAnsi" w:hAnsiTheme="minorHAnsi"/>
        </w:rPr>
        <w:t>Vzor z</w:t>
      </w:r>
      <w:r w:rsidRPr="00CF6646">
        <w:rPr>
          <w:rFonts w:asciiTheme="minorHAnsi" w:hAnsiTheme="minorHAnsi"/>
        </w:rPr>
        <w:t>áznam</w:t>
      </w:r>
      <w:r w:rsidR="00561BA5" w:rsidRPr="00CF6646">
        <w:rPr>
          <w:rFonts w:asciiTheme="minorHAnsi" w:hAnsiTheme="minorHAnsi"/>
        </w:rPr>
        <w:t>u</w:t>
      </w:r>
      <w:r w:rsidRPr="00CF6646">
        <w:rPr>
          <w:rFonts w:asciiTheme="minorHAnsi" w:hAnsiTheme="minorHAnsi"/>
        </w:rPr>
        <w:t xml:space="preserve"> z prieskumu trhu</w:t>
      </w:r>
      <w:bookmarkEnd w:id="1293"/>
      <w:bookmarkEnd w:id="1295"/>
      <w:r w:rsidRPr="00CF6646">
        <w:rPr>
          <w:rFonts w:asciiTheme="minorHAnsi" w:hAnsiTheme="minorHAnsi"/>
        </w:rPr>
        <w:t xml:space="preserve"> </w:t>
      </w:r>
    </w:p>
    <w:p w14:paraId="2B50AE85" w14:textId="6C749A59" w:rsidR="003F69CB" w:rsidRPr="00CF6646" w:rsidRDefault="003F69CB" w:rsidP="001E238B">
      <w:pPr>
        <w:spacing w:before="240" w:after="240" w:line="240" w:lineRule="auto"/>
        <w:jc w:val="center"/>
        <w:rPr>
          <w:rFonts w:ascii="Calibri" w:hAnsi="Calibri"/>
          <w:b/>
          <w:sz w:val="24"/>
          <w:szCs w:val="24"/>
        </w:rPr>
      </w:pPr>
      <w:r w:rsidRPr="00CF6646">
        <w:rPr>
          <w:rFonts w:asciiTheme="minorHAnsi" w:hAnsiTheme="minorHAnsi" w:cs="Times New Roman"/>
          <w:b/>
          <w:sz w:val="24"/>
          <w:szCs w:val="24"/>
        </w:rPr>
        <w:t>Záznam</w:t>
      </w:r>
      <w:r w:rsidRPr="00CF6646">
        <w:rPr>
          <w:rFonts w:ascii="Calibri" w:hAnsi="Calibri"/>
          <w:b/>
          <w:sz w:val="24"/>
          <w:szCs w:val="24"/>
        </w:rPr>
        <w:t xml:space="preserve"> z prieskum trhu </w:t>
      </w:r>
    </w:p>
    <w:p w14:paraId="5143FA09" w14:textId="50523068" w:rsidR="009C1135" w:rsidRPr="00CF6646" w:rsidRDefault="009C1135" w:rsidP="000B5176">
      <w:pPr>
        <w:pStyle w:val="Odsekzoznamu"/>
        <w:numPr>
          <w:ilvl w:val="0"/>
          <w:numId w:val="77"/>
        </w:numPr>
        <w:spacing w:after="160" w:line="360" w:lineRule="auto"/>
        <w:ind w:left="284" w:hanging="284"/>
        <w:rPr>
          <w:rFonts w:asciiTheme="minorHAnsi" w:hAnsiTheme="minorHAnsi"/>
        </w:rPr>
      </w:pPr>
      <w:r w:rsidRPr="00CF6646">
        <w:rPr>
          <w:rFonts w:asciiTheme="minorHAnsi" w:hAnsiTheme="minorHAnsi"/>
        </w:rPr>
        <w:t xml:space="preserve">Názov verejného obstarávateľa </w:t>
      </w:r>
      <w:r w:rsidR="00C44ADF" w:rsidRPr="00CF6646">
        <w:rPr>
          <w:rFonts w:asciiTheme="minorHAnsi" w:hAnsiTheme="minorHAnsi"/>
        </w:rPr>
        <w:t>(</w:t>
      </w:r>
      <w:r w:rsidRPr="00CF6646">
        <w:rPr>
          <w:rFonts w:asciiTheme="minorHAnsi" w:hAnsiTheme="minorHAnsi"/>
        </w:rPr>
        <w:t>prijímateľa</w:t>
      </w:r>
      <w:r w:rsidR="00C44ADF" w:rsidRPr="00CF6646">
        <w:rPr>
          <w:rFonts w:asciiTheme="minorHAnsi" w:hAnsiTheme="minorHAnsi"/>
        </w:rPr>
        <w:t>)</w:t>
      </w:r>
      <w:r w:rsidRPr="00CF6646">
        <w:rPr>
          <w:rFonts w:asciiTheme="minorHAnsi" w:hAnsiTheme="minorHAnsi"/>
        </w:rPr>
        <w:t xml:space="preserve">: </w:t>
      </w:r>
      <w:r w:rsidRPr="00CF6646">
        <w:rPr>
          <w:rFonts w:asciiTheme="minorHAnsi" w:hAnsiTheme="minorHAnsi"/>
        </w:rPr>
        <w:tab/>
        <w:t>..........................................................................</w:t>
      </w:r>
    </w:p>
    <w:p w14:paraId="37DBFD51" w14:textId="7C17EB28" w:rsidR="009C1135" w:rsidRPr="00CF6646" w:rsidRDefault="009C1135" w:rsidP="000B5176">
      <w:pPr>
        <w:pStyle w:val="Odsekzoznamu"/>
        <w:numPr>
          <w:ilvl w:val="0"/>
          <w:numId w:val="77"/>
        </w:numPr>
        <w:tabs>
          <w:tab w:val="left" w:pos="284"/>
        </w:tabs>
        <w:spacing w:after="160" w:line="360" w:lineRule="auto"/>
        <w:ind w:left="0" w:firstLine="0"/>
        <w:rPr>
          <w:rFonts w:asciiTheme="minorHAnsi" w:hAnsiTheme="minorHAnsi"/>
        </w:rPr>
      </w:pPr>
      <w:r w:rsidRPr="00CF6646">
        <w:rPr>
          <w:rFonts w:asciiTheme="minorHAnsi" w:hAnsiTheme="minorHAnsi"/>
        </w:rPr>
        <w:t xml:space="preserve">Predmet </w:t>
      </w:r>
      <w:r w:rsidR="00C44ADF" w:rsidRPr="00CF6646">
        <w:rPr>
          <w:rFonts w:asciiTheme="minorHAnsi" w:hAnsiTheme="minorHAnsi"/>
        </w:rPr>
        <w:t>a</w:t>
      </w:r>
      <w:r w:rsidRPr="00CF6646">
        <w:rPr>
          <w:rFonts w:asciiTheme="minorHAnsi" w:hAnsiTheme="minorHAnsi"/>
        </w:rPr>
        <w:t xml:space="preserve"> názov zákazky:</w:t>
      </w:r>
      <w:r w:rsidRPr="00CF6646">
        <w:rPr>
          <w:rFonts w:asciiTheme="minorHAnsi" w:hAnsiTheme="minorHAnsi"/>
        </w:rPr>
        <w:tab/>
      </w:r>
      <w:r w:rsidRPr="00CF6646">
        <w:rPr>
          <w:rFonts w:asciiTheme="minorHAnsi" w:hAnsiTheme="minorHAnsi"/>
        </w:rPr>
        <w:tab/>
      </w:r>
      <w:r w:rsidRPr="00CF6646">
        <w:rPr>
          <w:rFonts w:asciiTheme="minorHAnsi" w:hAnsiTheme="minorHAnsi"/>
        </w:rPr>
        <w:tab/>
      </w:r>
      <w:r w:rsidRPr="00CF6646">
        <w:rPr>
          <w:rFonts w:asciiTheme="minorHAnsi" w:hAnsiTheme="minorHAnsi"/>
        </w:rPr>
        <w:tab/>
        <w:t>..........................................................................</w:t>
      </w:r>
    </w:p>
    <w:p w14:paraId="0D91E24C" w14:textId="77777777" w:rsidR="009C1135" w:rsidRPr="00CF6646" w:rsidRDefault="009C1135" w:rsidP="000B5176">
      <w:pPr>
        <w:pStyle w:val="Odsekzoznamu"/>
        <w:numPr>
          <w:ilvl w:val="0"/>
          <w:numId w:val="77"/>
        </w:numPr>
        <w:tabs>
          <w:tab w:val="left" w:pos="284"/>
        </w:tabs>
        <w:spacing w:after="160" w:line="360" w:lineRule="auto"/>
        <w:ind w:left="0" w:firstLine="0"/>
        <w:rPr>
          <w:rFonts w:asciiTheme="minorHAnsi" w:hAnsiTheme="minorHAnsi"/>
        </w:rPr>
      </w:pPr>
      <w:r w:rsidRPr="00CF6646">
        <w:rPr>
          <w:rFonts w:asciiTheme="minorHAnsi" w:hAnsiTheme="minorHAnsi"/>
        </w:rPr>
        <w:t>Druh zákazky (tovary / služby / práce</w:t>
      </w:r>
      <w:r w:rsidRPr="00CF6646" w:rsidDel="00BD21EE">
        <w:rPr>
          <w:rFonts w:asciiTheme="minorHAnsi" w:hAnsiTheme="minorHAnsi"/>
        </w:rPr>
        <w:t xml:space="preserve"> </w:t>
      </w:r>
      <w:r w:rsidRPr="00CF6646">
        <w:rPr>
          <w:rFonts w:asciiTheme="minorHAnsi" w:hAnsiTheme="minorHAnsi"/>
        </w:rPr>
        <w:t>):</w:t>
      </w:r>
      <w:r w:rsidRPr="00CF6646">
        <w:rPr>
          <w:rFonts w:asciiTheme="minorHAnsi" w:hAnsiTheme="minorHAnsi"/>
        </w:rPr>
        <w:tab/>
      </w:r>
      <w:r w:rsidRPr="00CF6646">
        <w:rPr>
          <w:rFonts w:asciiTheme="minorHAnsi" w:hAnsiTheme="minorHAnsi"/>
        </w:rPr>
        <w:tab/>
        <w:t>..........................................................................</w:t>
      </w:r>
    </w:p>
    <w:p w14:paraId="30A3373B" w14:textId="77777777" w:rsidR="009C1135" w:rsidRPr="00CF6646" w:rsidRDefault="009C1135" w:rsidP="000B5176">
      <w:pPr>
        <w:pStyle w:val="Odsekzoznamu"/>
        <w:numPr>
          <w:ilvl w:val="0"/>
          <w:numId w:val="77"/>
        </w:numPr>
        <w:tabs>
          <w:tab w:val="left" w:pos="284"/>
        </w:tabs>
        <w:spacing w:after="160" w:line="360" w:lineRule="auto"/>
        <w:ind w:left="0" w:firstLine="0"/>
        <w:rPr>
          <w:rFonts w:asciiTheme="minorHAnsi" w:hAnsiTheme="minorHAnsi"/>
        </w:rPr>
      </w:pPr>
      <w:r w:rsidRPr="00CF6646">
        <w:rPr>
          <w:rFonts w:asciiTheme="minorHAnsi" w:hAnsiTheme="minorHAnsi"/>
        </w:rPr>
        <w:t>Kód CPV:</w:t>
      </w:r>
      <w:r w:rsidRPr="00CF6646">
        <w:rPr>
          <w:rFonts w:asciiTheme="minorHAnsi" w:hAnsiTheme="minorHAnsi"/>
        </w:rPr>
        <w:tab/>
      </w:r>
      <w:r w:rsidRPr="00CF6646">
        <w:rPr>
          <w:rFonts w:asciiTheme="minorHAnsi" w:hAnsiTheme="minorHAnsi"/>
        </w:rPr>
        <w:tab/>
      </w:r>
      <w:r w:rsidRPr="00CF6646">
        <w:rPr>
          <w:rFonts w:asciiTheme="minorHAnsi" w:hAnsiTheme="minorHAnsi"/>
        </w:rPr>
        <w:tab/>
      </w:r>
      <w:r w:rsidRPr="00CF6646">
        <w:rPr>
          <w:rFonts w:asciiTheme="minorHAnsi" w:hAnsiTheme="minorHAnsi"/>
        </w:rPr>
        <w:tab/>
      </w:r>
      <w:r w:rsidRPr="00CF6646">
        <w:rPr>
          <w:rFonts w:asciiTheme="minorHAnsi" w:hAnsiTheme="minorHAnsi"/>
        </w:rPr>
        <w:tab/>
      </w:r>
      <w:r w:rsidRPr="00CF6646">
        <w:rPr>
          <w:rFonts w:asciiTheme="minorHAnsi" w:hAnsiTheme="minorHAnsi"/>
        </w:rPr>
        <w:tab/>
        <w:t>..........................................................................</w:t>
      </w:r>
    </w:p>
    <w:p w14:paraId="008AA010" w14:textId="77777777" w:rsidR="009C1135" w:rsidRPr="00CF6646" w:rsidRDefault="009C1135" w:rsidP="000B5176">
      <w:pPr>
        <w:pStyle w:val="Odsekzoznamu"/>
        <w:numPr>
          <w:ilvl w:val="0"/>
          <w:numId w:val="77"/>
        </w:numPr>
        <w:tabs>
          <w:tab w:val="left" w:pos="284"/>
        </w:tabs>
        <w:spacing w:after="160" w:line="360" w:lineRule="auto"/>
        <w:ind w:left="0" w:firstLine="0"/>
        <w:rPr>
          <w:rFonts w:asciiTheme="minorHAnsi" w:hAnsiTheme="minorHAnsi"/>
        </w:rPr>
      </w:pPr>
      <w:r w:rsidRPr="00CF6646">
        <w:rPr>
          <w:rFonts w:asciiTheme="minorHAnsi" w:hAnsiTheme="minorHAnsi"/>
        </w:rPr>
        <w:t>Názov projektu a číslo ITMS2014+:</w:t>
      </w:r>
      <w:r w:rsidRPr="00CF6646">
        <w:rPr>
          <w:rFonts w:asciiTheme="minorHAnsi" w:hAnsiTheme="minorHAnsi"/>
        </w:rPr>
        <w:tab/>
      </w:r>
      <w:r w:rsidRPr="00CF6646">
        <w:rPr>
          <w:rFonts w:asciiTheme="minorHAnsi" w:hAnsiTheme="minorHAnsi"/>
        </w:rPr>
        <w:tab/>
      </w:r>
      <w:r w:rsidRPr="00CF6646">
        <w:rPr>
          <w:rFonts w:asciiTheme="minorHAnsi" w:hAnsiTheme="minorHAnsi"/>
        </w:rPr>
        <w:tab/>
        <w:t>..........................................................................</w:t>
      </w:r>
    </w:p>
    <w:p w14:paraId="612B402E" w14:textId="77777777" w:rsidR="009C1135" w:rsidRPr="00CF6646" w:rsidRDefault="009C1135" w:rsidP="000B5176">
      <w:pPr>
        <w:pStyle w:val="Odsekzoznamu"/>
        <w:numPr>
          <w:ilvl w:val="0"/>
          <w:numId w:val="77"/>
        </w:numPr>
        <w:tabs>
          <w:tab w:val="left" w:pos="284"/>
        </w:tabs>
        <w:spacing w:after="160" w:line="360" w:lineRule="auto"/>
        <w:ind w:left="0" w:firstLine="0"/>
        <w:rPr>
          <w:rFonts w:asciiTheme="minorHAnsi" w:hAnsiTheme="minorHAnsi"/>
        </w:rPr>
      </w:pPr>
      <w:r w:rsidRPr="00CF6646">
        <w:rPr>
          <w:rFonts w:asciiTheme="minorHAnsi" w:hAnsiTheme="minorHAnsi"/>
        </w:rPr>
        <w:t>Operačný program:</w:t>
      </w:r>
      <w:r w:rsidRPr="00CF6646">
        <w:rPr>
          <w:rFonts w:asciiTheme="minorHAnsi" w:hAnsiTheme="minorHAnsi"/>
        </w:rPr>
        <w:tab/>
      </w:r>
      <w:r w:rsidRPr="00CF6646">
        <w:rPr>
          <w:rFonts w:asciiTheme="minorHAnsi" w:hAnsiTheme="minorHAnsi"/>
        </w:rPr>
        <w:tab/>
      </w:r>
      <w:r w:rsidRPr="00CF6646">
        <w:rPr>
          <w:rFonts w:asciiTheme="minorHAnsi" w:hAnsiTheme="minorHAnsi"/>
        </w:rPr>
        <w:tab/>
      </w:r>
      <w:r w:rsidRPr="00CF6646">
        <w:rPr>
          <w:rFonts w:asciiTheme="minorHAnsi" w:hAnsiTheme="minorHAnsi"/>
        </w:rPr>
        <w:tab/>
      </w:r>
      <w:r w:rsidRPr="00CF6646">
        <w:rPr>
          <w:rFonts w:asciiTheme="minorHAnsi" w:hAnsiTheme="minorHAnsi"/>
        </w:rPr>
        <w:tab/>
        <w:t>Výskum a inovácie</w:t>
      </w:r>
    </w:p>
    <w:p w14:paraId="534A11A8" w14:textId="77777777" w:rsidR="009C1135" w:rsidRPr="00CF6646" w:rsidRDefault="009C1135" w:rsidP="000B5176">
      <w:pPr>
        <w:pStyle w:val="Odsekzoznamu"/>
        <w:numPr>
          <w:ilvl w:val="0"/>
          <w:numId w:val="77"/>
        </w:numPr>
        <w:tabs>
          <w:tab w:val="left" w:pos="284"/>
        </w:tabs>
        <w:spacing w:after="160" w:line="360" w:lineRule="auto"/>
        <w:ind w:left="0" w:firstLine="0"/>
        <w:rPr>
          <w:rFonts w:asciiTheme="minorHAnsi" w:hAnsiTheme="minorHAnsi"/>
        </w:rPr>
      </w:pPr>
      <w:r w:rsidRPr="00CF6646">
        <w:rPr>
          <w:rFonts w:asciiTheme="minorHAnsi" w:hAnsiTheme="minorHAnsi"/>
        </w:rPr>
        <w:t>Spôsob vykonania prieskumu trhu</w:t>
      </w:r>
      <w:r w:rsidRPr="00CF6646">
        <w:rPr>
          <w:rStyle w:val="Odkaznapoznmkupodiarou"/>
          <w:rFonts w:asciiTheme="minorHAnsi" w:hAnsiTheme="minorHAnsi"/>
        </w:rPr>
        <w:footnoteReference w:id="79"/>
      </w:r>
      <w:r w:rsidRPr="00CF6646">
        <w:rPr>
          <w:rFonts w:asciiTheme="minorHAnsi" w:hAnsiTheme="minorHAnsi"/>
        </w:rPr>
        <w:t xml:space="preserve">: </w:t>
      </w:r>
      <w:r w:rsidRPr="00CF6646">
        <w:rPr>
          <w:rFonts w:asciiTheme="minorHAnsi" w:hAnsiTheme="minorHAnsi"/>
        </w:rPr>
        <w:tab/>
      </w:r>
      <w:r w:rsidRPr="00CF6646">
        <w:rPr>
          <w:rFonts w:asciiTheme="minorHAnsi" w:hAnsiTheme="minorHAnsi"/>
        </w:rPr>
        <w:tab/>
        <w:t>..........................................................................</w:t>
      </w:r>
    </w:p>
    <w:p w14:paraId="5B944361" w14:textId="77777777" w:rsidR="009C1135" w:rsidRPr="00CF6646" w:rsidRDefault="009C1135" w:rsidP="000B5176">
      <w:pPr>
        <w:pStyle w:val="Odsekzoznamu"/>
        <w:numPr>
          <w:ilvl w:val="0"/>
          <w:numId w:val="77"/>
        </w:numPr>
        <w:tabs>
          <w:tab w:val="left" w:pos="284"/>
        </w:tabs>
        <w:spacing w:after="160" w:line="360" w:lineRule="auto"/>
        <w:rPr>
          <w:rFonts w:asciiTheme="minorHAnsi" w:hAnsiTheme="minorHAnsi"/>
        </w:rPr>
      </w:pPr>
      <w:r w:rsidRPr="00CF6646">
        <w:rPr>
          <w:rFonts w:asciiTheme="minorHAnsi" w:hAnsiTheme="minorHAnsi"/>
        </w:rPr>
        <w:t>Kritérium</w:t>
      </w:r>
      <w:r w:rsidR="00561BA5" w:rsidRPr="00CF6646">
        <w:rPr>
          <w:rFonts w:asciiTheme="minorHAnsi" w:hAnsiTheme="minorHAnsi"/>
        </w:rPr>
        <w:t>/kritériá</w:t>
      </w:r>
      <w:r w:rsidRPr="00CF6646">
        <w:rPr>
          <w:rFonts w:asciiTheme="minorHAnsi" w:hAnsiTheme="minorHAnsi"/>
        </w:rPr>
        <w:t xml:space="preserve"> na vyhodnocovanie ponúk</w:t>
      </w:r>
      <w:r w:rsidRPr="00CF6646">
        <w:rPr>
          <w:rStyle w:val="Odkaznapoznmkupodiarou"/>
          <w:rFonts w:asciiTheme="minorHAnsi" w:hAnsiTheme="minorHAnsi"/>
        </w:rPr>
        <w:footnoteReference w:id="80"/>
      </w:r>
      <w:r w:rsidRPr="00CF6646">
        <w:rPr>
          <w:rFonts w:asciiTheme="minorHAnsi" w:hAnsiTheme="minorHAnsi"/>
        </w:rPr>
        <w:t xml:space="preserve">: </w:t>
      </w:r>
      <w:r w:rsidRPr="00CF6646">
        <w:rPr>
          <w:rFonts w:asciiTheme="minorHAnsi" w:hAnsiTheme="minorHAnsi"/>
        </w:rPr>
        <w:tab/>
        <w:t>..........................................................................</w:t>
      </w:r>
    </w:p>
    <w:p w14:paraId="61E9C8E9" w14:textId="77777777" w:rsidR="009C1135" w:rsidRPr="00CF6646" w:rsidRDefault="009C1135" w:rsidP="000B5176">
      <w:pPr>
        <w:pStyle w:val="Odsekzoznamu"/>
        <w:numPr>
          <w:ilvl w:val="0"/>
          <w:numId w:val="77"/>
        </w:numPr>
        <w:tabs>
          <w:tab w:val="left" w:pos="284"/>
        </w:tabs>
        <w:spacing w:after="160" w:line="360" w:lineRule="auto"/>
        <w:rPr>
          <w:rFonts w:asciiTheme="minorHAnsi" w:hAnsiTheme="minorHAnsi"/>
        </w:rPr>
      </w:pPr>
      <w:r w:rsidRPr="00CF6646">
        <w:rPr>
          <w:rFonts w:asciiTheme="minorHAnsi" w:hAnsiTheme="minorHAnsi"/>
        </w:rPr>
        <w:t>Identifikovanie podkladov, na základe ktorých bol prieskum vykonaný</w:t>
      </w:r>
      <w:r w:rsidRPr="00CF6646">
        <w:rPr>
          <w:rStyle w:val="Odkaznapoznmkupodiarou"/>
          <w:rFonts w:asciiTheme="minorHAnsi" w:hAnsiTheme="minorHAnsi"/>
        </w:rPr>
        <w:footnoteReference w:id="81"/>
      </w:r>
      <w:r w:rsidRPr="00CF6646">
        <w:rPr>
          <w:rFonts w:asciiTheme="minorHAnsi" w:hAnsiTheme="minorHAnsi"/>
        </w:rPr>
        <w:t>:</w:t>
      </w:r>
    </w:p>
    <w:p w14:paraId="60CD8954" w14:textId="77777777" w:rsidR="009C1135" w:rsidRPr="00CF6646" w:rsidRDefault="009C1135" w:rsidP="000B5176">
      <w:pPr>
        <w:pStyle w:val="Odsekzoznamu"/>
        <w:numPr>
          <w:ilvl w:val="0"/>
          <w:numId w:val="94"/>
        </w:numPr>
        <w:spacing w:before="120" w:after="0" w:line="360" w:lineRule="auto"/>
        <w:ind w:left="714" w:hanging="357"/>
        <w:contextualSpacing w:val="0"/>
        <w:jc w:val="both"/>
        <w:rPr>
          <w:rFonts w:asciiTheme="minorHAnsi" w:hAnsiTheme="minorHAnsi"/>
        </w:rPr>
      </w:pPr>
      <w:r w:rsidRPr="00CF6646">
        <w:rPr>
          <w:rFonts w:asciiTheme="minorHAnsi" w:hAnsiTheme="minorHAnsi"/>
        </w:rPr>
        <w:t>zoznam oslovených dodávateľov</w:t>
      </w:r>
      <w:r w:rsidRPr="00CF6646">
        <w:rPr>
          <w:rStyle w:val="Odkaznapoznmkupodiarou"/>
          <w:rFonts w:asciiTheme="minorHAnsi" w:hAnsiTheme="minorHAnsi"/>
        </w:rPr>
        <w:footnoteReference w:id="82"/>
      </w:r>
      <w:r w:rsidRPr="00CF6646">
        <w:rPr>
          <w:rFonts w:asciiTheme="minorHAnsi" w:hAnsiTheme="minorHAnsi"/>
        </w:rPr>
        <w:t xml:space="preserve"> :</w:t>
      </w:r>
    </w:p>
    <w:tbl>
      <w:tblPr>
        <w:tblW w:w="836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559"/>
        <w:gridCol w:w="1559"/>
        <w:gridCol w:w="1984"/>
        <w:gridCol w:w="1418"/>
      </w:tblGrid>
      <w:tr w:rsidR="009C1135" w:rsidRPr="00CF6646" w14:paraId="4EA85BD2" w14:textId="77777777" w:rsidTr="009C1135">
        <w:tc>
          <w:tcPr>
            <w:tcW w:w="1843" w:type="dxa"/>
            <w:shd w:val="clear" w:color="auto" w:fill="F2F2F2"/>
            <w:vAlign w:val="center"/>
          </w:tcPr>
          <w:p w14:paraId="481A50EE" w14:textId="77777777" w:rsidR="009C1135" w:rsidRPr="00CF6646" w:rsidRDefault="009C1135" w:rsidP="009C1135">
            <w:pPr>
              <w:spacing w:after="0" w:line="240" w:lineRule="auto"/>
              <w:jc w:val="center"/>
              <w:rPr>
                <w:rFonts w:asciiTheme="minorHAnsi" w:hAnsiTheme="minorHAnsi"/>
                <w:b/>
                <w:sz w:val="21"/>
              </w:rPr>
            </w:pPr>
            <w:r w:rsidRPr="00CF6646">
              <w:rPr>
                <w:rFonts w:asciiTheme="minorHAnsi" w:hAnsiTheme="minorHAnsi"/>
                <w:b/>
                <w:sz w:val="21"/>
              </w:rPr>
              <w:t>Názov osloveného dodávateľa</w:t>
            </w:r>
          </w:p>
        </w:tc>
        <w:tc>
          <w:tcPr>
            <w:tcW w:w="1559" w:type="dxa"/>
            <w:shd w:val="clear" w:color="auto" w:fill="F2F2F2"/>
            <w:vAlign w:val="center"/>
          </w:tcPr>
          <w:p w14:paraId="349F8624" w14:textId="77777777" w:rsidR="009C1135" w:rsidRPr="00CF6646" w:rsidRDefault="009C1135" w:rsidP="009C1135">
            <w:pPr>
              <w:spacing w:after="0" w:line="240" w:lineRule="auto"/>
              <w:jc w:val="center"/>
              <w:rPr>
                <w:rFonts w:asciiTheme="minorHAnsi" w:hAnsiTheme="minorHAnsi"/>
                <w:b/>
                <w:sz w:val="21"/>
              </w:rPr>
            </w:pPr>
            <w:r w:rsidRPr="00CF6646">
              <w:rPr>
                <w:rFonts w:asciiTheme="minorHAnsi" w:hAnsiTheme="minorHAnsi"/>
                <w:b/>
                <w:sz w:val="21"/>
              </w:rPr>
              <w:t>Dátum oslovenia</w:t>
            </w:r>
          </w:p>
        </w:tc>
        <w:tc>
          <w:tcPr>
            <w:tcW w:w="1559" w:type="dxa"/>
            <w:shd w:val="clear" w:color="auto" w:fill="F2F2F2"/>
            <w:vAlign w:val="center"/>
          </w:tcPr>
          <w:p w14:paraId="66E9D816" w14:textId="77777777" w:rsidR="009C1135" w:rsidRPr="00CF6646" w:rsidRDefault="009C1135" w:rsidP="009C1135">
            <w:pPr>
              <w:spacing w:after="0" w:line="240" w:lineRule="auto"/>
              <w:jc w:val="center"/>
              <w:rPr>
                <w:rFonts w:asciiTheme="minorHAnsi" w:hAnsiTheme="minorHAnsi"/>
                <w:b/>
                <w:sz w:val="21"/>
              </w:rPr>
            </w:pPr>
            <w:r w:rsidRPr="00CF6646">
              <w:rPr>
                <w:rFonts w:asciiTheme="minorHAnsi" w:hAnsiTheme="minorHAnsi"/>
                <w:b/>
                <w:sz w:val="21"/>
              </w:rPr>
              <w:t>Spôsob oslovenia</w:t>
            </w:r>
          </w:p>
        </w:tc>
        <w:tc>
          <w:tcPr>
            <w:tcW w:w="1984" w:type="dxa"/>
            <w:shd w:val="clear" w:color="auto" w:fill="F2F2F2"/>
            <w:vAlign w:val="center"/>
          </w:tcPr>
          <w:p w14:paraId="3413A8FF" w14:textId="77777777" w:rsidR="009C1135" w:rsidRPr="00CF6646" w:rsidRDefault="009C1135" w:rsidP="009C1135">
            <w:pPr>
              <w:spacing w:after="0" w:line="240" w:lineRule="auto"/>
              <w:jc w:val="center"/>
              <w:rPr>
                <w:rFonts w:asciiTheme="minorHAnsi" w:hAnsiTheme="minorHAnsi"/>
                <w:b/>
                <w:sz w:val="21"/>
              </w:rPr>
            </w:pPr>
            <w:r w:rsidRPr="00CF6646">
              <w:rPr>
                <w:rFonts w:asciiTheme="minorHAnsi" w:hAnsiTheme="minorHAnsi"/>
                <w:b/>
                <w:sz w:val="21"/>
              </w:rPr>
              <w:t xml:space="preserve">Oprávnenie dodávať predmet zákazky </w:t>
            </w:r>
            <w:r w:rsidRPr="00CF6646">
              <w:rPr>
                <w:rFonts w:asciiTheme="minorHAnsi" w:hAnsiTheme="minorHAnsi"/>
                <w:sz w:val="21"/>
              </w:rPr>
              <w:t>(áno/nie)</w:t>
            </w:r>
          </w:p>
        </w:tc>
        <w:tc>
          <w:tcPr>
            <w:tcW w:w="1418" w:type="dxa"/>
            <w:shd w:val="clear" w:color="auto" w:fill="F2F2F2"/>
            <w:vAlign w:val="center"/>
          </w:tcPr>
          <w:p w14:paraId="714712C7" w14:textId="77777777" w:rsidR="009C1135" w:rsidRPr="00CF6646" w:rsidRDefault="009C1135" w:rsidP="009C1135">
            <w:pPr>
              <w:spacing w:after="0" w:line="240" w:lineRule="auto"/>
              <w:jc w:val="center"/>
              <w:rPr>
                <w:rFonts w:asciiTheme="minorHAnsi" w:hAnsiTheme="minorHAnsi"/>
                <w:b/>
                <w:sz w:val="21"/>
              </w:rPr>
            </w:pPr>
            <w:r w:rsidRPr="00CF6646">
              <w:rPr>
                <w:rFonts w:asciiTheme="minorHAnsi" w:hAnsiTheme="minorHAnsi"/>
                <w:b/>
                <w:sz w:val="21"/>
              </w:rPr>
              <w:t xml:space="preserve">Prijatá ponuka: </w:t>
            </w:r>
            <w:r w:rsidRPr="00CF6646">
              <w:rPr>
                <w:rFonts w:asciiTheme="minorHAnsi" w:hAnsiTheme="minorHAnsi"/>
                <w:sz w:val="21"/>
              </w:rPr>
              <w:t>áno/nie</w:t>
            </w:r>
          </w:p>
        </w:tc>
      </w:tr>
      <w:tr w:rsidR="009C1135" w:rsidRPr="00CF6646" w14:paraId="262FD149" w14:textId="77777777" w:rsidTr="001E238B">
        <w:tc>
          <w:tcPr>
            <w:tcW w:w="1843" w:type="dxa"/>
            <w:shd w:val="clear" w:color="auto" w:fill="auto"/>
            <w:vAlign w:val="center"/>
          </w:tcPr>
          <w:p w14:paraId="2BD76720" w14:textId="77777777" w:rsidR="009C1135" w:rsidRPr="00CF6646" w:rsidRDefault="009C1135" w:rsidP="009C1135">
            <w:pPr>
              <w:spacing w:after="0" w:line="240" w:lineRule="auto"/>
              <w:jc w:val="center"/>
              <w:rPr>
                <w:rFonts w:asciiTheme="minorHAnsi" w:hAnsiTheme="minorHAnsi"/>
                <w:b/>
                <w:sz w:val="21"/>
              </w:rPr>
            </w:pPr>
          </w:p>
        </w:tc>
        <w:tc>
          <w:tcPr>
            <w:tcW w:w="1559" w:type="dxa"/>
            <w:shd w:val="clear" w:color="auto" w:fill="auto"/>
            <w:vAlign w:val="center"/>
          </w:tcPr>
          <w:p w14:paraId="019BF651" w14:textId="77777777" w:rsidR="009C1135" w:rsidRPr="00CF6646" w:rsidRDefault="009C1135" w:rsidP="009C1135">
            <w:pPr>
              <w:spacing w:after="0" w:line="240" w:lineRule="auto"/>
              <w:jc w:val="center"/>
              <w:rPr>
                <w:rFonts w:asciiTheme="minorHAnsi" w:hAnsiTheme="minorHAnsi"/>
                <w:b/>
                <w:sz w:val="21"/>
              </w:rPr>
            </w:pPr>
          </w:p>
        </w:tc>
        <w:tc>
          <w:tcPr>
            <w:tcW w:w="1559" w:type="dxa"/>
            <w:shd w:val="clear" w:color="auto" w:fill="auto"/>
            <w:vAlign w:val="center"/>
          </w:tcPr>
          <w:p w14:paraId="57454409" w14:textId="77777777" w:rsidR="009C1135" w:rsidRPr="00CF6646" w:rsidRDefault="009C1135" w:rsidP="009C1135">
            <w:pPr>
              <w:spacing w:after="0" w:line="240" w:lineRule="auto"/>
              <w:jc w:val="center"/>
              <w:rPr>
                <w:rFonts w:asciiTheme="minorHAnsi" w:hAnsiTheme="minorHAnsi"/>
                <w:b/>
                <w:sz w:val="21"/>
              </w:rPr>
            </w:pPr>
          </w:p>
        </w:tc>
        <w:tc>
          <w:tcPr>
            <w:tcW w:w="1984" w:type="dxa"/>
            <w:shd w:val="clear" w:color="auto" w:fill="auto"/>
            <w:vAlign w:val="center"/>
          </w:tcPr>
          <w:p w14:paraId="174FF978" w14:textId="77777777" w:rsidR="009C1135" w:rsidRPr="00CF6646" w:rsidRDefault="009C1135" w:rsidP="009C1135">
            <w:pPr>
              <w:spacing w:after="0" w:line="240" w:lineRule="auto"/>
              <w:jc w:val="center"/>
              <w:rPr>
                <w:rFonts w:asciiTheme="minorHAnsi" w:hAnsiTheme="minorHAnsi"/>
                <w:b/>
                <w:sz w:val="21"/>
              </w:rPr>
            </w:pPr>
          </w:p>
        </w:tc>
        <w:tc>
          <w:tcPr>
            <w:tcW w:w="1418" w:type="dxa"/>
            <w:shd w:val="clear" w:color="auto" w:fill="auto"/>
            <w:vAlign w:val="center"/>
          </w:tcPr>
          <w:p w14:paraId="72223A9F" w14:textId="77777777" w:rsidR="009C1135" w:rsidRPr="00CF6646" w:rsidRDefault="009C1135" w:rsidP="009C1135">
            <w:pPr>
              <w:spacing w:after="0" w:line="240" w:lineRule="auto"/>
              <w:jc w:val="center"/>
              <w:rPr>
                <w:rFonts w:asciiTheme="minorHAnsi" w:hAnsiTheme="minorHAnsi"/>
                <w:b/>
                <w:sz w:val="21"/>
              </w:rPr>
            </w:pPr>
          </w:p>
        </w:tc>
      </w:tr>
      <w:tr w:rsidR="009C1135" w:rsidRPr="00CF6646" w14:paraId="34B345A5" w14:textId="77777777" w:rsidTr="001E238B">
        <w:tc>
          <w:tcPr>
            <w:tcW w:w="1843" w:type="dxa"/>
            <w:shd w:val="clear" w:color="auto" w:fill="auto"/>
            <w:vAlign w:val="center"/>
          </w:tcPr>
          <w:p w14:paraId="137CAA2D" w14:textId="77777777" w:rsidR="009C1135" w:rsidRPr="00CF6646" w:rsidRDefault="009C1135" w:rsidP="009C1135">
            <w:pPr>
              <w:spacing w:after="0" w:line="240" w:lineRule="auto"/>
              <w:jc w:val="center"/>
              <w:rPr>
                <w:rFonts w:asciiTheme="minorHAnsi" w:hAnsiTheme="minorHAnsi"/>
                <w:b/>
                <w:sz w:val="21"/>
              </w:rPr>
            </w:pPr>
          </w:p>
        </w:tc>
        <w:tc>
          <w:tcPr>
            <w:tcW w:w="1559" w:type="dxa"/>
            <w:shd w:val="clear" w:color="auto" w:fill="auto"/>
            <w:vAlign w:val="center"/>
          </w:tcPr>
          <w:p w14:paraId="30992CDB" w14:textId="77777777" w:rsidR="009C1135" w:rsidRPr="00CF6646" w:rsidRDefault="009C1135" w:rsidP="009C1135">
            <w:pPr>
              <w:spacing w:after="0" w:line="240" w:lineRule="auto"/>
              <w:jc w:val="center"/>
              <w:rPr>
                <w:rFonts w:asciiTheme="minorHAnsi" w:hAnsiTheme="minorHAnsi"/>
                <w:b/>
                <w:sz w:val="21"/>
              </w:rPr>
            </w:pPr>
          </w:p>
        </w:tc>
        <w:tc>
          <w:tcPr>
            <w:tcW w:w="1559" w:type="dxa"/>
            <w:shd w:val="clear" w:color="auto" w:fill="auto"/>
            <w:vAlign w:val="center"/>
          </w:tcPr>
          <w:p w14:paraId="7F5AA359" w14:textId="77777777" w:rsidR="009C1135" w:rsidRPr="00CF6646" w:rsidRDefault="009C1135" w:rsidP="009C1135">
            <w:pPr>
              <w:spacing w:after="0" w:line="240" w:lineRule="auto"/>
              <w:jc w:val="center"/>
              <w:rPr>
                <w:rFonts w:asciiTheme="minorHAnsi" w:hAnsiTheme="minorHAnsi"/>
                <w:b/>
                <w:sz w:val="21"/>
              </w:rPr>
            </w:pPr>
          </w:p>
        </w:tc>
        <w:tc>
          <w:tcPr>
            <w:tcW w:w="1984" w:type="dxa"/>
            <w:shd w:val="clear" w:color="auto" w:fill="auto"/>
            <w:vAlign w:val="center"/>
          </w:tcPr>
          <w:p w14:paraId="53398CB6" w14:textId="77777777" w:rsidR="009C1135" w:rsidRPr="00CF6646" w:rsidRDefault="009C1135" w:rsidP="009C1135">
            <w:pPr>
              <w:spacing w:after="0" w:line="240" w:lineRule="auto"/>
              <w:jc w:val="center"/>
              <w:rPr>
                <w:rFonts w:asciiTheme="minorHAnsi" w:hAnsiTheme="minorHAnsi"/>
                <w:b/>
                <w:sz w:val="21"/>
              </w:rPr>
            </w:pPr>
          </w:p>
        </w:tc>
        <w:tc>
          <w:tcPr>
            <w:tcW w:w="1418" w:type="dxa"/>
            <w:shd w:val="clear" w:color="auto" w:fill="auto"/>
            <w:vAlign w:val="center"/>
          </w:tcPr>
          <w:p w14:paraId="61D7F3DD" w14:textId="77777777" w:rsidR="009C1135" w:rsidRPr="00CF6646" w:rsidRDefault="009C1135" w:rsidP="009C1135">
            <w:pPr>
              <w:spacing w:after="0" w:line="240" w:lineRule="auto"/>
              <w:jc w:val="center"/>
              <w:rPr>
                <w:rFonts w:asciiTheme="minorHAnsi" w:hAnsiTheme="minorHAnsi"/>
                <w:b/>
                <w:sz w:val="21"/>
              </w:rPr>
            </w:pPr>
          </w:p>
        </w:tc>
      </w:tr>
      <w:tr w:rsidR="009C1135" w:rsidRPr="00CF6646" w14:paraId="144B7FE3" w14:textId="77777777" w:rsidTr="001E238B">
        <w:tc>
          <w:tcPr>
            <w:tcW w:w="1843" w:type="dxa"/>
            <w:shd w:val="clear" w:color="auto" w:fill="auto"/>
            <w:vAlign w:val="center"/>
          </w:tcPr>
          <w:p w14:paraId="5C83950B" w14:textId="77777777" w:rsidR="009C1135" w:rsidRPr="00CF6646" w:rsidRDefault="009C1135" w:rsidP="009C1135">
            <w:pPr>
              <w:spacing w:after="0" w:line="240" w:lineRule="auto"/>
              <w:jc w:val="center"/>
              <w:rPr>
                <w:rFonts w:asciiTheme="minorHAnsi" w:hAnsiTheme="minorHAnsi"/>
                <w:b/>
                <w:sz w:val="21"/>
              </w:rPr>
            </w:pPr>
          </w:p>
        </w:tc>
        <w:tc>
          <w:tcPr>
            <w:tcW w:w="1559" w:type="dxa"/>
            <w:shd w:val="clear" w:color="auto" w:fill="auto"/>
            <w:vAlign w:val="center"/>
          </w:tcPr>
          <w:p w14:paraId="3EF9B97D" w14:textId="77777777" w:rsidR="009C1135" w:rsidRPr="00CF6646" w:rsidRDefault="009C1135" w:rsidP="009C1135">
            <w:pPr>
              <w:spacing w:after="0" w:line="240" w:lineRule="auto"/>
              <w:jc w:val="center"/>
              <w:rPr>
                <w:rFonts w:asciiTheme="minorHAnsi" w:hAnsiTheme="minorHAnsi"/>
                <w:b/>
                <w:sz w:val="21"/>
              </w:rPr>
            </w:pPr>
          </w:p>
        </w:tc>
        <w:tc>
          <w:tcPr>
            <w:tcW w:w="1559" w:type="dxa"/>
            <w:shd w:val="clear" w:color="auto" w:fill="auto"/>
            <w:vAlign w:val="center"/>
          </w:tcPr>
          <w:p w14:paraId="0D4DB8DF" w14:textId="77777777" w:rsidR="009C1135" w:rsidRPr="00CF6646" w:rsidRDefault="009C1135" w:rsidP="009C1135">
            <w:pPr>
              <w:spacing w:after="0" w:line="240" w:lineRule="auto"/>
              <w:jc w:val="center"/>
              <w:rPr>
                <w:rFonts w:asciiTheme="minorHAnsi" w:hAnsiTheme="minorHAnsi"/>
                <w:b/>
                <w:sz w:val="21"/>
              </w:rPr>
            </w:pPr>
          </w:p>
        </w:tc>
        <w:tc>
          <w:tcPr>
            <w:tcW w:w="1984" w:type="dxa"/>
            <w:shd w:val="clear" w:color="auto" w:fill="auto"/>
            <w:vAlign w:val="center"/>
          </w:tcPr>
          <w:p w14:paraId="79B9E8EC" w14:textId="77777777" w:rsidR="009C1135" w:rsidRPr="00CF6646" w:rsidRDefault="009C1135" w:rsidP="009C1135">
            <w:pPr>
              <w:spacing w:after="0" w:line="240" w:lineRule="auto"/>
              <w:jc w:val="center"/>
              <w:rPr>
                <w:rFonts w:asciiTheme="minorHAnsi" w:hAnsiTheme="minorHAnsi"/>
                <w:b/>
                <w:sz w:val="21"/>
              </w:rPr>
            </w:pPr>
          </w:p>
        </w:tc>
        <w:tc>
          <w:tcPr>
            <w:tcW w:w="1418" w:type="dxa"/>
            <w:shd w:val="clear" w:color="auto" w:fill="auto"/>
            <w:vAlign w:val="center"/>
          </w:tcPr>
          <w:p w14:paraId="6C29A27D" w14:textId="77777777" w:rsidR="009C1135" w:rsidRPr="00CF6646" w:rsidRDefault="009C1135" w:rsidP="009C1135">
            <w:pPr>
              <w:spacing w:after="0" w:line="240" w:lineRule="auto"/>
              <w:jc w:val="center"/>
              <w:rPr>
                <w:rFonts w:asciiTheme="minorHAnsi" w:hAnsiTheme="minorHAnsi"/>
                <w:b/>
                <w:sz w:val="21"/>
              </w:rPr>
            </w:pPr>
          </w:p>
        </w:tc>
      </w:tr>
    </w:tbl>
    <w:p w14:paraId="2F75DF4A" w14:textId="77777777" w:rsidR="009C1135" w:rsidRPr="00CF6646" w:rsidRDefault="009C1135" w:rsidP="000B5176">
      <w:pPr>
        <w:pStyle w:val="Odsekzoznamu"/>
        <w:numPr>
          <w:ilvl w:val="0"/>
          <w:numId w:val="94"/>
        </w:numPr>
        <w:spacing w:before="120" w:after="0" w:line="360" w:lineRule="auto"/>
        <w:ind w:left="714" w:hanging="357"/>
        <w:contextualSpacing w:val="0"/>
        <w:jc w:val="both"/>
        <w:rPr>
          <w:rFonts w:asciiTheme="minorHAnsi" w:hAnsiTheme="minorHAnsi"/>
        </w:rPr>
      </w:pPr>
      <w:r w:rsidRPr="00CF6646">
        <w:rPr>
          <w:rFonts w:asciiTheme="minorHAnsi" w:hAnsiTheme="minorHAnsi"/>
        </w:rPr>
        <w:t>zoznam predložených ponúk</w:t>
      </w:r>
      <w:r w:rsidRPr="00CF6646">
        <w:rPr>
          <w:rStyle w:val="Odkaznapoznmkupodiarou"/>
          <w:rFonts w:asciiTheme="minorHAnsi" w:hAnsiTheme="minorHAnsi"/>
        </w:rPr>
        <w:footnoteReference w:id="83"/>
      </w:r>
      <w:r w:rsidRPr="00CF6646">
        <w:rPr>
          <w:rFonts w:asciiTheme="minorHAnsi" w:hAnsiTheme="minorHAnsi"/>
        </w:rPr>
        <w:t>:</w:t>
      </w:r>
    </w:p>
    <w:tbl>
      <w:tblPr>
        <w:tblW w:w="8363"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1559"/>
        <w:gridCol w:w="1559"/>
        <w:gridCol w:w="1985"/>
        <w:gridCol w:w="1417"/>
      </w:tblGrid>
      <w:tr w:rsidR="009C1135" w:rsidRPr="00CF6646" w14:paraId="3E21C2BD" w14:textId="77777777" w:rsidTr="009C1135">
        <w:tc>
          <w:tcPr>
            <w:tcW w:w="1843" w:type="dxa"/>
            <w:shd w:val="clear" w:color="auto" w:fill="F2F2F2"/>
            <w:vAlign w:val="center"/>
          </w:tcPr>
          <w:p w14:paraId="5803D9B8" w14:textId="77777777" w:rsidR="009C1135" w:rsidRPr="00CF6646" w:rsidRDefault="009C1135" w:rsidP="009C1135">
            <w:pPr>
              <w:spacing w:after="0" w:line="240" w:lineRule="auto"/>
              <w:jc w:val="center"/>
              <w:rPr>
                <w:rFonts w:asciiTheme="minorHAnsi" w:hAnsiTheme="minorHAnsi"/>
                <w:b/>
                <w:sz w:val="20"/>
              </w:rPr>
            </w:pPr>
            <w:r w:rsidRPr="00CF6646">
              <w:rPr>
                <w:rFonts w:asciiTheme="minorHAnsi" w:hAnsiTheme="minorHAnsi"/>
                <w:b/>
                <w:sz w:val="20"/>
              </w:rPr>
              <w:t>Názov a sídlo uchádzača, ktorý predložil ponuku</w:t>
            </w:r>
          </w:p>
        </w:tc>
        <w:tc>
          <w:tcPr>
            <w:tcW w:w="1559" w:type="dxa"/>
            <w:shd w:val="clear" w:color="auto" w:fill="F2F2F2"/>
            <w:vAlign w:val="center"/>
          </w:tcPr>
          <w:p w14:paraId="26C45EC2" w14:textId="77777777" w:rsidR="009C1135" w:rsidRPr="00CF6646" w:rsidRDefault="009C1135" w:rsidP="009C1135">
            <w:pPr>
              <w:spacing w:after="0" w:line="240" w:lineRule="auto"/>
              <w:jc w:val="center"/>
              <w:rPr>
                <w:rFonts w:asciiTheme="minorHAnsi" w:hAnsiTheme="minorHAnsi"/>
                <w:b/>
                <w:sz w:val="20"/>
              </w:rPr>
            </w:pPr>
            <w:r w:rsidRPr="00CF6646">
              <w:rPr>
                <w:rFonts w:asciiTheme="minorHAnsi" w:hAnsiTheme="minorHAnsi"/>
                <w:b/>
                <w:sz w:val="20"/>
              </w:rPr>
              <w:t>Dátum predloženia / dátum vyhodnotenia</w:t>
            </w:r>
          </w:p>
        </w:tc>
        <w:tc>
          <w:tcPr>
            <w:tcW w:w="1559" w:type="dxa"/>
            <w:shd w:val="clear" w:color="auto" w:fill="F2F2F2"/>
            <w:vAlign w:val="center"/>
          </w:tcPr>
          <w:p w14:paraId="5673F611" w14:textId="77777777" w:rsidR="009C1135" w:rsidRPr="00EF4A1E" w:rsidRDefault="009C1135" w:rsidP="009C1135">
            <w:pPr>
              <w:spacing w:after="0" w:line="240" w:lineRule="auto"/>
              <w:jc w:val="center"/>
              <w:rPr>
                <w:rFonts w:asciiTheme="minorHAnsi" w:hAnsiTheme="minorHAnsi"/>
                <w:b/>
                <w:sz w:val="20"/>
              </w:rPr>
            </w:pPr>
            <w:r w:rsidRPr="00CF6646">
              <w:rPr>
                <w:rFonts w:asciiTheme="minorHAnsi" w:hAnsiTheme="minorHAnsi"/>
                <w:b/>
                <w:sz w:val="20"/>
              </w:rPr>
              <w:t>Návrh na plnenie kritéria</w:t>
            </w:r>
            <w:r w:rsidRPr="00EF4A1E">
              <w:rPr>
                <w:rFonts w:asciiTheme="minorHAnsi" w:hAnsiTheme="minorHAnsi"/>
                <w:sz w:val="20"/>
                <w:vertAlign w:val="superscript"/>
              </w:rPr>
              <w:footnoteReference w:id="84"/>
            </w:r>
          </w:p>
        </w:tc>
        <w:tc>
          <w:tcPr>
            <w:tcW w:w="1985" w:type="dxa"/>
            <w:shd w:val="clear" w:color="auto" w:fill="F2F2F2"/>
            <w:vAlign w:val="center"/>
          </w:tcPr>
          <w:p w14:paraId="39B3CFDB" w14:textId="77777777" w:rsidR="009C1135" w:rsidRPr="00EF4A1E" w:rsidRDefault="009C1135" w:rsidP="009C1135">
            <w:pPr>
              <w:spacing w:after="0" w:line="240" w:lineRule="auto"/>
              <w:jc w:val="center"/>
              <w:rPr>
                <w:rFonts w:asciiTheme="minorHAnsi" w:hAnsiTheme="minorHAnsi"/>
                <w:b/>
                <w:sz w:val="20"/>
              </w:rPr>
            </w:pPr>
            <w:r w:rsidRPr="00EF4A1E">
              <w:rPr>
                <w:rFonts w:asciiTheme="minorHAnsi" w:hAnsiTheme="minorHAnsi"/>
                <w:b/>
                <w:sz w:val="20"/>
              </w:rPr>
              <w:t>Vyhodnotenie splnenia podmienok</w:t>
            </w:r>
            <w:r w:rsidRPr="00EF4A1E">
              <w:rPr>
                <w:rStyle w:val="Odkaznapoznmkupodiarou"/>
                <w:rFonts w:asciiTheme="minorHAnsi" w:hAnsiTheme="minorHAnsi"/>
                <w:sz w:val="20"/>
              </w:rPr>
              <w:footnoteReference w:id="85"/>
            </w:r>
          </w:p>
        </w:tc>
        <w:tc>
          <w:tcPr>
            <w:tcW w:w="1417" w:type="dxa"/>
            <w:shd w:val="clear" w:color="auto" w:fill="F2F2F2"/>
            <w:vAlign w:val="center"/>
          </w:tcPr>
          <w:p w14:paraId="4239CAB1" w14:textId="77777777" w:rsidR="009C1135" w:rsidRPr="00EF4A1E" w:rsidRDefault="009C1135" w:rsidP="009C1135">
            <w:pPr>
              <w:spacing w:after="0" w:line="240" w:lineRule="auto"/>
              <w:jc w:val="center"/>
              <w:rPr>
                <w:rFonts w:asciiTheme="minorHAnsi" w:hAnsiTheme="minorHAnsi"/>
                <w:b/>
                <w:sz w:val="20"/>
              </w:rPr>
            </w:pPr>
            <w:r w:rsidRPr="00EF4A1E">
              <w:rPr>
                <w:rFonts w:asciiTheme="minorHAnsi" w:hAnsiTheme="minorHAnsi"/>
                <w:b/>
                <w:sz w:val="20"/>
              </w:rPr>
              <w:t>Poznámka</w:t>
            </w:r>
          </w:p>
        </w:tc>
      </w:tr>
      <w:tr w:rsidR="009C1135" w:rsidRPr="00CF6646" w14:paraId="10363F00" w14:textId="77777777" w:rsidTr="001E238B">
        <w:tc>
          <w:tcPr>
            <w:tcW w:w="1843" w:type="dxa"/>
            <w:vAlign w:val="center"/>
          </w:tcPr>
          <w:p w14:paraId="3038AFB7" w14:textId="77777777" w:rsidR="009C1135" w:rsidRPr="00CF6646" w:rsidRDefault="009C1135" w:rsidP="009C1135">
            <w:pPr>
              <w:spacing w:after="0" w:line="240" w:lineRule="auto"/>
              <w:jc w:val="center"/>
              <w:rPr>
                <w:rFonts w:asciiTheme="minorHAnsi" w:hAnsiTheme="minorHAnsi"/>
                <w:b/>
                <w:sz w:val="21"/>
              </w:rPr>
            </w:pPr>
          </w:p>
        </w:tc>
        <w:tc>
          <w:tcPr>
            <w:tcW w:w="1559" w:type="dxa"/>
            <w:vAlign w:val="center"/>
          </w:tcPr>
          <w:p w14:paraId="09B9DE45" w14:textId="77777777" w:rsidR="009C1135" w:rsidRPr="00CF6646" w:rsidRDefault="009C1135" w:rsidP="009C1135">
            <w:pPr>
              <w:spacing w:after="0" w:line="240" w:lineRule="auto"/>
              <w:jc w:val="center"/>
              <w:rPr>
                <w:rFonts w:asciiTheme="minorHAnsi" w:hAnsiTheme="minorHAnsi"/>
                <w:b/>
                <w:sz w:val="21"/>
              </w:rPr>
            </w:pPr>
          </w:p>
        </w:tc>
        <w:tc>
          <w:tcPr>
            <w:tcW w:w="1559" w:type="dxa"/>
            <w:vAlign w:val="center"/>
          </w:tcPr>
          <w:p w14:paraId="3A90A7ED" w14:textId="77777777" w:rsidR="009C1135" w:rsidRPr="00CF6646" w:rsidRDefault="009C1135" w:rsidP="009C1135">
            <w:pPr>
              <w:spacing w:after="0" w:line="240" w:lineRule="auto"/>
              <w:jc w:val="center"/>
              <w:rPr>
                <w:rFonts w:asciiTheme="minorHAnsi" w:hAnsiTheme="minorHAnsi"/>
                <w:b/>
                <w:sz w:val="21"/>
              </w:rPr>
            </w:pPr>
          </w:p>
        </w:tc>
        <w:tc>
          <w:tcPr>
            <w:tcW w:w="1985" w:type="dxa"/>
            <w:vAlign w:val="center"/>
          </w:tcPr>
          <w:p w14:paraId="5A87050A" w14:textId="77777777" w:rsidR="009C1135" w:rsidRPr="00CF6646" w:rsidRDefault="009C1135" w:rsidP="009C1135">
            <w:pPr>
              <w:spacing w:after="0" w:line="240" w:lineRule="auto"/>
              <w:jc w:val="center"/>
              <w:rPr>
                <w:rFonts w:asciiTheme="minorHAnsi" w:hAnsiTheme="minorHAnsi"/>
                <w:b/>
                <w:sz w:val="21"/>
              </w:rPr>
            </w:pPr>
          </w:p>
        </w:tc>
        <w:tc>
          <w:tcPr>
            <w:tcW w:w="1417" w:type="dxa"/>
            <w:vAlign w:val="center"/>
          </w:tcPr>
          <w:p w14:paraId="08D93797" w14:textId="77777777" w:rsidR="009C1135" w:rsidRPr="00CF6646" w:rsidRDefault="009C1135" w:rsidP="009C1135">
            <w:pPr>
              <w:spacing w:after="0" w:line="240" w:lineRule="auto"/>
              <w:jc w:val="center"/>
              <w:rPr>
                <w:rFonts w:asciiTheme="minorHAnsi" w:hAnsiTheme="minorHAnsi"/>
                <w:b/>
                <w:sz w:val="21"/>
              </w:rPr>
            </w:pPr>
          </w:p>
        </w:tc>
      </w:tr>
      <w:tr w:rsidR="009C1135" w:rsidRPr="00CF6646" w14:paraId="051335E1" w14:textId="77777777" w:rsidTr="001E238B">
        <w:tc>
          <w:tcPr>
            <w:tcW w:w="1843" w:type="dxa"/>
            <w:vAlign w:val="center"/>
          </w:tcPr>
          <w:p w14:paraId="0C1B9DBF" w14:textId="77777777" w:rsidR="009C1135" w:rsidRPr="00CF6646" w:rsidRDefault="009C1135" w:rsidP="009C1135">
            <w:pPr>
              <w:spacing w:after="0" w:line="240" w:lineRule="auto"/>
              <w:jc w:val="center"/>
              <w:rPr>
                <w:rFonts w:asciiTheme="minorHAnsi" w:hAnsiTheme="minorHAnsi"/>
                <w:b/>
                <w:sz w:val="21"/>
              </w:rPr>
            </w:pPr>
          </w:p>
        </w:tc>
        <w:tc>
          <w:tcPr>
            <w:tcW w:w="1559" w:type="dxa"/>
            <w:vAlign w:val="center"/>
          </w:tcPr>
          <w:p w14:paraId="1A7F6B73" w14:textId="77777777" w:rsidR="009C1135" w:rsidRPr="00CF6646" w:rsidRDefault="009C1135" w:rsidP="009C1135">
            <w:pPr>
              <w:spacing w:after="0" w:line="240" w:lineRule="auto"/>
              <w:jc w:val="center"/>
              <w:rPr>
                <w:rFonts w:asciiTheme="minorHAnsi" w:hAnsiTheme="minorHAnsi"/>
                <w:b/>
                <w:sz w:val="21"/>
              </w:rPr>
            </w:pPr>
          </w:p>
        </w:tc>
        <w:tc>
          <w:tcPr>
            <w:tcW w:w="1559" w:type="dxa"/>
            <w:vAlign w:val="center"/>
          </w:tcPr>
          <w:p w14:paraId="2549E40F" w14:textId="77777777" w:rsidR="009C1135" w:rsidRPr="00CF6646" w:rsidRDefault="009C1135" w:rsidP="009C1135">
            <w:pPr>
              <w:spacing w:after="0" w:line="240" w:lineRule="auto"/>
              <w:jc w:val="center"/>
              <w:rPr>
                <w:rFonts w:asciiTheme="minorHAnsi" w:hAnsiTheme="minorHAnsi"/>
                <w:b/>
                <w:sz w:val="21"/>
              </w:rPr>
            </w:pPr>
          </w:p>
        </w:tc>
        <w:tc>
          <w:tcPr>
            <w:tcW w:w="1985" w:type="dxa"/>
            <w:vAlign w:val="center"/>
          </w:tcPr>
          <w:p w14:paraId="1EBEDFA7" w14:textId="77777777" w:rsidR="009C1135" w:rsidRPr="00CF6646" w:rsidRDefault="009C1135" w:rsidP="009C1135">
            <w:pPr>
              <w:spacing w:after="0" w:line="240" w:lineRule="auto"/>
              <w:jc w:val="center"/>
              <w:rPr>
                <w:rFonts w:asciiTheme="minorHAnsi" w:hAnsiTheme="minorHAnsi"/>
                <w:b/>
                <w:sz w:val="21"/>
              </w:rPr>
            </w:pPr>
          </w:p>
        </w:tc>
        <w:tc>
          <w:tcPr>
            <w:tcW w:w="1417" w:type="dxa"/>
            <w:vAlign w:val="center"/>
          </w:tcPr>
          <w:p w14:paraId="1B96D918" w14:textId="77777777" w:rsidR="009C1135" w:rsidRPr="00CF6646" w:rsidRDefault="009C1135" w:rsidP="009C1135">
            <w:pPr>
              <w:spacing w:after="0" w:line="240" w:lineRule="auto"/>
              <w:jc w:val="center"/>
              <w:rPr>
                <w:rFonts w:asciiTheme="minorHAnsi" w:hAnsiTheme="minorHAnsi"/>
                <w:b/>
                <w:sz w:val="21"/>
              </w:rPr>
            </w:pPr>
          </w:p>
        </w:tc>
      </w:tr>
      <w:tr w:rsidR="009C1135" w:rsidRPr="00CF6646" w14:paraId="7F0310C1" w14:textId="77777777" w:rsidTr="001E238B">
        <w:tc>
          <w:tcPr>
            <w:tcW w:w="1843" w:type="dxa"/>
            <w:vAlign w:val="center"/>
          </w:tcPr>
          <w:p w14:paraId="4D06A924" w14:textId="77777777" w:rsidR="009C1135" w:rsidRPr="00CF6646" w:rsidRDefault="009C1135" w:rsidP="009C1135">
            <w:pPr>
              <w:spacing w:after="0" w:line="240" w:lineRule="auto"/>
              <w:jc w:val="center"/>
              <w:rPr>
                <w:rFonts w:asciiTheme="minorHAnsi" w:hAnsiTheme="minorHAnsi"/>
                <w:b/>
                <w:sz w:val="21"/>
              </w:rPr>
            </w:pPr>
          </w:p>
        </w:tc>
        <w:tc>
          <w:tcPr>
            <w:tcW w:w="1559" w:type="dxa"/>
            <w:vAlign w:val="center"/>
          </w:tcPr>
          <w:p w14:paraId="1393B0F5" w14:textId="77777777" w:rsidR="009C1135" w:rsidRPr="00CF6646" w:rsidRDefault="009C1135" w:rsidP="009C1135">
            <w:pPr>
              <w:spacing w:after="0" w:line="240" w:lineRule="auto"/>
              <w:jc w:val="center"/>
              <w:rPr>
                <w:rFonts w:asciiTheme="minorHAnsi" w:hAnsiTheme="minorHAnsi"/>
                <w:b/>
                <w:sz w:val="21"/>
              </w:rPr>
            </w:pPr>
          </w:p>
        </w:tc>
        <w:tc>
          <w:tcPr>
            <w:tcW w:w="1559" w:type="dxa"/>
            <w:vAlign w:val="center"/>
          </w:tcPr>
          <w:p w14:paraId="23F8698B" w14:textId="77777777" w:rsidR="009C1135" w:rsidRPr="00CF6646" w:rsidRDefault="009C1135" w:rsidP="009C1135">
            <w:pPr>
              <w:spacing w:after="0" w:line="240" w:lineRule="auto"/>
              <w:jc w:val="center"/>
              <w:rPr>
                <w:rFonts w:asciiTheme="minorHAnsi" w:hAnsiTheme="minorHAnsi"/>
                <w:b/>
                <w:sz w:val="21"/>
              </w:rPr>
            </w:pPr>
          </w:p>
        </w:tc>
        <w:tc>
          <w:tcPr>
            <w:tcW w:w="1985" w:type="dxa"/>
            <w:vAlign w:val="center"/>
          </w:tcPr>
          <w:p w14:paraId="0BF5B85D" w14:textId="77777777" w:rsidR="009C1135" w:rsidRPr="00CF6646" w:rsidRDefault="009C1135" w:rsidP="009C1135">
            <w:pPr>
              <w:spacing w:after="0" w:line="240" w:lineRule="auto"/>
              <w:jc w:val="center"/>
              <w:rPr>
                <w:rFonts w:asciiTheme="minorHAnsi" w:hAnsiTheme="minorHAnsi"/>
                <w:b/>
                <w:sz w:val="21"/>
              </w:rPr>
            </w:pPr>
          </w:p>
        </w:tc>
        <w:tc>
          <w:tcPr>
            <w:tcW w:w="1417" w:type="dxa"/>
            <w:vAlign w:val="center"/>
          </w:tcPr>
          <w:p w14:paraId="6CAE8A78" w14:textId="77777777" w:rsidR="009C1135" w:rsidRPr="00CF6646" w:rsidRDefault="009C1135" w:rsidP="009C1135">
            <w:pPr>
              <w:spacing w:after="0" w:line="240" w:lineRule="auto"/>
              <w:jc w:val="center"/>
              <w:rPr>
                <w:rFonts w:asciiTheme="minorHAnsi" w:hAnsiTheme="minorHAnsi"/>
                <w:b/>
                <w:sz w:val="21"/>
              </w:rPr>
            </w:pPr>
          </w:p>
        </w:tc>
      </w:tr>
    </w:tbl>
    <w:p w14:paraId="33A6C35C" w14:textId="77777777" w:rsidR="009C1135" w:rsidRPr="00CF6646" w:rsidRDefault="009C1135" w:rsidP="000B5176">
      <w:pPr>
        <w:pStyle w:val="Odsekzoznamu"/>
        <w:numPr>
          <w:ilvl w:val="0"/>
          <w:numId w:val="94"/>
        </w:numPr>
        <w:spacing w:before="120" w:after="0" w:line="360" w:lineRule="auto"/>
        <w:ind w:left="714" w:hanging="357"/>
        <w:contextualSpacing w:val="0"/>
        <w:jc w:val="both"/>
        <w:rPr>
          <w:rFonts w:asciiTheme="minorHAnsi" w:hAnsiTheme="minorHAnsi"/>
        </w:rPr>
      </w:pPr>
      <w:r w:rsidRPr="00CF6646">
        <w:rPr>
          <w:rFonts w:asciiTheme="minorHAnsi" w:hAnsiTheme="minorHAnsi"/>
        </w:rPr>
        <w:t>zoznam identifikovaných cenníkov/zmlúv/plnení</w:t>
      </w:r>
      <w:r w:rsidRPr="00CF6646">
        <w:rPr>
          <w:rStyle w:val="Odkaznapoznmkupodiarou"/>
          <w:rFonts w:asciiTheme="minorHAnsi" w:hAnsiTheme="minorHAnsi"/>
        </w:rPr>
        <w:footnoteReference w:id="86"/>
      </w:r>
      <w:r w:rsidRPr="00CF6646">
        <w:rPr>
          <w:rFonts w:asciiTheme="minorHAnsi" w:hAnsiTheme="minorHAnsi"/>
        </w:rPr>
        <w:t>:</w:t>
      </w:r>
    </w:p>
    <w:tbl>
      <w:tblPr>
        <w:tblW w:w="8363"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90"/>
        <w:gridCol w:w="2091"/>
        <w:gridCol w:w="2091"/>
        <w:gridCol w:w="2091"/>
      </w:tblGrid>
      <w:tr w:rsidR="009C1135" w:rsidRPr="00CF6646" w14:paraId="0C370D96" w14:textId="77777777" w:rsidTr="009C1135">
        <w:tc>
          <w:tcPr>
            <w:tcW w:w="2090" w:type="dxa"/>
            <w:shd w:val="pct5" w:color="auto" w:fill="auto"/>
            <w:vAlign w:val="center"/>
          </w:tcPr>
          <w:p w14:paraId="1FA17505" w14:textId="77777777" w:rsidR="009C1135" w:rsidRPr="00CF6646" w:rsidRDefault="009C1135" w:rsidP="009C1135">
            <w:pPr>
              <w:spacing w:after="0" w:line="240" w:lineRule="auto"/>
              <w:jc w:val="center"/>
              <w:rPr>
                <w:rFonts w:asciiTheme="minorHAnsi" w:hAnsiTheme="minorHAnsi"/>
                <w:b/>
                <w:sz w:val="21"/>
              </w:rPr>
            </w:pPr>
            <w:r w:rsidRPr="00CF6646">
              <w:rPr>
                <w:rFonts w:asciiTheme="minorHAnsi" w:hAnsiTheme="minorHAnsi"/>
                <w:b/>
                <w:sz w:val="21"/>
              </w:rPr>
              <w:t>Identifikácia zdroja údaju</w:t>
            </w:r>
          </w:p>
        </w:tc>
        <w:tc>
          <w:tcPr>
            <w:tcW w:w="2091" w:type="dxa"/>
            <w:shd w:val="pct5" w:color="auto" w:fill="auto"/>
            <w:vAlign w:val="center"/>
          </w:tcPr>
          <w:p w14:paraId="1012F711" w14:textId="77777777" w:rsidR="009C1135" w:rsidRPr="00CF6646" w:rsidRDefault="009C1135" w:rsidP="009C1135">
            <w:pPr>
              <w:spacing w:after="0" w:line="240" w:lineRule="auto"/>
              <w:jc w:val="center"/>
              <w:rPr>
                <w:rFonts w:asciiTheme="minorHAnsi" w:hAnsiTheme="minorHAnsi"/>
                <w:b/>
                <w:sz w:val="21"/>
              </w:rPr>
            </w:pPr>
            <w:r w:rsidRPr="00CF6646">
              <w:rPr>
                <w:rFonts w:asciiTheme="minorHAnsi" w:hAnsiTheme="minorHAnsi"/>
                <w:b/>
                <w:sz w:val="21"/>
              </w:rPr>
              <w:t xml:space="preserve">Odkaz na internetovú stránku </w:t>
            </w:r>
          </w:p>
          <w:p w14:paraId="429D0E22" w14:textId="77777777" w:rsidR="009C1135" w:rsidRPr="00CF6646" w:rsidRDefault="009C1135" w:rsidP="009C1135">
            <w:pPr>
              <w:spacing w:after="0" w:line="240" w:lineRule="auto"/>
              <w:ind w:hanging="133"/>
              <w:jc w:val="center"/>
              <w:rPr>
                <w:rFonts w:asciiTheme="minorHAnsi" w:hAnsiTheme="minorHAnsi"/>
                <w:b/>
                <w:sz w:val="21"/>
              </w:rPr>
            </w:pPr>
            <w:r w:rsidRPr="00CF6646">
              <w:rPr>
                <w:rFonts w:asciiTheme="minorHAnsi" w:hAnsiTheme="minorHAnsi"/>
                <w:sz w:val="21"/>
              </w:rPr>
              <w:t>(ak relevantné)</w:t>
            </w:r>
          </w:p>
        </w:tc>
        <w:tc>
          <w:tcPr>
            <w:tcW w:w="2091" w:type="dxa"/>
            <w:shd w:val="pct5" w:color="auto" w:fill="auto"/>
            <w:vAlign w:val="center"/>
          </w:tcPr>
          <w:p w14:paraId="1E3408B8" w14:textId="77777777" w:rsidR="009C1135" w:rsidRPr="00CF6646" w:rsidRDefault="009C1135" w:rsidP="009C1135">
            <w:pPr>
              <w:spacing w:after="0" w:line="240" w:lineRule="auto"/>
              <w:jc w:val="center"/>
              <w:rPr>
                <w:rFonts w:asciiTheme="minorHAnsi" w:hAnsiTheme="minorHAnsi"/>
                <w:b/>
                <w:sz w:val="21"/>
              </w:rPr>
            </w:pPr>
            <w:r w:rsidRPr="00CF6646">
              <w:rPr>
                <w:rFonts w:asciiTheme="minorHAnsi" w:hAnsiTheme="minorHAnsi"/>
                <w:b/>
                <w:sz w:val="21"/>
              </w:rPr>
              <w:t>Identifikovaná suma/hodnota kritéria</w:t>
            </w:r>
          </w:p>
        </w:tc>
        <w:tc>
          <w:tcPr>
            <w:tcW w:w="2091" w:type="dxa"/>
            <w:shd w:val="pct5" w:color="auto" w:fill="auto"/>
            <w:vAlign w:val="center"/>
          </w:tcPr>
          <w:p w14:paraId="4D3F3091" w14:textId="77777777" w:rsidR="009C1135" w:rsidRPr="00CF6646" w:rsidRDefault="009C1135" w:rsidP="009C1135">
            <w:pPr>
              <w:spacing w:after="0" w:line="240" w:lineRule="auto"/>
              <w:jc w:val="center"/>
              <w:rPr>
                <w:rFonts w:asciiTheme="minorHAnsi" w:hAnsiTheme="minorHAnsi"/>
                <w:b/>
                <w:sz w:val="21"/>
              </w:rPr>
            </w:pPr>
            <w:r w:rsidRPr="00CF6646">
              <w:rPr>
                <w:rFonts w:asciiTheme="minorHAnsi" w:hAnsiTheme="minorHAnsi"/>
                <w:b/>
                <w:sz w:val="21"/>
              </w:rPr>
              <w:t>Poznámka</w:t>
            </w:r>
          </w:p>
        </w:tc>
      </w:tr>
      <w:tr w:rsidR="009C1135" w:rsidRPr="00CF6646" w14:paraId="61A9B2E3" w14:textId="77777777" w:rsidTr="001E238B">
        <w:tc>
          <w:tcPr>
            <w:tcW w:w="2090" w:type="dxa"/>
          </w:tcPr>
          <w:p w14:paraId="3710DDFA" w14:textId="77777777" w:rsidR="009C1135" w:rsidRPr="00CF6646" w:rsidRDefault="009C1135" w:rsidP="009C1135">
            <w:pPr>
              <w:spacing w:after="0" w:line="240" w:lineRule="auto"/>
              <w:jc w:val="center"/>
              <w:rPr>
                <w:rFonts w:asciiTheme="minorHAnsi" w:hAnsiTheme="minorHAnsi"/>
                <w:b/>
                <w:sz w:val="21"/>
              </w:rPr>
            </w:pPr>
          </w:p>
        </w:tc>
        <w:tc>
          <w:tcPr>
            <w:tcW w:w="2091" w:type="dxa"/>
          </w:tcPr>
          <w:p w14:paraId="1D20994A" w14:textId="77777777" w:rsidR="009C1135" w:rsidRPr="00CF6646" w:rsidRDefault="009C1135" w:rsidP="009C1135">
            <w:pPr>
              <w:spacing w:after="0" w:line="240" w:lineRule="auto"/>
              <w:jc w:val="center"/>
              <w:rPr>
                <w:rFonts w:asciiTheme="minorHAnsi" w:hAnsiTheme="minorHAnsi"/>
                <w:b/>
                <w:sz w:val="21"/>
              </w:rPr>
            </w:pPr>
          </w:p>
        </w:tc>
        <w:tc>
          <w:tcPr>
            <w:tcW w:w="2091" w:type="dxa"/>
          </w:tcPr>
          <w:p w14:paraId="06A55AB8" w14:textId="77777777" w:rsidR="009C1135" w:rsidRPr="00CF6646" w:rsidRDefault="009C1135" w:rsidP="009C1135">
            <w:pPr>
              <w:spacing w:after="0" w:line="240" w:lineRule="auto"/>
              <w:jc w:val="center"/>
              <w:rPr>
                <w:rFonts w:asciiTheme="minorHAnsi" w:hAnsiTheme="minorHAnsi"/>
                <w:b/>
                <w:sz w:val="21"/>
              </w:rPr>
            </w:pPr>
          </w:p>
        </w:tc>
        <w:tc>
          <w:tcPr>
            <w:tcW w:w="2091" w:type="dxa"/>
          </w:tcPr>
          <w:p w14:paraId="1095E61D" w14:textId="77777777" w:rsidR="009C1135" w:rsidRPr="00CF6646" w:rsidRDefault="009C1135" w:rsidP="009C1135">
            <w:pPr>
              <w:spacing w:after="0" w:line="240" w:lineRule="auto"/>
              <w:jc w:val="center"/>
              <w:rPr>
                <w:rFonts w:asciiTheme="minorHAnsi" w:hAnsiTheme="minorHAnsi"/>
                <w:b/>
                <w:sz w:val="21"/>
              </w:rPr>
            </w:pPr>
          </w:p>
        </w:tc>
      </w:tr>
      <w:tr w:rsidR="009C1135" w:rsidRPr="00CF6646" w14:paraId="2A2282B9" w14:textId="77777777" w:rsidTr="001E238B">
        <w:tc>
          <w:tcPr>
            <w:tcW w:w="2090" w:type="dxa"/>
          </w:tcPr>
          <w:p w14:paraId="46408BD3" w14:textId="77777777" w:rsidR="009C1135" w:rsidRPr="00CF6646" w:rsidRDefault="009C1135" w:rsidP="009C1135">
            <w:pPr>
              <w:spacing w:after="0" w:line="240" w:lineRule="auto"/>
              <w:jc w:val="center"/>
              <w:rPr>
                <w:rFonts w:asciiTheme="minorHAnsi" w:hAnsiTheme="minorHAnsi"/>
                <w:b/>
                <w:sz w:val="21"/>
              </w:rPr>
            </w:pPr>
          </w:p>
        </w:tc>
        <w:tc>
          <w:tcPr>
            <w:tcW w:w="2091" w:type="dxa"/>
          </w:tcPr>
          <w:p w14:paraId="354103EE" w14:textId="77777777" w:rsidR="009C1135" w:rsidRPr="00CF6646" w:rsidRDefault="009C1135" w:rsidP="009C1135">
            <w:pPr>
              <w:spacing w:after="0" w:line="240" w:lineRule="auto"/>
              <w:jc w:val="center"/>
              <w:rPr>
                <w:rFonts w:asciiTheme="minorHAnsi" w:hAnsiTheme="minorHAnsi"/>
                <w:b/>
                <w:sz w:val="21"/>
              </w:rPr>
            </w:pPr>
          </w:p>
        </w:tc>
        <w:tc>
          <w:tcPr>
            <w:tcW w:w="2091" w:type="dxa"/>
          </w:tcPr>
          <w:p w14:paraId="1A4098FB" w14:textId="77777777" w:rsidR="009C1135" w:rsidRPr="00CF6646" w:rsidRDefault="009C1135" w:rsidP="009C1135">
            <w:pPr>
              <w:spacing w:after="0" w:line="240" w:lineRule="auto"/>
              <w:jc w:val="center"/>
              <w:rPr>
                <w:rFonts w:asciiTheme="minorHAnsi" w:hAnsiTheme="minorHAnsi"/>
                <w:b/>
                <w:sz w:val="21"/>
              </w:rPr>
            </w:pPr>
          </w:p>
        </w:tc>
        <w:tc>
          <w:tcPr>
            <w:tcW w:w="2091" w:type="dxa"/>
          </w:tcPr>
          <w:p w14:paraId="3B398EA7" w14:textId="77777777" w:rsidR="009C1135" w:rsidRPr="00CF6646" w:rsidRDefault="009C1135" w:rsidP="009C1135">
            <w:pPr>
              <w:spacing w:after="0" w:line="240" w:lineRule="auto"/>
              <w:jc w:val="center"/>
              <w:rPr>
                <w:rFonts w:asciiTheme="minorHAnsi" w:hAnsiTheme="minorHAnsi"/>
                <w:b/>
                <w:sz w:val="21"/>
              </w:rPr>
            </w:pPr>
          </w:p>
        </w:tc>
      </w:tr>
      <w:tr w:rsidR="009C1135" w:rsidRPr="00CF6646" w14:paraId="55C3BD41" w14:textId="77777777" w:rsidTr="001E238B">
        <w:tc>
          <w:tcPr>
            <w:tcW w:w="2090" w:type="dxa"/>
          </w:tcPr>
          <w:p w14:paraId="08FDB5D2" w14:textId="77777777" w:rsidR="009C1135" w:rsidRPr="00CF6646" w:rsidRDefault="009C1135" w:rsidP="009C1135">
            <w:pPr>
              <w:spacing w:after="0" w:line="240" w:lineRule="auto"/>
              <w:jc w:val="center"/>
              <w:rPr>
                <w:rFonts w:asciiTheme="minorHAnsi" w:hAnsiTheme="minorHAnsi"/>
                <w:b/>
                <w:color w:val="365F91"/>
                <w:sz w:val="21"/>
              </w:rPr>
            </w:pPr>
          </w:p>
        </w:tc>
        <w:tc>
          <w:tcPr>
            <w:tcW w:w="2091" w:type="dxa"/>
          </w:tcPr>
          <w:p w14:paraId="0834FF20" w14:textId="77777777" w:rsidR="009C1135" w:rsidRPr="00CF6646" w:rsidRDefault="009C1135" w:rsidP="009C1135">
            <w:pPr>
              <w:spacing w:after="0" w:line="240" w:lineRule="auto"/>
              <w:jc w:val="center"/>
              <w:rPr>
                <w:rFonts w:asciiTheme="minorHAnsi" w:hAnsiTheme="minorHAnsi"/>
                <w:b/>
                <w:color w:val="365F91"/>
                <w:sz w:val="21"/>
              </w:rPr>
            </w:pPr>
          </w:p>
        </w:tc>
        <w:tc>
          <w:tcPr>
            <w:tcW w:w="2091" w:type="dxa"/>
          </w:tcPr>
          <w:p w14:paraId="742C2D30" w14:textId="77777777" w:rsidR="009C1135" w:rsidRPr="00CF6646" w:rsidRDefault="009C1135" w:rsidP="009C1135">
            <w:pPr>
              <w:spacing w:after="0" w:line="240" w:lineRule="auto"/>
              <w:jc w:val="center"/>
              <w:rPr>
                <w:rFonts w:asciiTheme="minorHAnsi" w:hAnsiTheme="minorHAnsi"/>
                <w:b/>
                <w:color w:val="365F91"/>
                <w:sz w:val="21"/>
              </w:rPr>
            </w:pPr>
          </w:p>
        </w:tc>
        <w:tc>
          <w:tcPr>
            <w:tcW w:w="2091" w:type="dxa"/>
          </w:tcPr>
          <w:p w14:paraId="5DCE7DFA" w14:textId="77777777" w:rsidR="009C1135" w:rsidRPr="00CF6646" w:rsidRDefault="009C1135" w:rsidP="009C1135">
            <w:pPr>
              <w:spacing w:after="0" w:line="240" w:lineRule="auto"/>
              <w:jc w:val="center"/>
              <w:rPr>
                <w:rFonts w:asciiTheme="minorHAnsi" w:hAnsiTheme="minorHAnsi"/>
                <w:b/>
                <w:color w:val="365F91"/>
                <w:sz w:val="21"/>
              </w:rPr>
            </w:pPr>
          </w:p>
        </w:tc>
      </w:tr>
    </w:tbl>
    <w:p w14:paraId="514053DC" w14:textId="77777777" w:rsidR="009C1135" w:rsidRPr="00CF6646" w:rsidRDefault="009C1135" w:rsidP="000B5176">
      <w:pPr>
        <w:pStyle w:val="Odsekzoznamu"/>
        <w:numPr>
          <w:ilvl w:val="0"/>
          <w:numId w:val="94"/>
        </w:numPr>
        <w:spacing w:before="120" w:after="120" w:line="360" w:lineRule="auto"/>
        <w:ind w:left="714" w:hanging="357"/>
        <w:contextualSpacing w:val="0"/>
        <w:jc w:val="both"/>
        <w:rPr>
          <w:rFonts w:asciiTheme="minorHAnsi" w:hAnsiTheme="minorHAnsi"/>
        </w:rPr>
      </w:pPr>
      <w:r w:rsidRPr="00CF6646">
        <w:rPr>
          <w:rFonts w:asciiTheme="minorHAnsi" w:hAnsiTheme="minorHAnsi"/>
        </w:rPr>
        <w:t>iné relevantné podklady preukazujúce vykonanie prieskumu trhu:</w:t>
      </w:r>
    </w:p>
    <w:p w14:paraId="2BDDF252" w14:textId="77777777" w:rsidR="009C1135" w:rsidRPr="00CF6646" w:rsidRDefault="009C1135" w:rsidP="000B5176">
      <w:pPr>
        <w:pStyle w:val="Odsekzoznamu"/>
        <w:numPr>
          <w:ilvl w:val="0"/>
          <w:numId w:val="77"/>
        </w:numPr>
        <w:spacing w:after="120" w:line="240" w:lineRule="auto"/>
        <w:ind w:left="357" w:hanging="357"/>
        <w:contextualSpacing w:val="0"/>
        <w:rPr>
          <w:rFonts w:asciiTheme="minorHAnsi" w:hAnsiTheme="minorHAnsi"/>
        </w:rPr>
      </w:pPr>
      <w:r w:rsidRPr="00CF6646">
        <w:rPr>
          <w:rFonts w:asciiTheme="minorHAnsi" w:hAnsiTheme="minorHAnsi"/>
        </w:rPr>
        <w:t>Zoznam vylúčených uchádzačov a dôvod ich vylúčenia:</w:t>
      </w:r>
      <w:r w:rsidRPr="00CF6646">
        <w:rPr>
          <w:rFonts w:asciiTheme="minorHAnsi" w:hAnsiTheme="minorHAnsi"/>
        </w:rPr>
        <w:tab/>
        <w:t>.............................................................</w:t>
      </w:r>
    </w:p>
    <w:p w14:paraId="7CA5EDA1" w14:textId="77777777" w:rsidR="009C1135" w:rsidRPr="00CF6646" w:rsidRDefault="009C1135" w:rsidP="000B5176">
      <w:pPr>
        <w:pStyle w:val="Odsekzoznamu"/>
        <w:numPr>
          <w:ilvl w:val="0"/>
          <w:numId w:val="77"/>
        </w:numPr>
        <w:spacing w:after="120" w:line="240" w:lineRule="auto"/>
        <w:ind w:left="357" w:hanging="357"/>
        <w:contextualSpacing w:val="0"/>
        <w:rPr>
          <w:rFonts w:asciiTheme="minorHAnsi" w:hAnsiTheme="minorHAnsi"/>
        </w:rPr>
      </w:pPr>
      <w:r w:rsidRPr="00CF6646">
        <w:rPr>
          <w:rFonts w:asciiTheme="minorHAnsi" w:hAnsiTheme="minorHAnsi"/>
        </w:rPr>
        <w:t xml:space="preserve">Identifikácia úspešného uchádzača: </w:t>
      </w:r>
      <w:r w:rsidRPr="00CF6646">
        <w:rPr>
          <w:rFonts w:asciiTheme="minorHAnsi" w:hAnsiTheme="minorHAnsi"/>
        </w:rPr>
        <w:tab/>
      </w:r>
      <w:r w:rsidRPr="00CF6646">
        <w:rPr>
          <w:rFonts w:asciiTheme="minorHAnsi" w:hAnsiTheme="minorHAnsi"/>
        </w:rPr>
        <w:tab/>
      </w:r>
      <w:r w:rsidRPr="00CF6646">
        <w:rPr>
          <w:rFonts w:asciiTheme="minorHAnsi" w:hAnsiTheme="minorHAnsi"/>
        </w:rPr>
        <w:tab/>
        <w:t>.............................................................</w:t>
      </w:r>
    </w:p>
    <w:p w14:paraId="049A4263" w14:textId="77777777" w:rsidR="009C1135" w:rsidRPr="00CF6646" w:rsidRDefault="009C1135" w:rsidP="000B5176">
      <w:pPr>
        <w:pStyle w:val="Odsekzoznamu"/>
        <w:numPr>
          <w:ilvl w:val="0"/>
          <w:numId w:val="77"/>
        </w:numPr>
        <w:spacing w:after="120" w:line="240" w:lineRule="auto"/>
        <w:ind w:left="357" w:hanging="357"/>
        <w:contextualSpacing w:val="0"/>
        <w:rPr>
          <w:rFonts w:asciiTheme="minorHAnsi" w:hAnsiTheme="minorHAnsi"/>
        </w:rPr>
      </w:pPr>
      <w:r w:rsidRPr="00CF6646">
        <w:rPr>
          <w:rFonts w:asciiTheme="minorHAnsi" w:hAnsiTheme="minorHAnsi"/>
        </w:rPr>
        <w:t>Cena víťaznej ponuky</w:t>
      </w:r>
      <w:r w:rsidRPr="00CF6646">
        <w:rPr>
          <w:rStyle w:val="Odkaznapoznmkupodiarou"/>
          <w:rFonts w:asciiTheme="minorHAnsi" w:hAnsiTheme="minorHAnsi"/>
        </w:rPr>
        <w:footnoteReference w:id="87"/>
      </w:r>
      <w:r w:rsidRPr="00CF6646">
        <w:rPr>
          <w:rFonts w:asciiTheme="minorHAnsi" w:hAnsiTheme="minorHAnsi"/>
        </w:rPr>
        <w:t xml:space="preserve"> : </w:t>
      </w:r>
      <w:r w:rsidRPr="00CF6646">
        <w:rPr>
          <w:rFonts w:asciiTheme="minorHAnsi" w:hAnsiTheme="minorHAnsi"/>
        </w:rPr>
        <w:tab/>
      </w:r>
      <w:r w:rsidRPr="00CF6646">
        <w:rPr>
          <w:rFonts w:asciiTheme="minorHAnsi" w:hAnsiTheme="minorHAnsi"/>
        </w:rPr>
        <w:tab/>
      </w:r>
      <w:r w:rsidRPr="00CF6646">
        <w:rPr>
          <w:rFonts w:asciiTheme="minorHAnsi" w:hAnsiTheme="minorHAnsi"/>
        </w:rPr>
        <w:tab/>
      </w:r>
      <w:r w:rsidRPr="00CF6646">
        <w:rPr>
          <w:rFonts w:asciiTheme="minorHAnsi" w:hAnsiTheme="minorHAnsi"/>
        </w:rPr>
        <w:tab/>
      </w:r>
      <w:r w:rsidRPr="00CF6646">
        <w:rPr>
          <w:rFonts w:asciiTheme="minorHAnsi" w:hAnsiTheme="minorHAnsi"/>
        </w:rPr>
        <w:tab/>
        <w:t>.............................................................</w:t>
      </w:r>
    </w:p>
    <w:p w14:paraId="2CF17E0C" w14:textId="77777777" w:rsidR="009C1135" w:rsidRPr="00CF6646" w:rsidRDefault="009C1135" w:rsidP="000B5176">
      <w:pPr>
        <w:pStyle w:val="Odsekzoznamu"/>
        <w:numPr>
          <w:ilvl w:val="0"/>
          <w:numId w:val="77"/>
        </w:numPr>
        <w:spacing w:after="120" w:line="240" w:lineRule="auto"/>
        <w:ind w:left="357" w:hanging="357"/>
        <w:contextualSpacing w:val="0"/>
        <w:rPr>
          <w:rFonts w:asciiTheme="minorHAnsi" w:hAnsiTheme="minorHAnsi"/>
        </w:rPr>
      </w:pPr>
      <w:r w:rsidRPr="00CF6646">
        <w:rPr>
          <w:rFonts w:asciiTheme="minorHAnsi" w:hAnsiTheme="minorHAnsi"/>
        </w:rPr>
        <w:t>Spôsob vzniku záväzku</w:t>
      </w:r>
      <w:r w:rsidRPr="00CF6646">
        <w:rPr>
          <w:rStyle w:val="Odkaznapoznmkupodiarou"/>
          <w:rFonts w:asciiTheme="minorHAnsi" w:hAnsiTheme="minorHAnsi"/>
        </w:rPr>
        <w:footnoteReference w:id="88"/>
      </w:r>
      <w:r w:rsidRPr="00CF6646">
        <w:rPr>
          <w:rFonts w:asciiTheme="minorHAnsi" w:hAnsiTheme="minorHAnsi"/>
        </w:rPr>
        <w:t xml:space="preserve">: </w:t>
      </w:r>
      <w:r w:rsidRPr="00CF6646">
        <w:rPr>
          <w:rFonts w:asciiTheme="minorHAnsi" w:hAnsiTheme="minorHAnsi"/>
        </w:rPr>
        <w:tab/>
      </w:r>
      <w:r w:rsidRPr="00CF6646">
        <w:rPr>
          <w:rFonts w:asciiTheme="minorHAnsi" w:hAnsiTheme="minorHAnsi"/>
        </w:rPr>
        <w:tab/>
      </w:r>
      <w:r w:rsidRPr="00CF6646">
        <w:rPr>
          <w:rFonts w:asciiTheme="minorHAnsi" w:hAnsiTheme="minorHAnsi"/>
        </w:rPr>
        <w:tab/>
      </w:r>
      <w:r w:rsidRPr="00CF6646">
        <w:rPr>
          <w:rFonts w:asciiTheme="minorHAnsi" w:hAnsiTheme="minorHAnsi"/>
        </w:rPr>
        <w:tab/>
      </w:r>
      <w:r w:rsidRPr="00CF6646">
        <w:rPr>
          <w:rFonts w:asciiTheme="minorHAnsi" w:hAnsiTheme="minorHAnsi"/>
        </w:rPr>
        <w:tab/>
        <w:t>.............................................................</w:t>
      </w:r>
    </w:p>
    <w:p w14:paraId="477D6109" w14:textId="0CA1E2FA" w:rsidR="009C1135" w:rsidRPr="00CF6646" w:rsidRDefault="009C1135" w:rsidP="000B5176">
      <w:pPr>
        <w:pStyle w:val="Odsekzoznamu"/>
        <w:numPr>
          <w:ilvl w:val="0"/>
          <w:numId w:val="77"/>
        </w:numPr>
        <w:spacing w:before="120" w:after="120" w:line="240" w:lineRule="auto"/>
        <w:ind w:left="357" w:hanging="357"/>
        <w:contextualSpacing w:val="0"/>
        <w:rPr>
          <w:rFonts w:asciiTheme="minorHAnsi" w:hAnsiTheme="minorHAnsi"/>
        </w:rPr>
      </w:pPr>
      <w:r w:rsidRPr="00CF6646">
        <w:rPr>
          <w:rFonts w:asciiTheme="minorHAnsi" w:hAnsiTheme="minorHAnsi"/>
        </w:rPr>
        <w:t>Meno funkcia a podpis zodpovednej osoby</w:t>
      </w:r>
      <w:ins w:id="1297" w:author="Lenka K." w:date="2019-02-01T15:33:00Z">
        <w:r w:rsidR="0003040E">
          <w:rPr>
            <w:rFonts w:asciiTheme="minorHAnsi" w:hAnsiTheme="minorHAnsi"/>
          </w:rPr>
          <w:t>/osôb</w:t>
        </w:r>
      </w:ins>
      <w:r w:rsidRPr="00CF6646">
        <w:rPr>
          <w:rFonts w:asciiTheme="minorHAnsi" w:hAnsiTheme="minorHAnsi"/>
        </w:rPr>
        <w:t xml:space="preserve">: </w:t>
      </w:r>
      <w:r w:rsidRPr="00CF6646">
        <w:rPr>
          <w:rFonts w:asciiTheme="minorHAnsi" w:hAnsiTheme="minorHAnsi"/>
        </w:rPr>
        <w:tab/>
      </w:r>
      <w:r w:rsidRPr="00CF6646">
        <w:rPr>
          <w:rFonts w:asciiTheme="minorHAnsi" w:hAnsiTheme="minorHAnsi"/>
        </w:rPr>
        <w:tab/>
        <w:t>.............................................................</w:t>
      </w:r>
    </w:p>
    <w:p w14:paraId="30006578" w14:textId="77777777" w:rsidR="009C1135" w:rsidRPr="00CF6646" w:rsidRDefault="009C1135" w:rsidP="000B5176">
      <w:pPr>
        <w:pStyle w:val="Odsekzoznamu"/>
        <w:numPr>
          <w:ilvl w:val="0"/>
          <w:numId w:val="77"/>
        </w:numPr>
        <w:spacing w:before="120" w:after="120" w:line="240" w:lineRule="auto"/>
        <w:ind w:left="357" w:hanging="357"/>
        <w:contextualSpacing w:val="0"/>
        <w:rPr>
          <w:rFonts w:asciiTheme="minorHAnsi" w:hAnsiTheme="minorHAnsi"/>
        </w:rPr>
      </w:pPr>
      <w:r w:rsidRPr="00CF6646">
        <w:rPr>
          <w:rFonts w:asciiTheme="minorHAnsi" w:hAnsiTheme="minorHAnsi"/>
        </w:rPr>
        <w:t xml:space="preserve">Miesto a dátum vykonania prieskumu: </w:t>
      </w:r>
      <w:r w:rsidRPr="00CF6646">
        <w:rPr>
          <w:rFonts w:asciiTheme="minorHAnsi" w:hAnsiTheme="minorHAnsi"/>
        </w:rPr>
        <w:tab/>
      </w:r>
      <w:r w:rsidRPr="00CF6646">
        <w:rPr>
          <w:rFonts w:asciiTheme="minorHAnsi" w:hAnsiTheme="minorHAnsi"/>
        </w:rPr>
        <w:tab/>
      </w:r>
      <w:r w:rsidRPr="00CF6646">
        <w:rPr>
          <w:rFonts w:asciiTheme="minorHAnsi" w:hAnsiTheme="minorHAnsi"/>
        </w:rPr>
        <w:tab/>
        <w:t>.............................................................</w:t>
      </w:r>
    </w:p>
    <w:p w14:paraId="1A418636" w14:textId="77777777" w:rsidR="009C1135" w:rsidRPr="00CF6646" w:rsidRDefault="009C1135" w:rsidP="000B5176">
      <w:pPr>
        <w:pStyle w:val="Odsekzoznamu"/>
        <w:numPr>
          <w:ilvl w:val="0"/>
          <w:numId w:val="77"/>
        </w:numPr>
        <w:spacing w:before="120" w:after="120" w:line="240" w:lineRule="auto"/>
        <w:ind w:left="357" w:hanging="357"/>
        <w:contextualSpacing w:val="0"/>
        <w:rPr>
          <w:rFonts w:asciiTheme="minorHAnsi" w:hAnsiTheme="minorHAnsi"/>
        </w:rPr>
      </w:pPr>
      <w:r w:rsidRPr="00CF6646">
        <w:rPr>
          <w:rFonts w:asciiTheme="minorHAnsi" w:hAnsiTheme="minorHAnsi"/>
        </w:rPr>
        <w:t>Prílohy</w:t>
      </w:r>
      <w:r w:rsidRPr="00CF6646">
        <w:rPr>
          <w:rStyle w:val="Odkaznapoznmkupodiarou"/>
          <w:rFonts w:asciiTheme="minorHAnsi" w:hAnsiTheme="minorHAnsi"/>
        </w:rPr>
        <w:footnoteReference w:id="89"/>
      </w:r>
      <w:r w:rsidRPr="00CF6646">
        <w:rPr>
          <w:rFonts w:asciiTheme="minorHAnsi" w:hAnsiTheme="minorHAnsi"/>
        </w:rPr>
        <w:t xml:space="preserve">: </w:t>
      </w:r>
    </w:p>
    <w:p w14:paraId="5EC68262" w14:textId="77777777" w:rsidR="009C1135" w:rsidRPr="00CF6646" w:rsidRDefault="009C1135" w:rsidP="009C1135">
      <w:pPr>
        <w:tabs>
          <w:tab w:val="left" w:pos="1740"/>
        </w:tabs>
        <w:jc w:val="center"/>
        <w:rPr>
          <w:rFonts w:asciiTheme="minorHAnsi" w:hAnsiTheme="minorHAnsi"/>
        </w:rPr>
      </w:pPr>
    </w:p>
    <w:p w14:paraId="0084CF5C" w14:textId="77777777" w:rsidR="00E27D14" w:rsidRPr="00CF6646" w:rsidRDefault="00E27D14" w:rsidP="00E27D14">
      <w:pPr>
        <w:rPr>
          <w:rFonts w:asciiTheme="minorHAnsi" w:hAnsiTheme="minorHAnsi"/>
        </w:rPr>
      </w:pPr>
    </w:p>
    <w:p w14:paraId="0213A32A" w14:textId="77777777" w:rsidR="00C46BCD" w:rsidRPr="00CF6646" w:rsidRDefault="00C46BCD" w:rsidP="00E27D14">
      <w:pPr>
        <w:rPr>
          <w:rFonts w:asciiTheme="minorHAnsi" w:hAnsiTheme="minorHAnsi"/>
        </w:rPr>
        <w:sectPr w:rsidR="00C46BCD" w:rsidRPr="00CF6646" w:rsidSect="001E238B">
          <w:footerReference w:type="default" r:id="rId47"/>
          <w:pgSz w:w="11906" w:h="16838"/>
          <w:pgMar w:top="1276" w:right="1417" w:bottom="1134" w:left="1417" w:header="397" w:footer="693" w:gutter="0"/>
          <w:cols w:space="708"/>
          <w:titlePg/>
          <w:docGrid w:linePitch="360"/>
        </w:sectPr>
      </w:pPr>
    </w:p>
    <w:p w14:paraId="46673237" w14:textId="3CA55485" w:rsidR="009C1135" w:rsidRPr="00CF6646" w:rsidRDefault="009C1135" w:rsidP="009C1135">
      <w:pPr>
        <w:pStyle w:val="Nadpis2"/>
        <w:ind w:firstLine="142"/>
        <w:jc w:val="both"/>
        <w:rPr>
          <w:rFonts w:asciiTheme="minorHAnsi" w:hAnsiTheme="minorHAnsi"/>
          <w:b w:val="0"/>
        </w:rPr>
      </w:pPr>
      <w:bookmarkStart w:id="1298" w:name="_Príloha_č._5"/>
      <w:bookmarkStart w:id="1299" w:name="_Príloha_č._5:"/>
      <w:bookmarkStart w:id="1300" w:name="_Toc466025152"/>
      <w:bookmarkStart w:id="1301" w:name="_Toc457821324"/>
      <w:bookmarkStart w:id="1302" w:name="_Toc1545759"/>
      <w:bookmarkEnd w:id="1298"/>
      <w:bookmarkEnd w:id="1299"/>
      <w:r w:rsidRPr="00CF6646">
        <w:rPr>
          <w:rFonts w:asciiTheme="minorHAnsi" w:hAnsiTheme="minorHAnsi"/>
        </w:rPr>
        <w:lastRenderedPageBreak/>
        <w:t xml:space="preserve">Príloha č. 5: </w:t>
      </w:r>
      <w:r w:rsidR="00A5232A" w:rsidRPr="00CF6646">
        <w:rPr>
          <w:rFonts w:asciiTheme="minorHAnsi" w:hAnsiTheme="minorHAnsi"/>
        </w:rPr>
        <w:t>Informácia o zverejnení zasielaná v rámci</w:t>
      </w:r>
      <w:r w:rsidR="00A5232A" w:rsidRPr="00CF6646" w:rsidDel="00A5232A">
        <w:rPr>
          <w:rFonts w:asciiTheme="minorHAnsi" w:hAnsiTheme="minorHAnsi"/>
        </w:rPr>
        <w:t xml:space="preserve"> </w:t>
      </w:r>
      <w:r w:rsidRPr="00CF6646">
        <w:rPr>
          <w:rFonts w:asciiTheme="minorHAnsi" w:hAnsiTheme="minorHAnsi"/>
        </w:rPr>
        <w:t xml:space="preserve">postupu zadávania zákaziek nad </w:t>
      </w:r>
      <w:r w:rsidR="00F20901" w:rsidRPr="00CF6646">
        <w:rPr>
          <w:rFonts w:asciiTheme="minorHAnsi" w:hAnsiTheme="minorHAnsi"/>
        </w:rPr>
        <w:t>1</w:t>
      </w:r>
      <w:r w:rsidRPr="00CF6646">
        <w:rPr>
          <w:rFonts w:asciiTheme="minorHAnsi" w:hAnsiTheme="minorHAnsi"/>
        </w:rPr>
        <w:t xml:space="preserve">5 000 EUR </w:t>
      </w:r>
      <w:r w:rsidRPr="00CF6646">
        <w:rPr>
          <w:rFonts w:asciiTheme="minorHAnsi" w:hAnsiTheme="minorHAnsi"/>
          <w:b w:val="0"/>
        </w:rPr>
        <w:t>(platí pre zákazky s nízkou hodnotou)</w:t>
      </w:r>
      <w:bookmarkEnd w:id="1300"/>
      <w:bookmarkEnd w:id="1301"/>
      <w:bookmarkEnd w:id="1302"/>
    </w:p>
    <w:p w14:paraId="7FFE308B" w14:textId="77777777" w:rsidR="009C1135" w:rsidRPr="00CF6646" w:rsidRDefault="009C1135" w:rsidP="001E238B">
      <w:pPr>
        <w:rPr>
          <w:rFonts w:asciiTheme="minorHAnsi" w:hAnsiTheme="minorHAnsi"/>
        </w:rPr>
      </w:pPr>
    </w:p>
    <w:tbl>
      <w:tblPr>
        <w:tblW w:w="1355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36"/>
        <w:gridCol w:w="9022"/>
      </w:tblGrid>
      <w:tr w:rsidR="009C1135" w:rsidRPr="00CF6646" w14:paraId="72E4E4AB" w14:textId="77777777" w:rsidTr="001E238B">
        <w:trPr>
          <w:trHeight w:val="454"/>
        </w:trPr>
        <w:tc>
          <w:tcPr>
            <w:tcW w:w="13558" w:type="dxa"/>
            <w:gridSpan w:val="2"/>
            <w:shd w:val="clear" w:color="auto" w:fill="FFFFFF"/>
            <w:noWrap/>
            <w:vAlign w:val="center"/>
          </w:tcPr>
          <w:p w14:paraId="55993DCE" w14:textId="2DA836E1" w:rsidR="009C1135" w:rsidRPr="00EF4A1E" w:rsidRDefault="009C1135" w:rsidP="00EE0E2F">
            <w:pPr>
              <w:spacing w:after="0" w:line="240" w:lineRule="auto"/>
              <w:rPr>
                <w:rFonts w:asciiTheme="minorHAnsi" w:hAnsiTheme="minorHAnsi"/>
                <w:color w:val="000000"/>
                <w:sz w:val="24"/>
              </w:rPr>
            </w:pPr>
            <w:r w:rsidRPr="00CF6646">
              <w:rPr>
                <w:rFonts w:asciiTheme="minorHAnsi" w:hAnsiTheme="minorHAnsi"/>
                <w:color w:val="000000"/>
                <w:sz w:val="24"/>
              </w:rPr>
              <w:t xml:space="preserve">Údaje zasielané prijímateľom na e-mailový kontakt: </w:t>
            </w:r>
            <w:hyperlink r:id="rId48" w:history="1">
              <w:r w:rsidRPr="00EF4A1E">
                <w:rPr>
                  <w:rFonts w:asciiTheme="minorHAnsi" w:hAnsiTheme="minorHAnsi"/>
                  <w:i/>
                  <w:color w:val="365F91"/>
                  <w:sz w:val="24"/>
                  <w:u w:val="single"/>
                </w:rPr>
                <w:t>zakazkycko@vlada.gov.sk</w:t>
              </w:r>
            </w:hyperlink>
          </w:p>
        </w:tc>
      </w:tr>
      <w:tr w:rsidR="009C1135" w:rsidRPr="00CF6646" w14:paraId="067E13D6" w14:textId="77777777" w:rsidTr="001E238B">
        <w:trPr>
          <w:trHeight w:val="454"/>
        </w:trPr>
        <w:tc>
          <w:tcPr>
            <w:tcW w:w="4536" w:type="dxa"/>
            <w:shd w:val="clear" w:color="auto" w:fill="F2F2F2"/>
            <w:noWrap/>
            <w:vAlign w:val="center"/>
            <w:hideMark/>
          </w:tcPr>
          <w:p w14:paraId="52257658" w14:textId="77777777" w:rsidR="009C1135" w:rsidRPr="00EF4A1E" w:rsidRDefault="009C1135" w:rsidP="009C1135">
            <w:pPr>
              <w:spacing w:after="0" w:line="240" w:lineRule="auto"/>
              <w:rPr>
                <w:rFonts w:asciiTheme="minorHAnsi" w:hAnsiTheme="minorHAnsi"/>
                <w:color w:val="000000"/>
                <w:sz w:val="24"/>
              </w:rPr>
            </w:pPr>
            <w:r w:rsidRPr="00CF6646">
              <w:rPr>
                <w:rFonts w:asciiTheme="minorHAnsi" w:hAnsiTheme="minorHAnsi"/>
                <w:color w:val="000000"/>
                <w:sz w:val="24"/>
              </w:rPr>
              <w:t>Názov zákazky</w:t>
            </w:r>
            <w:r w:rsidRPr="00EF4A1E">
              <w:rPr>
                <w:rStyle w:val="Odkaznapoznmkupodiarou"/>
                <w:rFonts w:asciiTheme="minorHAnsi" w:hAnsiTheme="minorHAnsi"/>
                <w:color w:val="000000"/>
                <w:sz w:val="24"/>
              </w:rPr>
              <w:footnoteReference w:id="90"/>
            </w:r>
            <w:r w:rsidRPr="00EF4A1E">
              <w:rPr>
                <w:rFonts w:asciiTheme="minorHAnsi" w:hAnsiTheme="minorHAnsi"/>
                <w:color w:val="000000"/>
                <w:sz w:val="24"/>
              </w:rPr>
              <w:t xml:space="preserve">: </w:t>
            </w:r>
          </w:p>
        </w:tc>
        <w:tc>
          <w:tcPr>
            <w:tcW w:w="9022" w:type="dxa"/>
            <w:shd w:val="clear" w:color="auto" w:fill="D9D9D9"/>
            <w:noWrap/>
            <w:vAlign w:val="center"/>
            <w:hideMark/>
          </w:tcPr>
          <w:p w14:paraId="023A027D" w14:textId="77777777" w:rsidR="009C1135" w:rsidRPr="00EF4A1E" w:rsidRDefault="009C1135" w:rsidP="009C1135">
            <w:pPr>
              <w:spacing w:after="0" w:line="240" w:lineRule="auto"/>
              <w:rPr>
                <w:rFonts w:asciiTheme="minorHAnsi" w:hAnsiTheme="minorHAnsi"/>
                <w:color w:val="000000"/>
                <w:sz w:val="24"/>
              </w:rPr>
            </w:pPr>
            <w:r w:rsidRPr="00EF4A1E">
              <w:rPr>
                <w:rFonts w:asciiTheme="minorHAnsi" w:hAnsiTheme="minorHAnsi"/>
                <w:color w:val="000000"/>
                <w:sz w:val="24"/>
              </w:rPr>
              <w:t> </w:t>
            </w:r>
          </w:p>
        </w:tc>
      </w:tr>
      <w:tr w:rsidR="009C1135" w:rsidRPr="00CF6646" w14:paraId="425C7361" w14:textId="77777777" w:rsidTr="001E238B">
        <w:trPr>
          <w:trHeight w:val="454"/>
        </w:trPr>
        <w:tc>
          <w:tcPr>
            <w:tcW w:w="4536" w:type="dxa"/>
            <w:shd w:val="clear" w:color="auto" w:fill="F2F2F2"/>
            <w:noWrap/>
            <w:vAlign w:val="center"/>
            <w:hideMark/>
          </w:tcPr>
          <w:p w14:paraId="2DCBA27B" w14:textId="77777777" w:rsidR="009C1135" w:rsidRPr="00EF4A1E" w:rsidRDefault="009C1135" w:rsidP="009C1135">
            <w:pPr>
              <w:spacing w:after="0" w:line="240" w:lineRule="auto"/>
              <w:rPr>
                <w:rFonts w:asciiTheme="minorHAnsi" w:hAnsiTheme="minorHAnsi"/>
                <w:color w:val="000000"/>
                <w:sz w:val="24"/>
              </w:rPr>
            </w:pPr>
            <w:r w:rsidRPr="00CF6646">
              <w:rPr>
                <w:rFonts w:asciiTheme="minorHAnsi" w:hAnsiTheme="minorHAnsi"/>
                <w:color w:val="000000"/>
                <w:sz w:val="24"/>
              </w:rPr>
              <w:t>Názov prijímateľa</w:t>
            </w:r>
            <w:r w:rsidR="00A5232A" w:rsidRPr="00CF6646">
              <w:rPr>
                <w:rFonts w:ascii="Calibri" w:eastAsia="Times New Roman" w:hAnsi="Calibri"/>
                <w:color w:val="000000"/>
                <w:sz w:val="24"/>
                <w:szCs w:val="24"/>
                <w:lang w:eastAsia="sk-SK"/>
              </w:rPr>
              <w:t>/partnera/žiadateľa</w:t>
            </w:r>
            <w:r w:rsidR="00A5232A" w:rsidRPr="00CF6646">
              <w:rPr>
                <w:rStyle w:val="PouitHypertextovPrepojenie"/>
                <w:rFonts w:asciiTheme="minorHAnsi" w:hAnsiTheme="minorHAnsi"/>
                <w:color w:val="000000"/>
                <w:sz w:val="24"/>
              </w:rPr>
              <w:t xml:space="preserve"> </w:t>
            </w:r>
            <w:r w:rsidRPr="00EF4A1E">
              <w:rPr>
                <w:rStyle w:val="Odkaznapoznmkupodiarou"/>
                <w:rFonts w:asciiTheme="minorHAnsi" w:hAnsiTheme="minorHAnsi"/>
                <w:color w:val="000000"/>
                <w:sz w:val="24"/>
              </w:rPr>
              <w:footnoteReference w:id="91"/>
            </w:r>
            <w:r w:rsidRPr="00EF4A1E">
              <w:rPr>
                <w:rFonts w:asciiTheme="minorHAnsi" w:hAnsiTheme="minorHAnsi"/>
                <w:color w:val="000000"/>
                <w:sz w:val="24"/>
              </w:rPr>
              <w:t>:</w:t>
            </w:r>
          </w:p>
        </w:tc>
        <w:tc>
          <w:tcPr>
            <w:tcW w:w="9022" w:type="dxa"/>
            <w:shd w:val="clear" w:color="auto" w:fill="D9D9D9"/>
            <w:noWrap/>
            <w:vAlign w:val="center"/>
            <w:hideMark/>
          </w:tcPr>
          <w:p w14:paraId="782519D2" w14:textId="77777777" w:rsidR="009C1135" w:rsidRPr="00EF4A1E" w:rsidRDefault="009C1135" w:rsidP="009C1135">
            <w:pPr>
              <w:spacing w:after="0" w:line="240" w:lineRule="auto"/>
              <w:rPr>
                <w:rFonts w:asciiTheme="minorHAnsi" w:hAnsiTheme="minorHAnsi"/>
                <w:color w:val="000000"/>
                <w:sz w:val="24"/>
              </w:rPr>
            </w:pPr>
            <w:r w:rsidRPr="00EF4A1E">
              <w:rPr>
                <w:rFonts w:asciiTheme="minorHAnsi" w:hAnsiTheme="minorHAnsi"/>
                <w:color w:val="000000"/>
                <w:sz w:val="24"/>
              </w:rPr>
              <w:t> </w:t>
            </w:r>
          </w:p>
        </w:tc>
      </w:tr>
      <w:tr w:rsidR="00561BA5" w:rsidRPr="00CF6646" w14:paraId="5F66DF3B" w14:textId="77777777" w:rsidTr="001E238B">
        <w:trPr>
          <w:trHeight w:val="454"/>
        </w:trPr>
        <w:tc>
          <w:tcPr>
            <w:tcW w:w="4536" w:type="dxa"/>
            <w:shd w:val="clear" w:color="auto" w:fill="F2F2F2"/>
            <w:noWrap/>
            <w:vAlign w:val="center"/>
          </w:tcPr>
          <w:p w14:paraId="6FC329A0" w14:textId="77777777" w:rsidR="00561BA5" w:rsidRPr="00CF6646" w:rsidRDefault="00561BA5">
            <w:pPr>
              <w:spacing w:after="0" w:line="240" w:lineRule="auto"/>
              <w:rPr>
                <w:rFonts w:asciiTheme="minorHAnsi" w:hAnsiTheme="minorHAnsi"/>
                <w:color w:val="000000"/>
                <w:sz w:val="24"/>
              </w:rPr>
            </w:pPr>
            <w:r w:rsidRPr="00CF6646">
              <w:rPr>
                <w:rFonts w:asciiTheme="minorHAnsi" w:hAnsiTheme="minorHAnsi"/>
                <w:color w:val="000000"/>
                <w:sz w:val="24"/>
              </w:rPr>
              <w:t>Typ zákazky (tovary</w:t>
            </w:r>
            <w:r w:rsidR="0031520B" w:rsidRPr="00CF6646">
              <w:rPr>
                <w:rFonts w:asciiTheme="minorHAnsi" w:hAnsiTheme="minorHAnsi"/>
                <w:color w:val="000000"/>
                <w:sz w:val="24"/>
              </w:rPr>
              <w:t>/</w:t>
            </w:r>
            <w:r w:rsidRPr="00CF6646">
              <w:rPr>
                <w:rFonts w:asciiTheme="minorHAnsi" w:hAnsiTheme="minorHAnsi"/>
                <w:color w:val="000000"/>
                <w:sz w:val="24"/>
              </w:rPr>
              <w:t>stavebné práce/služby)</w:t>
            </w:r>
            <w:r w:rsidR="0031520B" w:rsidRPr="00CF6646">
              <w:rPr>
                <w:rFonts w:asciiTheme="minorHAnsi" w:hAnsiTheme="minorHAnsi"/>
                <w:color w:val="000000"/>
                <w:sz w:val="24"/>
              </w:rPr>
              <w:t>:</w:t>
            </w:r>
          </w:p>
        </w:tc>
        <w:tc>
          <w:tcPr>
            <w:tcW w:w="9022" w:type="dxa"/>
            <w:shd w:val="clear" w:color="auto" w:fill="D9D9D9"/>
            <w:noWrap/>
            <w:vAlign w:val="center"/>
          </w:tcPr>
          <w:p w14:paraId="2D20D3B7" w14:textId="77777777" w:rsidR="00561BA5" w:rsidRPr="00CF6646" w:rsidRDefault="00561BA5" w:rsidP="009C1135">
            <w:pPr>
              <w:spacing w:after="0" w:line="240" w:lineRule="auto"/>
              <w:rPr>
                <w:rFonts w:asciiTheme="minorHAnsi" w:hAnsiTheme="minorHAnsi"/>
                <w:color w:val="000000"/>
                <w:sz w:val="24"/>
              </w:rPr>
            </w:pPr>
          </w:p>
        </w:tc>
      </w:tr>
      <w:tr w:rsidR="009C1135" w:rsidRPr="00CF6646" w14:paraId="23230815" w14:textId="77777777" w:rsidTr="001E238B">
        <w:trPr>
          <w:trHeight w:val="454"/>
        </w:trPr>
        <w:tc>
          <w:tcPr>
            <w:tcW w:w="4536" w:type="dxa"/>
            <w:shd w:val="clear" w:color="auto" w:fill="F2F2F2"/>
            <w:noWrap/>
            <w:vAlign w:val="center"/>
          </w:tcPr>
          <w:p w14:paraId="088ECCC7" w14:textId="77777777" w:rsidR="009C1135" w:rsidRPr="00EF4A1E" w:rsidRDefault="009C1135" w:rsidP="009C1135">
            <w:pPr>
              <w:spacing w:after="0" w:line="240" w:lineRule="auto"/>
              <w:rPr>
                <w:rFonts w:asciiTheme="minorHAnsi" w:hAnsiTheme="minorHAnsi"/>
                <w:color w:val="000000"/>
                <w:sz w:val="24"/>
              </w:rPr>
            </w:pPr>
            <w:r w:rsidRPr="00CF6646">
              <w:rPr>
                <w:rFonts w:asciiTheme="minorHAnsi" w:hAnsiTheme="minorHAnsi"/>
                <w:color w:val="000000"/>
                <w:sz w:val="24"/>
              </w:rPr>
              <w:t>Identifikačné číslo projektu v ITMS2014+</w:t>
            </w:r>
            <w:r w:rsidR="00A5232A" w:rsidRPr="00EF4A1E">
              <w:rPr>
                <w:rStyle w:val="Odkaznapoznmkupodiarou"/>
                <w:rFonts w:eastAsia="Calibri"/>
                <w:color w:val="000000"/>
                <w:sz w:val="24"/>
                <w:szCs w:val="24"/>
                <w:lang w:eastAsia="sk-SK"/>
              </w:rPr>
              <w:footnoteReference w:id="92"/>
            </w:r>
            <w:r w:rsidR="00A5232A" w:rsidRPr="00EF4A1E">
              <w:rPr>
                <w:rFonts w:ascii="Calibri" w:eastAsia="Times New Roman" w:hAnsi="Calibri"/>
                <w:color w:val="000000"/>
                <w:sz w:val="24"/>
                <w:szCs w:val="24"/>
                <w:lang w:eastAsia="sk-SK"/>
              </w:rPr>
              <w:t>:</w:t>
            </w:r>
            <w:r w:rsidRPr="00EF4A1E">
              <w:rPr>
                <w:rFonts w:asciiTheme="minorHAnsi" w:hAnsiTheme="minorHAnsi"/>
                <w:color w:val="000000"/>
                <w:sz w:val="24"/>
              </w:rPr>
              <w:t>:</w:t>
            </w:r>
          </w:p>
        </w:tc>
        <w:tc>
          <w:tcPr>
            <w:tcW w:w="9022" w:type="dxa"/>
            <w:shd w:val="clear" w:color="auto" w:fill="D9D9D9"/>
            <w:noWrap/>
            <w:vAlign w:val="center"/>
          </w:tcPr>
          <w:p w14:paraId="6952A8CF" w14:textId="77777777" w:rsidR="009C1135" w:rsidRPr="00EF4A1E" w:rsidRDefault="009C1135" w:rsidP="009C1135">
            <w:pPr>
              <w:spacing w:after="0" w:line="240" w:lineRule="auto"/>
              <w:rPr>
                <w:rFonts w:asciiTheme="minorHAnsi" w:hAnsiTheme="minorHAnsi"/>
                <w:color w:val="000000"/>
                <w:sz w:val="24"/>
              </w:rPr>
            </w:pPr>
          </w:p>
        </w:tc>
      </w:tr>
      <w:tr w:rsidR="009C1135" w:rsidRPr="00CF6646" w14:paraId="5E0FB837" w14:textId="77777777" w:rsidTr="001E238B">
        <w:trPr>
          <w:trHeight w:val="454"/>
        </w:trPr>
        <w:tc>
          <w:tcPr>
            <w:tcW w:w="4536" w:type="dxa"/>
            <w:shd w:val="clear" w:color="auto" w:fill="F2F2F2"/>
            <w:noWrap/>
            <w:vAlign w:val="center"/>
            <w:hideMark/>
          </w:tcPr>
          <w:p w14:paraId="11F9E346" w14:textId="77777777" w:rsidR="009C1135" w:rsidRPr="00EF4A1E" w:rsidRDefault="009C1135" w:rsidP="009C1135">
            <w:pPr>
              <w:spacing w:after="0" w:line="240" w:lineRule="auto"/>
              <w:rPr>
                <w:rFonts w:asciiTheme="minorHAnsi" w:hAnsiTheme="minorHAnsi"/>
                <w:color w:val="000000"/>
                <w:sz w:val="24"/>
              </w:rPr>
            </w:pPr>
            <w:r w:rsidRPr="00CF6646">
              <w:rPr>
                <w:rFonts w:asciiTheme="minorHAnsi" w:hAnsiTheme="minorHAnsi"/>
                <w:color w:val="000000"/>
                <w:sz w:val="24"/>
              </w:rPr>
              <w:t>Adresa</w:t>
            </w:r>
            <w:r w:rsidRPr="00EF4A1E">
              <w:rPr>
                <w:rStyle w:val="Odkaznapoznmkupodiarou"/>
                <w:rFonts w:asciiTheme="minorHAnsi" w:hAnsiTheme="minorHAnsi"/>
                <w:color w:val="000000"/>
                <w:sz w:val="24"/>
              </w:rPr>
              <w:footnoteReference w:id="93"/>
            </w:r>
            <w:r w:rsidRPr="00EF4A1E">
              <w:rPr>
                <w:rFonts w:asciiTheme="minorHAnsi" w:hAnsiTheme="minorHAnsi"/>
                <w:color w:val="000000"/>
                <w:sz w:val="24"/>
              </w:rPr>
              <w:t>:</w:t>
            </w:r>
          </w:p>
        </w:tc>
        <w:tc>
          <w:tcPr>
            <w:tcW w:w="9022" w:type="dxa"/>
            <w:shd w:val="clear" w:color="auto" w:fill="D9D9D9"/>
            <w:noWrap/>
            <w:vAlign w:val="center"/>
            <w:hideMark/>
          </w:tcPr>
          <w:p w14:paraId="3A90BF82" w14:textId="77777777" w:rsidR="009C1135" w:rsidRPr="00EF4A1E" w:rsidRDefault="009C1135" w:rsidP="009C1135">
            <w:pPr>
              <w:spacing w:after="0" w:line="240" w:lineRule="auto"/>
              <w:rPr>
                <w:rFonts w:asciiTheme="minorHAnsi" w:hAnsiTheme="minorHAnsi"/>
                <w:color w:val="000000"/>
                <w:sz w:val="24"/>
              </w:rPr>
            </w:pPr>
            <w:r w:rsidRPr="00EF4A1E">
              <w:rPr>
                <w:rFonts w:asciiTheme="minorHAnsi" w:hAnsiTheme="minorHAnsi"/>
                <w:color w:val="000000"/>
                <w:sz w:val="24"/>
              </w:rPr>
              <w:t> </w:t>
            </w:r>
          </w:p>
        </w:tc>
      </w:tr>
      <w:tr w:rsidR="009C1135" w:rsidRPr="00CF6646" w14:paraId="7CE4BC56" w14:textId="77777777" w:rsidTr="001E238B">
        <w:trPr>
          <w:trHeight w:val="454"/>
        </w:trPr>
        <w:tc>
          <w:tcPr>
            <w:tcW w:w="4536" w:type="dxa"/>
            <w:shd w:val="clear" w:color="auto" w:fill="F2F2F2"/>
            <w:noWrap/>
            <w:vAlign w:val="center"/>
            <w:hideMark/>
          </w:tcPr>
          <w:p w14:paraId="1C1AF597" w14:textId="77777777" w:rsidR="009C1135" w:rsidRPr="00EF4A1E" w:rsidRDefault="009C1135" w:rsidP="009C1135">
            <w:pPr>
              <w:spacing w:after="0" w:line="240" w:lineRule="auto"/>
              <w:rPr>
                <w:rFonts w:asciiTheme="minorHAnsi" w:hAnsiTheme="minorHAnsi"/>
                <w:color w:val="000000"/>
                <w:sz w:val="24"/>
              </w:rPr>
            </w:pPr>
            <w:r w:rsidRPr="00CF6646">
              <w:rPr>
                <w:rFonts w:asciiTheme="minorHAnsi" w:hAnsiTheme="minorHAnsi"/>
                <w:color w:val="000000"/>
                <w:sz w:val="24"/>
              </w:rPr>
              <w:t>IČO</w:t>
            </w:r>
            <w:r w:rsidRPr="00EF4A1E">
              <w:rPr>
                <w:rStyle w:val="Odkaznapoznmkupodiarou"/>
                <w:rFonts w:asciiTheme="minorHAnsi" w:hAnsiTheme="minorHAnsi"/>
                <w:color w:val="000000"/>
                <w:sz w:val="24"/>
              </w:rPr>
              <w:footnoteReference w:id="94"/>
            </w:r>
            <w:r w:rsidRPr="00EF4A1E">
              <w:rPr>
                <w:rFonts w:asciiTheme="minorHAnsi" w:hAnsiTheme="minorHAnsi"/>
                <w:color w:val="000000"/>
                <w:sz w:val="24"/>
              </w:rPr>
              <w:t xml:space="preserve">: </w:t>
            </w:r>
          </w:p>
        </w:tc>
        <w:tc>
          <w:tcPr>
            <w:tcW w:w="9022" w:type="dxa"/>
            <w:shd w:val="clear" w:color="auto" w:fill="D9D9D9"/>
            <w:noWrap/>
            <w:vAlign w:val="center"/>
            <w:hideMark/>
          </w:tcPr>
          <w:p w14:paraId="514C7301" w14:textId="77777777" w:rsidR="009C1135" w:rsidRPr="00EF4A1E" w:rsidRDefault="009C1135" w:rsidP="009C1135">
            <w:pPr>
              <w:spacing w:after="0" w:line="240" w:lineRule="auto"/>
              <w:rPr>
                <w:rFonts w:asciiTheme="minorHAnsi" w:hAnsiTheme="minorHAnsi"/>
                <w:color w:val="000000"/>
                <w:sz w:val="24"/>
              </w:rPr>
            </w:pPr>
            <w:r w:rsidRPr="00EF4A1E">
              <w:rPr>
                <w:rFonts w:asciiTheme="minorHAnsi" w:hAnsiTheme="minorHAnsi"/>
                <w:color w:val="000000"/>
                <w:sz w:val="24"/>
              </w:rPr>
              <w:t> </w:t>
            </w:r>
          </w:p>
        </w:tc>
      </w:tr>
      <w:tr w:rsidR="009C1135" w:rsidRPr="00CF6646" w14:paraId="43EB3229" w14:textId="77777777" w:rsidTr="001E238B">
        <w:trPr>
          <w:trHeight w:val="454"/>
        </w:trPr>
        <w:tc>
          <w:tcPr>
            <w:tcW w:w="4536" w:type="dxa"/>
            <w:shd w:val="clear" w:color="auto" w:fill="F2F2F2"/>
            <w:noWrap/>
            <w:vAlign w:val="center"/>
            <w:hideMark/>
          </w:tcPr>
          <w:p w14:paraId="6E1A1A50" w14:textId="77777777" w:rsidR="009C1135" w:rsidRPr="00EF4A1E" w:rsidRDefault="009C1135" w:rsidP="009C1135">
            <w:pPr>
              <w:spacing w:after="0" w:line="240" w:lineRule="auto"/>
              <w:rPr>
                <w:rFonts w:asciiTheme="minorHAnsi" w:hAnsiTheme="minorHAnsi"/>
                <w:color w:val="000000"/>
                <w:sz w:val="24"/>
              </w:rPr>
            </w:pPr>
            <w:r w:rsidRPr="00CF6646">
              <w:rPr>
                <w:rFonts w:asciiTheme="minorHAnsi" w:hAnsiTheme="minorHAnsi"/>
                <w:color w:val="000000"/>
                <w:sz w:val="24"/>
              </w:rPr>
              <w:t>Lehota na predkladanie ponúk</w:t>
            </w:r>
            <w:r w:rsidRPr="00EF4A1E">
              <w:rPr>
                <w:rStyle w:val="Odkaznapoznmkupodiarou"/>
                <w:rFonts w:asciiTheme="minorHAnsi" w:hAnsiTheme="minorHAnsi"/>
                <w:color w:val="000000"/>
                <w:sz w:val="24"/>
              </w:rPr>
              <w:footnoteReference w:id="95"/>
            </w:r>
            <w:r w:rsidRPr="00EF4A1E">
              <w:rPr>
                <w:rFonts w:asciiTheme="minorHAnsi" w:hAnsiTheme="minorHAnsi"/>
                <w:color w:val="000000"/>
                <w:sz w:val="24"/>
              </w:rPr>
              <w:t xml:space="preserve">: </w:t>
            </w:r>
          </w:p>
        </w:tc>
        <w:tc>
          <w:tcPr>
            <w:tcW w:w="9022" w:type="dxa"/>
            <w:shd w:val="clear" w:color="auto" w:fill="D9D9D9"/>
            <w:noWrap/>
            <w:vAlign w:val="center"/>
            <w:hideMark/>
          </w:tcPr>
          <w:p w14:paraId="7A705EA1" w14:textId="77777777" w:rsidR="009C1135" w:rsidRPr="00EF4A1E" w:rsidRDefault="009C1135" w:rsidP="009C1135">
            <w:pPr>
              <w:spacing w:after="0" w:line="240" w:lineRule="auto"/>
              <w:rPr>
                <w:rFonts w:asciiTheme="minorHAnsi" w:hAnsiTheme="minorHAnsi"/>
                <w:color w:val="000000"/>
                <w:sz w:val="24"/>
              </w:rPr>
            </w:pPr>
            <w:r w:rsidRPr="00EF4A1E">
              <w:rPr>
                <w:rFonts w:asciiTheme="minorHAnsi" w:hAnsiTheme="minorHAnsi"/>
                <w:color w:val="000000"/>
                <w:sz w:val="24"/>
              </w:rPr>
              <w:t> </w:t>
            </w:r>
          </w:p>
        </w:tc>
      </w:tr>
      <w:tr w:rsidR="009C1135" w:rsidRPr="00CF6646" w14:paraId="6F7B7763" w14:textId="77777777" w:rsidTr="001E238B">
        <w:trPr>
          <w:trHeight w:val="454"/>
        </w:trPr>
        <w:tc>
          <w:tcPr>
            <w:tcW w:w="4536" w:type="dxa"/>
            <w:shd w:val="clear" w:color="auto" w:fill="F2F2F2"/>
            <w:noWrap/>
            <w:vAlign w:val="center"/>
            <w:hideMark/>
          </w:tcPr>
          <w:p w14:paraId="30F0297C" w14:textId="77777777" w:rsidR="009C1135" w:rsidRPr="00EF4A1E" w:rsidRDefault="009C1135" w:rsidP="009C1135">
            <w:pPr>
              <w:spacing w:after="0" w:line="240" w:lineRule="auto"/>
              <w:rPr>
                <w:rFonts w:asciiTheme="minorHAnsi" w:hAnsiTheme="minorHAnsi"/>
                <w:color w:val="000000"/>
                <w:sz w:val="24"/>
              </w:rPr>
            </w:pPr>
            <w:r w:rsidRPr="00CF6646">
              <w:rPr>
                <w:rFonts w:asciiTheme="minorHAnsi" w:hAnsiTheme="minorHAnsi"/>
                <w:color w:val="000000"/>
                <w:sz w:val="24"/>
              </w:rPr>
              <w:t>Odkaz na miesto zverejnenia výzvy na súťaž</w:t>
            </w:r>
            <w:r w:rsidRPr="00EF4A1E">
              <w:rPr>
                <w:rStyle w:val="Odkaznapoznmkupodiarou"/>
                <w:rFonts w:asciiTheme="minorHAnsi" w:hAnsiTheme="minorHAnsi"/>
                <w:color w:val="000000"/>
                <w:sz w:val="24"/>
              </w:rPr>
              <w:footnoteReference w:id="96"/>
            </w:r>
            <w:r w:rsidRPr="00EF4A1E">
              <w:rPr>
                <w:rFonts w:asciiTheme="minorHAnsi" w:hAnsiTheme="minorHAnsi"/>
                <w:color w:val="000000"/>
                <w:sz w:val="24"/>
              </w:rPr>
              <w:t>:</w:t>
            </w:r>
            <w:r w:rsidRPr="00EF4A1E">
              <w:rPr>
                <w:rFonts w:asciiTheme="minorHAnsi" w:hAnsiTheme="minorHAnsi"/>
                <w:i/>
                <w:color w:val="000000"/>
                <w:sz w:val="24"/>
              </w:rPr>
              <w:t xml:space="preserve"> </w:t>
            </w:r>
          </w:p>
        </w:tc>
        <w:tc>
          <w:tcPr>
            <w:tcW w:w="9022" w:type="dxa"/>
            <w:shd w:val="clear" w:color="auto" w:fill="D9D9D9"/>
            <w:noWrap/>
            <w:vAlign w:val="center"/>
            <w:hideMark/>
          </w:tcPr>
          <w:p w14:paraId="087444AE" w14:textId="77777777" w:rsidR="009C1135" w:rsidRPr="00EF4A1E" w:rsidRDefault="009C1135" w:rsidP="009C1135">
            <w:pPr>
              <w:spacing w:after="0" w:line="240" w:lineRule="auto"/>
              <w:rPr>
                <w:rFonts w:asciiTheme="minorHAnsi" w:hAnsiTheme="minorHAnsi"/>
                <w:color w:val="000000"/>
                <w:sz w:val="24"/>
              </w:rPr>
            </w:pPr>
            <w:r w:rsidRPr="00EF4A1E">
              <w:rPr>
                <w:rFonts w:asciiTheme="minorHAnsi" w:hAnsiTheme="minorHAnsi"/>
                <w:color w:val="000000"/>
                <w:sz w:val="24"/>
              </w:rPr>
              <w:t> </w:t>
            </w:r>
          </w:p>
        </w:tc>
      </w:tr>
      <w:tr w:rsidR="009C1135" w:rsidRPr="00CF6646" w14:paraId="496817EF" w14:textId="77777777" w:rsidTr="001E238B">
        <w:trPr>
          <w:trHeight w:val="454"/>
        </w:trPr>
        <w:tc>
          <w:tcPr>
            <w:tcW w:w="4536" w:type="dxa"/>
            <w:shd w:val="clear" w:color="auto" w:fill="F2F2F2"/>
            <w:noWrap/>
            <w:vAlign w:val="center"/>
            <w:hideMark/>
          </w:tcPr>
          <w:p w14:paraId="6EA0094C" w14:textId="77777777" w:rsidR="009C1135" w:rsidRPr="00EF4A1E" w:rsidRDefault="009C1135" w:rsidP="009C1135">
            <w:pPr>
              <w:spacing w:after="0" w:line="240" w:lineRule="auto"/>
              <w:rPr>
                <w:rFonts w:asciiTheme="minorHAnsi" w:hAnsiTheme="minorHAnsi"/>
                <w:color w:val="000000"/>
                <w:sz w:val="24"/>
              </w:rPr>
            </w:pPr>
            <w:r w:rsidRPr="00CF6646">
              <w:rPr>
                <w:rFonts w:asciiTheme="minorHAnsi" w:hAnsiTheme="minorHAnsi"/>
                <w:color w:val="000000"/>
                <w:sz w:val="24"/>
              </w:rPr>
              <w:t>Dátum zverejnenia informácie na stránke CKO</w:t>
            </w:r>
            <w:r w:rsidRPr="00EF4A1E">
              <w:rPr>
                <w:rStyle w:val="Odkaznapoznmkupodiarou"/>
                <w:rFonts w:asciiTheme="minorHAnsi" w:hAnsiTheme="minorHAnsi"/>
                <w:color w:val="000000"/>
                <w:sz w:val="24"/>
              </w:rPr>
              <w:footnoteReference w:id="97"/>
            </w:r>
            <w:r w:rsidRPr="00EF4A1E">
              <w:rPr>
                <w:rFonts w:asciiTheme="minorHAnsi" w:hAnsiTheme="minorHAnsi"/>
                <w:color w:val="000000"/>
                <w:sz w:val="24"/>
              </w:rPr>
              <w:t>:</w:t>
            </w:r>
            <w:r w:rsidRPr="00EF4A1E">
              <w:rPr>
                <w:rFonts w:asciiTheme="minorHAnsi" w:hAnsiTheme="minorHAnsi"/>
                <w:i/>
                <w:color w:val="000000"/>
                <w:sz w:val="24"/>
              </w:rPr>
              <w:t xml:space="preserve"> </w:t>
            </w:r>
          </w:p>
        </w:tc>
        <w:tc>
          <w:tcPr>
            <w:tcW w:w="9022" w:type="dxa"/>
            <w:shd w:val="clear" w:color="auto" w:fill="D9D9D9"/>
            <w:noWrap/>
            <w:vAlign w:val="center"/>
            <w:hideMark/>
          </w:tcPr>
          <w:p w14:paraId="0C919E07" w14:textId="77777777" w:rsidR="009C1135" w:rsidRPr="00EF4A1E" w:rsidRDefault="009C1135" w:rsidP="009C1135">
            <w:pPr>
              <w:spacing w:after="0" w:line="240" w:lineRule="auto"/>
              <w:rPr>
                <w:rFonts w:asciiTheme="minorHAnsi" w:hAnsiTheme="minorHAnsi"/>
                <w:color w:val="000000"/>
                <w:sz w:val="24"/>
              </w:rPr>
            </w:pPr>
            <w:r w:rsidRPr="00EF4A1E">
              <w:rPr>
                <w:rFonts w:asciiTheme="minorHAnsi" w:hAnsiTheme="minorHAnsi"/>
                <w:color w:val="000000"/>
                <w:sz w:val="24"/>
              </w:rPr>
              <w:t> </w:t>
            </w:r>
          </w:p>
        </w:tc>
      </w:tr>
    </w:tbl>
    <w:p w14:paraId="396AF7CD" w14:textId="77777777" w:rsidR="00AD1131" w:rsidRPr="00CF6646" w:rsidRDefault="00AD1131" w:rsidP="00AD1131">
      <w:pPr>
        <w:rPr>
          <w:rFonts w:asciiTheme="minorHAnsi" w:hAnsiTheme="minorHAnsi"/>
        </w:rPr>
        <w:sectPr w:rsidR="00AD1131" w:rsidRPr="00CF6646" w:rsidSect="006A2DB2">
          <w:footnotePr>
            <w:numRestart w:val="eachPage"/>
          </w:footnotePr>
          <w:pgSz w:w="16838" w:h="11906" w:orient="landscape"/>
          <w:pgMar w:top="1135" w:right="142" w:bottom="1417" w:left="567" w:header="397" w:footer="397" w:gutter="0"/>
          <w:cols w:space="708"/>
          <w:docGrid w:linePitch="360"/>
        </w:sectPr>
      </w:pPr>
    </w:p>
    <w:p w14:paraId="57B1545B" w14:textId="3244FECC" w:rsidR="00E27D14" w:rsidRPr="00CF6646" w:rsidRDefault="00AD1131" w:rsidP="00340192">
      <w:pPr>
        <w:pStyle w:val="Nadpis2"/>
        <w:spacing w:before="240" w:after="120"/>
        <w:jc w:val="both"/>
        <w:rPr>
          <w:rFonts w:asciiTheme="minorHAnsi" w:hAnsiTheme="minorHAnsi"/>
        </w:rPr>
      </w:pPr>
      <w:bookmarkStart w:id="1316" w:name="_Príloha_č._6"/>
      <w:bookmarkStart w:id="1317" w:name="_Ref418074365"/>
      <w:bookmarkStart w:id="1318" w:name="_Toc1545760"/>
      <w:bookmarkEnd w:id="1316"/>
      <w:r w:rsidRPr="00CF6646">
        <w:rPr>
          <w:rFonts w:asciiTheme="minorHAnsi" w:hAnsiTheme="minorHAnsi"/>
        </w:rPr>
        <w:lastRenderedPageBreak/>
        <w:t>P</w:t>
      </w:r>
      <w:r w:rsidR="00E27D14" w:rsidRPr="00CF6646">
        <w:rPr>
          <w:rFonts w:asciiTheme="minorHAnsi" w:hAnsiTheme="minorHAnsi"/>
        </w:rPr>
        <w:t xml:space="preserve">ríloha č. </w:t>
      </w:r>
      <w:r w:rsidRPr="00CF6646">
        <w:rPr>
          <w:rFonts w:asciiTheme="minorHAnsi" w:hAnsiTheme="minorHAnsi"/>
        </w:rPr>
        <w:t>6</w:t>
      </w:r>
      <w:r w:rsidR="00E27D14" w:rsidRPr="00CF6646">
        <w:rPr>
          <w:rFonts w:asciiTheme="minorHAnsi" w:hAnsiTheme="minorHAnsi"/>
        </w:rPr>
        <w:t xml:space="preserve"> Čestné vyhlásenie prijímateľa k úplnosti a súladu dokumentácie </w:t>
      </w:r>
      <w:bookmarkEnd w:id="1317"/>
      <w:r w:rsidR="006F4210" w:rsidRPr="00CF6646">
        <w:rPr>
          <w:rFonts w:asciiTheme="minorHAnsi" w:hAnsiTheme="minorHAnsi"/>
        </w:rPr>
        <w:t>z VO</w:t>
      </w:r>
      <w:bookmarkEnd w:id="1318"/>
    </w:p>
    <w:p w14:paraId="5322550B" w14:textId="77777777" w:rsidR="00152D56" w:rsidRPr="00CF6646" w:rsidRDefault="00152D56" w:rsidP="00B64BE7">
      <w:pPr>
        <w:pStyle w:val="Zkladntext"/>
        <w:jc w:val="center"/>
        <w:rPr>
          <w:rStyle w:val="Intenzvnezvraznenie"/>
          <w:rFonts w:asciiTheme="minorHAnsi" w:hAnsiTheme="minorHAnsi"/>
          <w:b w:val="0"/>
          <w:bCs w:val="0"/>
          <w:i w:val="0"/>
          <w:iCs w:val="0"/>
          <w:u w:val="single"/>
          <w:lang w:val="sk-SK"/>
        </w:rPr>
      </w:pPr>
    </w:p>
    <w:p w14:paraId="48FDFB94" w14:textId="77777777" w:rsidR="00E27D14" w:rsidRPr="00CF6646" w:rsidRDefault="00E27D14" w:rsidP="00B64BE7">
      <w:pPr>
        <w:pStyle w:val="Zkladntext"/>
        <w:jc w:val="center"/>
        <w:rPr>
          <w:rFonts w:asciiTheme="minorHAnsi" w:hAnsiTheme="minorHAnsi"/>
          <w:u w:val="single"/>
          <w:lang w:val="sk-SK"/>
        </w:rPr>
      </w:pPr>
      <w:r w:rsidRPr="00CF6646">
        <w:rPr>
          <w:rStyle w:val="Intenzvnezvraznenie"/>
          <w:rFonts w:asciiTheme="minorHAnsi" w:hAnsiTheme="minorHAnsi"/>
          <w:b w:val="0"/>
          <w:bCs w:val="0"/>
          <w:i w:val="0"/>
          <w:iCs w:val="0"/>
          <w:u w:val="single"/>
          <w:lang w:val="sk-SK"/>
        </w:rPr>
        <w:t>Názov a sídlo prijímateľa</w:t>
      </w:r>
    </w:p>
    <w:p w14:paraId="52A93268" w14:textId="77777777" w:rsidR="00E27D14" w:rsidRPr="00CF6646" w:rsidRDefault="00E27D14" w:rsidP="00E27D14">
      <w:pPr>
        <w:spacing w:after="120"/>
        <w:jc w:val="center"/>
        <w:rPr>
          <w:rFonts w:asciiTheme="minorHAnsi" w:hAnsiTheme="minorHAnsi" w:cs="Times New Roman"/>
          <w:b/>
          <w:bCs/>
        </w:rPr>
      </w:pPr>
    </w:p>
    <w:p w14:paraId="3FFFB139" w14:textId="77777777" w:rsidR="003F69CB" w:rsidRPr="00CF6646" w:rsidRDefault="00E27D14" w:rsidP="00152D56">
      <w:pPr>
        <w:spacing w:after="0" w:line="360" w:lineRule="auto"/>
        <w:jc w:val="center"/>
        <w:rPr>
          <w:rFonts w:asciiTheme="minorHAnsi" w:hAnsiTheme="minorHAnsi" w:cs="Times New Roman"/>
          <w:b/>
          <w:sz w:val="24"/>
          <w:szCs w:val="24"/>
        </w:rPr>
      </w:pPr>
      <w:r w:rsidRPr="00CF6646">
        <w:rPr>
          <w:rFonts w:asciiTheme="minorHAnsi" w:hAnsiTheme="minorHAnsi" w:cs="Times New Roman"/>
          <w:b/>
          <w:sz w:val="24"/>
          <w:szCs w:val="24"/>
        </w:rPr>
        <w:t>Čestné vyhlásenie k úplnosti</w:t>
      </w:r>
      <w:r w:rsidR="00A5232A" w:rsidRPr="00CF6646">
        <w:rPr>
          <w:rFonts w:ascii="Calibri" w:eastAsia="Calibri" w:hAnsi="Calibri"/>
          <w:b/>
          <w:sz w:val="24"/>
          <w:szCs w:val="24"/>
        </w:rPr>
        <w:t xml:space="preserve"> a súladu</w:t>
      </w:r>
      <w:r w:rsidRPr="00CF6646">
        <w:rPr>
          <w:rFonts w:asciiTheme="minorHAnsi" w:hAnsiTheme="minorHAnsi" w:cs="Times New Roman"/>
          <w:b/>
          <w:sz w:val="24"/>
          <w:szCs w:val="24"/>
        </w:rPr>
        <w:t xml:space="preserve"> dokumentácie </w:t>
      </w:r>
      <w:r w:rsidR="009C1135" w:rsidRPr="00CF6646">
        <w:rPr>
          <w:rFonts w:asciiTheme="minorHAnsi" w:hAnsiTheme="minorHAnsi" w:cs="Times New Roman"/>
          <w:b/>
          <w:sz w:val="24"/>
          <w:szCs w:val="24"/>
        </w:rPr>
        <w:t xml:space="preserve">z VO </w:t>
      </w:r>
      <w:r w:rsidRPr="00CF6646">
        <w:rPr>
          <w:rFonts w:asciiTheme="minorHAnsi" w:hAnsiTheme="minorHAnsi" w:cs="Times New Roman"/>
          <w:b/>
          <w:sz w:val="24"/>
          <w:szCs w:val="24"/>
        </w:rPr>
        <w:t xml:space="preserve">predkladanej </w:t>
      </w:r>
    </w:p>
    <w:p w14:paraId="4F3EB1B2" w14:textId="77777777" w:rsidR="00E27D14" w:rsidRPr="00EF4A1E" w:rsidRDefault="009C1135" w:rsidP="00152D56">
      <w:pPr>
        <w:spacing w:after="0" w:line="360" w:lineRule="auto"/>
        <w:jc w:val="center"/>
        <w:rPr>
          <w:rFonts w:asciiTheme="minorHAnsi" w:hAnsiTheme="minorHAnsi" w:cs="Times New Roman"/>
          <w:b/>
          <w:sz w:val="24"/>
          <w:szCs w:val="24"/>
        </w:rPr>
      </w:pPr>
      <w:r w:rsidRPr="00CF6646">
        <w:rPr>
          <w:rFonts w:asciiTheme="minorHAnsi" w:hAnsiTheme="minorHAnsi" w:cs="Times New Roman"/>
          <w:b/>
          <w:sz w:val="24"/>
          <w:szCs w:val="24"/>
        </w:rPr>
        <w:t xml:space="preserve">poskytovateľovi </w:t>
      </w:r>
      <w:r w:rsidR="00E27D14" w:rsidRPr="00CF6646">
        <w:rPr>
          <w:rFonts w:asciiTheme="minorHAnsi" w:hAnsiTheme="minorHAnsi" w:cs="Times New Roman"/>
          <w:b/>
          <w:sz w:val="24"/>
          <w:szCs w:val="24"/>
        </w:rPr>
        <w:t xml:space="preserve">na kontrolu </w:t>
      </w:r>
      <w:r w:rsidR="00E27D14" w:rsidRPr="00EF4A1E">
        <w:rPr>
          <w:rStyle w:val="Odkaznapoznmkupodiarou"/>
          <w:rFonts w:asciiTheme="minorHAnsi" w:hAnsiTheme="minorHAnsi" w:cs="Times New Roman"/>
          <w:b/>
          <w:sz w:val="24"/>
          <w:szCs w:val="24"/>
        </w:rPr>
        <w:footnoteReference w:id="98"/>
      </w:r>
    </w:p>
    <w:p w14:paraId="3333D946" w14:textId="77777777" w:rsidR="00E27D14" w:rsidRPr="00EF4A1E" w:rsidRDefault="00E27D14" w:rsidP="00152D56">
      <w:pPr>
        <w:spacing w:after="0" w:line="360" w:lineRule="auto"/>
        <w:jc w:val="both"/>
        <w:rPr>
          <w:rFonts w:asciiTheme="minorHAnsi" w:hAnsiTheme="minorHAnsi" w:cs="Times New Roman"/>
        </w:rPr>
      </w:pPr>
    </w:p>
    <w:p w14:paraId="67232393" w14:textId="77777777" w:rsidR="00E27D14" w:rsidRPr="00CF6646" w:rsidRDefault="00E27D14" w:rsidP="00152D56">
      <w:pPr>
        <w:spacing w:after="0" w:line="360" w:lineRule="auto"/>
        <w:jc w:val="both"/>
        <w:rPr>
          <w:rFonts w:asciiTheme="minorHAnsi" w:hAnsiTheme="minorHAnsi" w:cs="Times New Roman"/>
        </w:rPr>
      </w:pPr>
      <w:r w:rsidRPr="00EF4A1E">
        <w:rPr>
          <w:rFonts w:asciiTheme="minorHAnsi" w:hAnsiTheme="minorHAnsi" w:cs="Times New Roman"/>
        </w:rPr>
        <w:t>Ja, dolu podpísaný (titul, meno, priezvisko)  ......</w:t>
      </w:r>
      <w:r w:rsidRPr="00EF4A1E">
        <w:rPr>
          <w:rFonts w:asciiTheme="minorHAnsi" w:hAnsiTheme="minorHAnsi" w:cs="Times New Roman"/>
          <w:iCs/>
        </w:rPr>
        <w:t>........................................................................</w:t>
      </w:r>
      <w:r w:rsidRPr="00CF6646">
        <w:rPr>
          <w:rFonts w:asciiTheme="minorHAnsi" w:hAnsiTheme="minorHAnsi" w:cs="Times New Roman"/>
        </w:rPr>
        <w:t xml:space="preserve"> </w:t>
      </w:r>
    </w:p>
    <w:p w14:paraId="4A18B3BD" w14:textId="77777777" w:rsidR="00E27D14" w:rsidRPr="00EF4A1E" w:rsidRDefault="00E27D14" w:rsidP="00152D56">
      <w:pPr>
        <w:spacing w:after="0" w:line="360" w:lineRule="auto"/>
        <w:jc w:val="both"/>
        <w:rPr>
          <w:rFonts w:asciiTheme="minorHAnsi" w:hAnsiTheme="minorHAnsi" w:cs="Times New Roman"/>
        </w:rPr>
      </w:pPr>
      <w:r w:rsidRPr="00CF6646">
        <w:rPr>
          <w:rFonts w:asciiTheme="minorHAnsi" w:hAnsiTheme="minorHAnsi" w:cs="Times New Roman"/>
        </w:rPr>
        <w:t>ako štatutárny orgán prijímateľa</w:t>
      </w:r>
      <w:r w:rsidRPr="00EF4A1E">
        <w:rPr>
          <w:rStyle w:val="Odkaznapoznmkupodiarou"/>
          <w:rFonts w:asciiTheme="minorHAnsi" w:hAnsiTheme="minorHAnsi" w:cs="Times New Roman"/>
        </w:rPr>
        <w:footnoteReference w:id="99"/>
      </w:r>
      <w:r w:rsidRPr="00EF4A1E">
        <w:rPr>
          <w:rFonts w:asciiTheme="minorHAnsi" w:hAnsiTheme="minorHAnsi" w:cs="Times New Roman"/>
        </w:rPr>
        <w:t xml:space="preserve"> .............................................................................................. </w:t>
      </w:r>
    </w:p>
    <w:p w14:paraId="30B444BC" w14:textId="77777777" w:rsidR="00E27D14" w:rsidRPr="00EF4A1E" w:rsidRDefault="00E27D14" w:rsidP="00152D56">
      <w:pPr>
        <w:spacing w:after="0" w:line="360" w:lineRule="auto"/>
        <w:jc w:val="both"/>
        <w:rPr>
          <w:rFonts w:asciiTheme="minorHAnsi" w:hAnsiTheme="minorHAnsi" w:cs="Times New Roman"/>
        </w:rPr>
      </w:pPr>
      <w:r w:rsidRPr="00EF4A1E">
        <w:rPr>
          <w:rFonts w:asciiTheme="minorHAnsi" w:hAnsiTheme="minorHAnsi" w:cs="Times New Roman"/>
        </w:rPr>
        <w:t xml:space="preserve">realizujúceho projekt s názvom: ............................................................................................... </w:t>
      </w:r>
    </w:p>
    <w:p w14:paraId="0EBDA96E" w14:textId="77777777" w:rsidR="00E27D14" w:rsidRPr="00CF6646" w:rsidRDefault="00E27D14" w:rsidP="00152D56">
      <w:pPr>
        <w:spacing w:after="0" w:line="360" w:lineRule="auto"/>
        <w:jc w:val="both"/>
        <w:rPr>
          <w:rFonts w:asciiTheme="minorHAnsi" w:hAnsiTheme="minorHAnsi" w:cs="Times New Roman"/>
        </w:rPr>
      </w:pPr>
      <w:r w:rsidRPr="00EF4A1E">
        <w:rPr>
          <w:rFonts w:asciiTheme="minorHAnsi" w:hAnsiTheme="minorHAnsi" w:cs="Times New Roman"/>
          <w:bCs/>
        </w:rPr>
        <w:t>ITMS</w:t>
      </w:r>
      <w:r w:rsidR="009C1135" w:rsidRPr="00EF4A1E">
        <w:rPr>
          <w:rFonts w:asciiTheme="minorHAnsi" w:hAnsiTheme="minorHAnsi" w:cs="Times New Roman"/>
          <w:bCs/>
        </w:rPr>
        <w:t>2014+</w:t>
      </w:r>
      <w:r w:rsidRPr="00CF6646">
        <w:rPr>
          <w:rFonts w:asciiTheme="minorHAnsi" w:hAnsiTheme="minorHAnsi" w:cs="Times New Roman"/>
          <w:bCs/>
        </w:rPr>
        <w:t xml:space="preserve"> kód projektu: ............................................... týmto</w:t>
      </w:r>
    </w:p>
    <w:p w14:paraId="1D199F3B" w14:textId="77777777" w:rsidR="00E27D14" w:rsidRPr="00CF6646" w:rsidRDefault="00E27D14" w:rsidP="00152D56">
      <w:pPr>
        <w:spacing w:after="0" w:line="360" w:lineRule="auto"/>
        <w:jc w:val="center"/>
        <w:rPr>
          <w:rFonts w:asciiTheme="minorHAnsi" w:hAnsiTheme="minorHAnsi" w:cs="Times New Roman"/>
          <w:b/>
          <w:iCs/>
          <w:sz w:val="24"/>
        </w:rPr>
      </w:pPr>
      <w:r w:rsidRPr="00CF6646">
        <w:rPr>
          <w:rFonts w:asciiTheme="minorHAnsi" w:hAnsiTheme="minorHAnsi" w:cs="Times New Roman"/>
          <w:b/>
          <w:bCs/>
          <w:sz w:val="24"/>
        </w:rPr>
        <w:t>čestne vyhlasujem</w:t>
      </w:r>
      <w:r w:rsidRPr="00CF6646">
        <w:rPr>
          <w:rFonts w:asciiTheme="minorHAnsi" w:hAnsiTheme="minorHAnsi" w:cs="Times New Roman"/>
          <w:b/>
          <w:iCs/>
          <w:sz w:val="24"/>
        </w:rPr>
        <w:t>,</w:t>
      </w:r>
    </w:p>
    <w:p w14:paraId="7AFE4BBC" w14:textId="6A028CB5" w:rsidR="00E27D14" w:rsidRPr="00CF6646" w:rsidRDefault="00E27D14" w:rsidP="00152D56">
      <w:pPr>
        <w:spacing w:after="0" w:line="360" w:lineRule="auto"/>
        <w:jc w:val="both"/>
        <w:rPr>
          <w:rFonts w:asciiTheme="minorHAnsi" w:hAnsiTheme="minorHAnsi" w:cs="Times New Roman"/>
        </w:rPr>
      </w:pPr>
      <w:r w:rsidRPr="00CF6646">
        <w:rPr>
          <w:rFonts w:asciiTheme="minorHAnsi" w:hAnsiTheme="minorHAnsi" w:cs="Times New Roman"/>
        </w:rPr>
        <w:t xml:space="preserve">že kópia </w:t>
      </w:r>
      <w:r w:rsidRPr="00CF6646">
        <w:rPr>
          <w:rFonts w:asciiTheme="minorHAnsi" w:hAnsiTheme="minorHAnsi" w:cs="Times New Roman"/>
          <w:b/>
        </w:rPr>
        <w:t>dokumentáci</w:t>
      </w:r>
      <w:r w:rsidR="009C1135" w:rsidRPr="00CF6646">
        <w:rPr>
          <w:rFonts w:asciiTheme="minorHAnsi" w:hAnsiTheme="minorHAnsi" w:cs="Times New Roman"/>
          <w:b/>
        </w:rPr>
        <w:t>e</w:t>
      </w:r>
      <w:r w:rsidRPr="00CF6646">
        <w:rPr>
          <w:rFonts w:asciiTheme="minorHAnsi" w:hAnsiTheme="minorHAnsi" w:cs="Times New Roman"/>
          <w:b/>
        </w:rPr>
        <w:t xml:space="preserve"> </w:t>
      </w:r>
      <w:r w:rsidR="0031520B" w:rsidRPr="00CF6646">
        <w:rPr>
          <w:rFonts w:asciiTheme="minorHAnsi" w:hAnsiTheme="minorHAnsi" w:cs="Times New Roman"/>
          <w:b/>
        </w:rPr>
        <w:t>z</w:t>
      </w:r>
      <w:r w:rsidRPr="00CF6646">
        <w:rPr>
          <w:rFonts w:asciiTheme="minorHAnsi" w:hAnsiTheme="minorHAnsi" w:cs="Times New Roman"/>
          <w:b/>
        </w:rPr>
        <w:t> verejné</w:t>
      </w:r>
      <w:r w:rsidR="0031520B" w:rsidRPr="00CF6646">
        <w:rPr>
          <w:rFonts w:asciiTheme="minorHAnsi" w:hAnsiTheme="minorHAnsi" w:cs="Times New Roman"/>
          <w:b/>
        </w:rPr>
        <w:t>ho</w:t>
      </w:r>
      <w:r w:rsidRPr="00CF6646">
        <w:rPr>
          <w:rFonts w:asciiTheme="minorHAnsi" w:hAnsiTheme="minorHAnsi" w:cs="Times New Roman"/>
          <w:b/>
        </w:rPr>
        <w:t xml:space="preserve"> obstarávani</w:t>
      </w:r>
      <w:r w:rsidR="0031520B" w:rsidRPr="00CF6646">
        <w:rPr>
          <w:rFonts w:asciiTheme="minorHAnsi" w:hAnsiTheme="minorHAnsi" w:cs="Times New Roman"/>
          <w:b/>
        </w:rPr>
        <w:t>a</w:t>
      </w:r>
      <w:r w:rsidRPr="00CF6646">
        <w:rPr>
          <w:rFonts w:asciiTheme="minorHAnsi" w:hAnsiTheme="minorHAnsi" w:cs="Times New Roman"/>
        </w:rPr>
        <w:t xml:space="preserve"> (názov zákazky</w:t>
      </w:r>
      <w:r w:rsidR="000B366D" w:rsidRPr="00CF6646">
        <w:rPr>
          <w:rFonts w:asciiTheme="minorHAnsi" w:hAnsiTheme="minorHAnsi" w:cs="Times New Roman"/>
        </w:rPr>
        <w:t xml:space="preserve"> a identifikácia zákazky</w:t>
      </w:r>
      <w:r w:rsidR="000B366D" w:rsidRPr="00EF4A1E">
        <w:rPr>
          <w:rStyle w:val="Odkaznapoznmkupodiarou"/>
          <w:rFonts w:asciiTheme="minorHAnsi" w:hAnsiTheme="minorHAnsi" w:cs="Times New Roman"/>
        </w:rPr>
        <w:footnoteReference w:id="100"/>
      </w:r>
      <w:r w:rsidRPr="00EF4A1E">
        <w:rPr>
          <w:rFonts w:asciiTheme="minorHAnsi" w:hAnsiTheme="minorHAnsi" w:cs="Times New Roman"/>
        </w:rPr>
        <w:t xml:space="preserve">) </w:t>
      </w:r>
      <w:r w:rsidRPr="00EF4A1E">
        <w:rPr>
          <w:rFonts w:asciiTheme="minorHAnsi" w:hAnsiTheme="minorHAnsi" w:cs="Times New Roman"/>
          <w:b/>
        </w:rPr>
        <w:t>.............................................</w:t>
      </w:r>
      <w:r w:rsidRPr="00EF4A1E">
        <w:rPr>
          <w:rFonts w:asciiTheme="minorHAnsi" w:hAnsiTheme="minorHAnsi" w:cs="Times New Roman"/>
        </w:rPr>
        <w:t xml:space="preserve">, ktorú predkladám na kontrolu </w:t>
      </w:r>
      <w:r w:rsidR="009C1135" w:rsidRPr="00EF4A1E">
        <w:rPr>
          <w:rFonts w:asciiTheme="minorHAnsi" w:hAnsiTheme="minorHAnsi" w:cs="Times New Roman"/>
        </w:rPr>
        <w:t>VO</w:t>
      </w:r>
      <w:r w:rsidRPr="00EF4A1E">
        <w:rPr>
          <w:rStyle w:val="Odkaznapoznmkupodiarou"/>
          <w:rFonts w:asciiTheme="minorHAnsi" w:hAnsiTheme="minorHAnsi" w:cs="Times New Roman"/>
        </w:rPr>
        <w:footnoteReference w:id="101"/>
      </w:r>
      <w:r w:rsidRPr="00EF4A1E">
        <w:rPr>
          <w:rFonts w:asciiTheme="minorHAnsi" w:hAnsiTheme="minorHAnsi" w:cs="Times New Roman"/>
        </w:rPr>
        <w:t xml:space="preserve"> </w:t>
      </w:r>
      <w:r w:rsidRPr="00EF4A1E">
        <w:rPr>
          <w:rFonts w:asciiTheme="minorHAnsi" w:hAnsiTheme="minorHAnsi" w:cs="Times New Roman"/>
          <w:b/>
        </w:rPr>
        <w:t xml:space="preserve">je úplná, kompletná a je totožná </w:t>
      </w:r>
      <w:r w:rsidR="009C1135" w:rsidRPr="00EF4A1E">
        <w:rPr>
          <w:rFonts w:asciiTheme="minorHAnsi" w:hAnsiTheme="minorHAnsi" w:cs="Times New Roman"/>
          <w:b/>
        </w:rPr>
        <w:t>s </w:t>
      </w:r>
      <w:r w:rsidRPr="00EF4A1E">
        <w:rPr>
          <w:rFonts w:asciiTheme="minorHAnsi" w:hAnsiTheme="minorHAnsi" w:cs="Times New Roman"/>
          <w:b/>
        </w:rPr>
        <w:t>originálom dokumentácie</w:t>
      </w:r>
      <w:r w:rsidR="009C1135" w:rsidRPr="00EF4A1E">
        <w:rPr>
          <w:rFonts w:asciiTheme="minorHAnsi" w:hAnsiTheme="minorHAnsi" w:cs="Times New Roman"/>
          <w:b/>
        </w:rPr>
        <w:t xml:space="preserve"> z VO</w:t>
      </w:r>
      <w:r w:rsidRPr="00CF6646">
        <w:rPr>
          <w:rFonts w:asciiTheme="minorHAnsi" w:hAnsiTheme="minorHAnsi" w:cs="Times New Roman"/>
        </w:rPr>
        <w:t>. Zároveň vyhlasujem, že som si vedomý, že na základe predloženej dokumentácie</w:t>
      </w:r>
      <w:r w:rsidR="009C1135" w:rsidRPr="00CF6646">
        <w:rPr>
          <w:rFonts w:asciiTheme="minorHAnsi" w:hAnsiTheme="minorHAnsi" w:cs="Times New Roman"/>
        </w:rPr>
        <w:t xml:space="preserve"> vykoná</w:t>
      </w:r>
      <w:r w:rsidRPr="00CF6646">
        <w:rPr>
          <w:rFonts w:asciiTheme="minorHAnsi" w:hAnsiTheme="minorHAnsi" w:cs="Times New Roman"/>
        </w:rPr>
        <w:t xml:space="preserve"> poskytovateľ </w:t>
      </w:r>
      <w:r w:rsidR="009C1135" w:rsidRPr="00CF6646">
        <w:rPr>
          <w:rFonts w:asciiTheme="minorHAnsi" w:hAnsiTheme="minorHAnsi" w:cs="Times New Roman"/>
        </w:rPr>
        <w:t xml:space="preserve">kontrolu VO a </w:t>
      </w:r>
      <w:r w:rsidRPr="00CF6646">
        <w:rPr>
          <w:rFonts w:asciiTheme="minorHAnsi" w:hAnsiTheme="minorHAnsi" w:cs="Times New Roman"/>
        </w:rPr>
        <w:t>rozhodne o</w:t>
      </w:r>
      <w:r w:rsidR="009C1135" w:rsidRPr="00CF6646">
        <w:rPr>
          <w:rFonts w:asciiTheme="minorHAnsi" w:hAnsiTheme="minorHAnsi" w:cs="Times New Roman"/>
        </w:rPr>
        <w:t> </w:t>
      </w:r>
      <w:r w:rsidRPr="00CF6646">
        <w:rPr>
          <w:rFonts w:asciiTheme="minorHAnsi" w:hAnsiTheme="minorHAnsi" w:cs="Times New Roman"/>
        </w:rPr>
        <w:t>pripustení</w:t>
      </w:r>
      <w:r w:rsidR="009C1135" w:rsidRPr="00CF6646">
        <w:rPr>
          <w:rFonts w:asciiTheme="minorHAnsi" w:hAnsiTheme="minorHAnsi" w:cs="Times New Roman"/>
        </w:rPr>
        <w:t xml:space="preserve"> alebo</w:t>
      </w:r>
      <w:r w:rsidRPr="00CF6646">
        <w:rPr>
          <w:rFonts w:asciiTheme="minorHAnsi" w:hAnsiTheme="minorHAnsi" w:cs="Times New Roman"/>
        </w:rPr>
        <w:t xml:space="preserve"> nepripustení výdavkov súvisiacich s predmetným </w:t>
      </w:r>
      <w:r w:rsidR="009C1135" w:rsidRPr="00CF6646">
        <w:rPr>
          <w:rFonts w:asciiTheme="minorHAnsi" w:hAnsiTheme="minorHAnsi" w:cs="Times New Roman"/>
        </w:rPr>
        <w:t>VO</w:t>
      </w:r>
      <w:r w:rsidRPr="00CF6646">
        <w:rPr>
          <w:rFonts w:asciiTheme="minorHAnsi" w:hAnsiTheme="minorHAnsi" w:cs="Times New Roman"/>
        </w:rPr>
        <w:t xml:space="preserve"> do financovania, </w:t>
      </w:r>
      <w:r w:rsidR="009C1135" w:rsidRPr="00CF6646">
        <w:rPr>
          <w:rFonts w:asciiTheme="minorHAnsi" w:hAnsiTheme="minorHAnsi" w:cs="Times New Roman"/>
        </w:rPr>
        <w:t xml:space="preserve">o uplatnení prípadnej </w:t>
      </w:r>
      <w:r w:rsidRPr="00CF6646">
        <w:rPr>
          <w:rFonts w:asciiTheme="minorHAnsi" w:hAnsiTheme="minorHAnsi" w:cs="Times New Roman"/>
        </w:rPr>
        <w:t>finančnej oprav</w:t>
      </w:r>
      <w:r w:rsidR="009C1135" w:rsidRPr="00CF6646">
        <w:rPr>
          <w:rFonts w:asciiTheme="minorHAnsi" w:hAnsiTheme="minorHAnsi" w:cs="Times New Roman"/>
        </w:rPr>
        <w:t>y</w:t>
      </w:r>
      <w:r w:rsidRPr="00CF6646">
        <w:rPr>
          <w:rFonts w:asciiTheme="minorHAnsi" w:hAnsiTheme="minorHAnsi" w:cs="Times New Roman"/>
        </w:rPr>
        <w:t>, resp. o ďalších krokoch, ktoré bud</w:t>
      </w:r>
      <w:r w:rsidR="0077579D" w:rsidRPr="00CF6646">
        <w:rPr>
          <w:rFonts w:asciiTheme="minorHAnsi" w:hAnsiTheme="minorHAnsi" w:cs="Times New Roman"/>
        </w:rPr>
        <w:t>e</w:t>
      </w:r>
      <w:r w:rsidRPr="00CF6646">
        <w:rPr>
          <w:rFonts w:asciiTheme="minorHAnsi" w:hAnsiTheme="minorHAnsi" w:cs="Times New Roman"/>
        </w:rPr>
        <w:t xml:space="preserve"> potrebné </w:t>
      </w:r>
      <w:r w:rsidR="0031520B" w:rsidRPr="00CF6646">
        <w:rPr>
          <w:rFonts w:asciiTheme="minorHAnsi" w:hAnsiTheme="minorHAnsi" w:cs="Times New Roman"/>
        </w:rPr>
        <w:t xml:space="preserve">zo strany poskytovateľa </w:t>
      </w:r>
      <w:r w:rsidR="00A36232" w:rsidRPr="00CF6646">
        <w:rPr>
          <w:rFonts w:asciiTheme="minorHAnsi" w:hAnsiTheme="minorHAnsi" w:cs="Times New Roman"/>
        </w:rPr>
        <w:t xml:space="preserve">vykonať </w:t>
      </w:r>
      <w:r w:rsidRPr="00CF6646">
        <w:rPr>
          <w:rFonts w:asciiTheme="minorHAnsi" w:hAnsiTheme="minorHAnsi" w:cs="Times New Roman"/>
        </w:rPr>
        <w:t xml:space="preserve">na základe </w:t>
      </w:r>
      <w:r w:rsidR="0031520B" w:rsidRPr="00CF6646">
        <w:rPr>
          <w:rFonts w:asciiTheme="minorHAnsi" w:hAnsiTheme="minorHAnsi" w:cs="Times New Roman"/>
        </w:rPr>
        <w:t xml:space="preserve">výsledkov </w:t>
      </w:r>
      <w:r w:rsidR="00A36232" w:rsidRPr="00CF6646">
        <w:rPr>
          <w:rFonts w:asciiTheme="minorHAnsi" w:hAnsiTheme="minorHAnsi" w:cs="Times New Roman"/>
        </w:rPr>
        <w:t xml:space="preserve">kontroly </w:t>
      </w:r>
      <w:r w:rsidRPr="00CF6646">
        <w:rPr>
          <w:rFonts w:asciiTheme="minorHAnsi" w:hAnsiTheme="minorHAnsi" w:cs="Times New Roman"/>
        </w:rPr>
        <w:t xml:space="preserve">tejto dokumentácie. </w:t>
      </w:r>
      <w:r w:rsidR="00A36232" w:rsidRPr="00CF6646">
        <w:rPr>
          <w:rFonts w:asciiTheme="minorHAnsi" w:hAnsiTheme="minorHAnsi" w:cs="Times New Roman"/>
        </w:rPr>
        <w:t xml:space="preserve">Čestné </w:t>
      </w:r>
      <w:r w:rsidRPr="00CF6646">
        <w:rPr>
          <w:rFonts w:asciiTheme="minorHAnsi" w:hAnsiTheme="minorHAnsi" w:cs="Times New Roman"/>
        </w:rPr>
        <w:t xml:space="preserve">vyhlásenie sa vzťahuje na </w:t>
      </w:r>
      <w:r w:rsidR="00A36232" w:rsidRPr="00CF6646">
        <w:rPr>
          <w:rFonts w:asciiTheme="minorHAnsi" w:hAnsiTheme="minorHAnsi" w:cs="Times New Roman"/>
        </w:rPr>
        <w:t xml:space="preserve">všetku predloženú </w:t>
      </w:r>
      <w:r w:rsidRPr="00CF6646">
        <w:rPr>
          <w:rFonts w:asciiTheme="minorHAnsi" w:hAnsiTheme="minorHAnsi" w:cs="Times New Roman"/>
        </w:rPr>
        <w:t xml:space="preserve">dokumentáciu </w:t>
      </w:r>
      <w:r w:rsidR="00A36232" w:rsidRPr="00CF6646">
        <w:rPr>
          <w:rFonts w:asciiTheme="minorHAnsi" w:hAnsiTheme="minorHAnsi" w:cs="Times New Roman"/>
        </w:rPr>
        <w:t>z VO, t.j</w:t>
      </w:r>
      <w:ins w:id="1319" w:author="Lenka K." w:date="2019-02-04T10:10:00Z">
        <w:r w:rsidR="0073775E">
          <w:rPr>
            <w:rFonts w:asciiTheme="minorHAnsi" w:hAnsiTheme="minorHAnsi" w:cs="Times New Roman"/>
          </w:rPr>
          <w:t>.</w:t>
        </w:r>
      </w:ins>
      <w:r w:rsidR="00A36232" w:rsidRPr="00CF6646">
        <w:rPr>
          <w:rFonts w:asciiTheme="minorHAnsi" w:hAnsiTheme="minorHAnsi" w:cs="Times New Roman"/>
        </w:rPr>
        <w:t xml:space="preserve"> aj na dokumentáciu predloženú </w:t>
      </w:r>
      <w:r w:rsidRPr="00CF6646">
        <w:rPr>
          <w:rFonts w:asciiTheme="minorHAnsi" w:hAnsiTheme="minorHAnsi" w:cs="Times New Roman"/>
        </w:rPr>
        <w:t xml:space="preserve">elektronicky </w:t>
      </w:r>
      <w:r w:rsidR="00A36232" w:rsidRPr="00CF6646">
        <w:rPr>
          <w:rFonts w:asciiTheme="minorHAnsi" w:hAnsiTheme="minorHAnsi" w:cs="Times New Roman"/>
        </w:rPr>
        <w:t xml:space="preserve">prostredníctvom </w:t>
      </w:r>
      <w:r w:rsidRPr="00CF6646">
        <w:rPr>
          <w:rFonts w:asciiTheme="minorHAnsi" w:hAnsiTheme="minorHAnsi" w:cs="Times New Roman"/>
        </w:rPr>
        <w:t xml:space="preserve">ITMS2014+. </w:t>
      </w:r>
    </w:p>
    <w:p w14:paraId="66E38D8A" w14:textId="77777777" w:rsidR="00152D56" w:rsidRPr="00CF6646" w:rsidRDefault="00152D56" w:rsidP="00152D56">
      <w:pPr>
        <w:spacing w:before="120" w:after="120" w:line="240" w:lineRule="auto"/>
        <w:jc w:val="both"/>
        <w:rPr>
          <w:rFonts w:asciiTheme="minorHAnsi" w:hAnsiTheme="minorHAnsi" w:cs="Times New Roman"/>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gridCol w:w="6192"/>
      </w:tblGrid>
      <w:tr w:rsidR="00E27D14" w:rsidRPr="00CF6646" w14:paraId="2D6B9325" w14:textId="77777777" w:rsidTr="002861A0">
        <w:trPr>
          <w:trHeight w:val="567"/>
        </w:trPr>
        <w:tc>
          <w:tcPr>
            <w:tcW w:w="3168" w:type="dxa"/>
            <w:shd w:val="clear" w:color="auto" w:fill="D9D9D9" w:themeFill="background1" w:themeFillShade="D9"/>
            <w:vAlign w:val="center"/>
          </w:tcPr>
          <w:p w14:paraId="08AC5912" w14:textId="77777777" w:rsidR="00E27D14" w:rsidRPr="00CF6646" w:rsidRDefault="00E27D14" w:rsidP="007A0098">
            <w:pPr>
              <w:spacing w:after="0"/>
              <w:rPr>
                <w:rFonts w:asciiTheme="minorHAnsi" w:hAnsiTheme="minorHAnsi" w:cs="Times New Roman"/>
                <w:b/>
                <w:iCs/>
              </w:rPr>
            </w:pPr>
            <w:r w:rsidRPr="00CF6646">
              <w:rPr>
                <w:rFonts w:asciiTheme="minorHAnsi" w:hAnsiTheme="minorHAnsi" w:cs="Times New Roman"/>
                <w:b/>
                <w:bCs/>
                <w:iCs/>
              </w:rPr>
              <w:t>Meno a priezvisko, titul:</w:t>
            </w:r>
          </w:p>
        </w:tc>
        <w:tc>
          <w:tcPr>
            <w:tcW w:w="6192" w:type="dxa"/>
            <w:vAlign w:val="center"/>
          </w:tcPr>
          <w:p w14:paraId="56E1BF0F" w14:textId="77777777" w:rsidR="00E27D14" w:rsidRPr="00CF6646" w:rsidRDefault="00E27D14" w:rsidP="007A0098">
            <w:pPr>
              <w:spacing w:after="0"/>
              <w:rPr>
                <w:rFonts w:asciiTheme="minorHAnsi" w:hAnsiTheme="minorHAnsi" w:cs="Times New Roman"/>
                <w:iCs/>
              </w:rPr>
            </w:pPr>
          </w:p>
        </w:tc>
      </w:tr>
      <w:tr w:rsidR="00E27D14" w:rsidRPr="00CF6646" w14:paraId="094A06E5" w14:textId="77777777" w:rsidTr="002861A0">
        <w:trPr>
          <w:trHeight w:val="567"/>
        </w:trPr>
        <w:tc>
          <w:tcPr>
            <w:tcW w:w="3168" w:type="dxa"/>
            <w:shd w:val="clear" w:color="auto" w:fill="D9D9D9" w:themeFill="background1" w:themeFillShade="D9"/>
            <w:vAlign w:val="center"/>
          </w:tcPr>
          <w:p w14:paraId="12F8AD1D" w14:textId="77777777" w:rsidR="00E27D14" w:rsidRPr="00CF6646" w:rsidRDefault="00E27D14" w:rsidP="007A0098">
            <w:pPr>
              <w:spacing w:after="0"/>
              <w:rPr>
                <w:rFonts w:asciiTheme="minorHAnsi" w:hAnsiTheme="minorHAnsi" w:cs="Times New Roman"/>
                <w:b/>
                <w:bCs/>
                <w:iCs/>
              </w:rPr>
            </w:pPr>
            <w:r w:rsidRPr="00CF6646">
              <w:rPr>
                <w:rFonts w:asciiTheme="minorHAnsi" w:hAnsiTheme="minorHAnsi" w:cs="Times New Roman"/>
                <w:b/>
                <w:bCs/>
                <w:iCs/>
              </w:rPr>
              <w:t>Funkcia:</w:t>
            </w:r>
          </w:p>
        </w:tc>
        <w:tc>
          <w:tcPr>
            <w:tcW w:w="6192" w:type="dxa"/>
            <w:vAlign w:val="center"/>
          </w:tcPr>
          <w:p w14:paraId="6915EDA0" w14:textId="77777777" w:rsidR="00E27D14" w:rsidRPr="00CF6646" w:rsidRDefault="00E27D14" w:rsidP="007A0098">
            <w:pPr>
              <w:spacing w:after="0"/>
              <w:rPr>
                <w:rFonts w:asciiTheme="minorHAnsi" w:hAnsiTheme="minorHAnsi" w:cs="Times New Roman"/>
                <w:iCs/>
              </w:rPr>
            </w:pPr>
          </w:p>
        </w:tc>
      </w:tr>
      <w:tr w:rsidR="00E27D14" w:rsidRPr="00CF6646" w14:paraId="1E793AA9" w14:textId="77777777" w:rsidTr="002861A0">
        <w:trPr>
          <w:trHeight w:val="567"/>
        </w:trPr>
        <w:tc>
          <w:tcPr>
            <w:tcW w:w="3168" w:type="dxa"/>
            <w:shd w:val="clear" w:color="auto" w:fill="D9D9D9" w:themeFill="background1" w:themeFillShade="D9"/>
            <w:vAlign w:val="center"/>
          </w:tcPr>
          <w:p w14:paraId="77F724A7" w14:textId="77777777" w:rsidR="00E27D14" w:rsidRPr="00CF6646" w:rsidRDefault="00E27D14" w:rsidP="007A0098">
            <w:pPr>
              <w:spacing w:after="0"/>
              <w:rPr>
                <w:rFonts w:asciiTheme="minorHAnsi" w:hAnsiTheme="minorHAnsi" w:cs="Times New Roman"/>
                <w:b/>
                <w:bCs/>
                <w:iCs/>
              </w:rPr>
            </w:pPr>
            <w:r w:rsidRPr="00CF6646">
              <w:rPr>
                <w:rFonts w:asciiTheme="minorHAnsi" w:hAnsiTheme="minorHAnsi" w:cs="Times New Roman"/>
                <w:b/>
                <w:bCs/>
                <w:iCs/>
              </w:rPr>
              <w:t>Podpis a pečiatka:</w:t>
            </w:r>
          </w:p>
        </w:tc>
        <w:tc>
          <w:tcPr>
            <w:tcW w:w="6192" w:type="dxa"/>
            <w:vAlign w:val="center"/>
          </w:tcPr>
          <w:p w14:paraId="5F4613FA" w14:textId="77777777" w:rsidR="00E27D14" w:rsidRPr="00CF6646" w:rsidRDefault="00E27D14" w:rsidP="007A0098">
            <w:pPr>
              <w:spacing w:after="0"/>
              <w:rPr>
                <w:rFonts w:asciiTheme="minorHAnsi" w:hAnsiTheme="minorHAnsi" w:cs="Times New Roman"/>
                <w:iCs/>
              </w:rPr>
            </w:pPr>
          </w:p>
        </w:tc>
      </w:tr>
      <w:tr w:rsidR="00E27D14" w:rsidRPr="00CF6646" w14:paraId="723EE202" w14:textId="77777777" w:rsidTr="002861A0">
        <w:trPr>
          <w:trHeight w:val="567"/>
        </w:trPr>
        <w:tc>
          <w:tcPr>
            <w:tcW w:w="3168" w:type="dxa"/>
            <w:shd w:val="clear" w:color="auto" w:fill="D9D9D9" w:themeFill="background1" w:themeFillShade="D9"/>
            <w:vAlign w:val="center"/>
          </w:tcPr>
          <w:p w14:paraId="2BCC1AE5" w14:textId="77777777" w:rsidR="00E27D14" w:rsidRPr="00CF6646" w:rsidRDefault="00E27D14" w:rsidP="007A0098">
            <w:pPr>
              <w:spacing w:after="0"/>
              <w:rPr>
                <w:rFonts w:asciiTheme="minorHAnsi" w:hAnsiTheme="minorHAnsi" w:cs="Times New Roman"/>
                <w:b/>
                <w:bCs/>
                <w:iCs/>
              </w:rPr>
            </w:pPr>
            <w:r w:rsidRPr="00CF6646">
              <w:rPr>
                <w:rFonts w:asciiTheme="minorHAnsi" w:hAnsiTheme="minorHAnsi" w:cs="Times New Roman"/>
                <w:b/>
                <w:bCs/>
                <w:iCs/>
              </w:rPr>
              <w:t>Dátum a miesto:</w:t>
            </w:r>
          </w:p>
        </w:tc>
        <w:tc>
          <w:tcPr>
            <w:tcW w:w="6192" w:type="dxa"/>
            <w:vAlign w:val="center"/>
          </w:tcPr>
          <w:p w14:paraId="50309131" w14:textId="77777777" w:rsidR="00E27D14" w:rsidRPr="00CF6646" w:rsidRDefault="00E27D14" w:rsidP="007A0098">
            <w:pPr>
              <w:spacing w:after="0"/>
              <w:rPr>
                <w:rFonts w:asciiTheme="minorHAnsi" w:hAnsiTheme="minorHAnsi" w:cs="Times New Roman"/>
                <w:iCs/>
              </w:rPr>
            </w:pPr>
          </w:p>
        </w:tc>
      </w:tr>
    </w:tbl>
    <w:p w14:paraId="7171656D" w14:textId="77777777" w:rsidR="00E27D14" w:rsidRPr="00CF6646" w:rsidRDefault="00E27D14" w:rsidP="00E27D14">
      <w:pPr>
        <w:rPr>
          <w:rFonts w:asciiTheme="minorHAnsi" w:hAnsiTheme="minorHAnsi" w:cs="Times New Roman"/>
        </w:rPr>
      </w:pPr>
    </w:p>
    <w:p w14:paraId="264D0CCC" w14:textId="77777777" w:rsidR="00030B7A" w:rsidRPr="00CF6646" w:rsidRDefault="00E27D14">
      <w:pPr>
        <w:rPr>
          <w:rFonts w:asciiTheme="minorHAnsi" w:hAnsiTheme="minorHAnsi" w:cs="Times New Roman"/>
        </w:rPr>
      </w:pPr>
      <w:r w:rsidRPr="00CF6646">
        <w:rPr>
          <w:rFonts w:asciiTheme="minorHAnsi" w:hAnsiTheme="minorHAnsi" w:cs="Times New Roman"/>
        </w:rPr>
        <w:t>Príloha: Kompletný zoznam predkladanej dokumentácie VO</w:t>
      </w:r>
      <w:r w:rsidR="00030B7A" w:rsidRPr="00CF6646">
        <w:rPr>
          <w:rFonts w:asciiTheme="minorHAnsi" w:hAnsiTheme="minorHAnsi" w:cs="Times New Roman"/>
        </w:rPr>
        <w:br w:type="page"/>
      </w:r>
    </w:p>
    <w:p w14:paraId="504B33F4" w14:textId="1BEFA690" w:rsidR="00B42F43" w:rsidRPr="00CF6646" w:rsidRDefault="007B5873" w:rsidP="00340192">
      <w:pPr>
        <w:pStyle w:val="Nadpis2"/>
        <w:spacing w:after="240"/>
        <w:jc w:val="both"/>
        <w:rPr>
          <w:rFonts w:ascii="Times New Roman" w:hAnsi="Times New Roman" w:cs="Times New Roman"/>
        </w:rPr>
      </w:pPr>
      <w:bookmarkStart w:id="1320" w:name="_Príloha_č._7"/>
      <w:bookmarkStart w:id="1321" w:name="_Ref418075273"/>
      <w:bookmarkStart w:id="1322" w:name="_Toc1545761"/>
      <w:bookmarkEnd w:id="1320"/>
      <w:r w:rsidRPr="00CF6646">
        <w:rPr>
          <w:rFonts w:asciiTheme="minorHAnsi" w:hAnsiTheme="minorHAnsi" w:cs="Times New Roman"/>
        </w:rPr>
        <w:lastRenderedPageBreak/>
        <w:t xml:space="preserve">Príloha č. </w:t>
      </w:r>
      <w:r w:rsidR="00AD1131" w:rsidRPr="00CF6646">
        <w:rPr>
          <w:rFonts w:asciiTheme="minorHAnsi" w:hAnsiTheme="minorHAnsi" w:cs="Times New Roman"/>
        </w:rPr>
        <w:t>7</w:t>
      </w:r>
      <w:r w:rsidRPr="00CF6646">
        <w:rPr>
          <w:rFonts w:asciiTheme="minorHAnsi" w:hAnsiTheme="minorHAnsi" w:cs="Times New Roman"/>
        </w:rPr>
        <w:t xml:space="preserve"> </w:t>
      </w:r>
      <w:bookmarkStart w:id="1323" w:name="_Toc452531479"/>
      <w:bookmarkEnd w:id="1321"/>
      <w:r w:rsidR="00B42F43" w:rsidRPr="00CF6646">
        <w:rPr>
          <w:rFonts w:asciiTheme="minorHAnsi" w:hAnsiTheme="minorHAnsi" w:cs="Times New Roman"/>
        </w:rPr>
        <w:t>Čestné vyhlásenie prijímateľa o vylúčení konfliktu záujmov</w:t>
      </w:r>
      <w:bookmarkEnd w:id="1322"/>
      <w:r w:rsidR="00B42F43" w:rsidRPr="00CF6646">
        <w:rPr>
          <w:rFonts w:asciiTheme="minorHAnsi" w:hAnsiTheme="minorHAnsi" w:cs="Times New Roman"/>
        </w:rPr>
        <w:t xml:space="preserve"> </w:t>
      </w:r>
      <w:bookmarkEnd w:id="1323"/>
    </w:p>
    <w:p w14:paraId="7014FFDD" w14:textId="77777777" w:rsidR="00B42F43" w:rsidRPr="00CF6646" w:rsidRDefault="00B42F43" w:rsidP="00152D56">
      <w:pPr>
        <w:pStyle w:val="Zkladntext"/>
        <w:spacing w:before="120" w:after="120"/>
        <w:jc w:val="center"/>
        <w:rPr>
          <w:rStyle w:val="Intenzvnezvraznenie"/>
          <w:rFonts w:asciiTheme="minorHAnsi" w:hAnsiTheme="minorHAnsi"/>
          <w:b w:val="0"/>
          <w:i w:val="0"/>
          <w:iCs w:val="0"/>
          <w:u w:val="single"/>
          <w:lang w:val="sk-SK"/>
        </w:rPr>
      </w:pPr>
      <w:r w:rsidRPr="00CF6646">
        <w:rPr>
          <w:rStyle w:val="Intenzvnezvraznenie"/>
          <w:rFonts w:asciiTheme="minorHAnsi" w:hAnsiTheme="minorHAnsi"/>
          <w:b w:val="0"/>
          <w:i w:val="0"/>
          <w:iCs w:val="0"/>
          <w:u w:val="single"/>
          <w:lang w:val="sk-SK"/>
        </w:rPr>
        <w:t>Názov a sídlo prijímateľa</w:t>
      </w:r>
    </w:p>
    <w:p w14:paraId="350C99D5" w14:textId="77777777" w:rsidR="00152D56" w:rsidRPr="00CF6646" w:rsidRDefault="00152D56" w:rsidP="00152D56">
      <w:pPr>
        <w:spacing w:before="120" w:after="120" w:line="240" w:lineRule="auto"/>
        <w:jc w:val="both"/>
        <w:rPr>
          <w:rFonts w:asciiTheme="minorHAnsi" w:hAnsiTheme="minorHAnsi" w:cs="Times New Roman"/>
        </w:rPr>
      </w:pPr>
    </w:p>
    <w:p w14:paraId="1322609C" w14:textId="77777777" w:rsidR="00B42F43" w:rsidRPr="00CF6646" w:rsidRDefault="00B42F43" w:rsidP="00152D56">
      <w:pPr>
        <w:spacing w:after="0" w:line="360" w:lineRule="auto"/>
        <w:jc w:val="both"/>
        <w:rPr>
          <w:rFonts w:asciiTheme="minorHAnsi" w:hAnsiTheme="minorHAnsi" w:cs="Times New Roman"/>
        </w:rPr>
      </w:pPr>
      <w:r w:rsidRPr="00CF6646">
        <w:rPr>
          <w:rFonts w:asciiTheme="minorHAnsi" w:hAnsiTheme="minorHAnsi" w:cs="Times New Roman"/>
        </w:rPr>
        <w:t>Čestné vyhlásenie o neprítomnosti konfliktu záujmov v rámci verejného obstarávania predkladaného na kontrolu poskytovateľovi nenávratného finančného príspevku</w:t>
      </w:r>
    </w:p>
    <w:p w14:paraId="58A72B9D" w14:textId="77777777" w:rsidR="00B42F43" w:rsidRPr="00CF6646" w:rsidRDefault="00B42F43" w:rsidP="00152D56">
      <w:pPr>
        <w:spacing w:after="0" w:line="360" w:lineRule="auto"/>
        <w:jc w:val="both"/>
        <w:rPr>
          <w:rFonts w:asciiTheme="minorHAnsi" w:hAnsiTheme="minorHAnsi" w:cs="Times New Roman"/>
        </w:rPr>
      </w:pPr>
      <w:r w:rsidRPr="00CF6646">
        <w:rPr>
          <w:rFonts w:asciiTheme="minorHAnsi" w:hAnsiTheme="minorHAnsi" w:cs="Times New Roman"/>
        </w:rPr>
        <w:t xml:space="preserve">Ja, dolu podpísaný (titul, meno, priezvisko)  .............................................................................. </w:t>
      </w:r>
    </w:p>
    <w:p w14:paraId="20411036" w14:textId="77777777" w:rsidR="00B42F43" w:rsidRPr="00EF4A1E" w:rsidRDefault="00B42F43" w:rsidP="00152D56">
      <w:pPr>
        <w:spacing w:after="0" w:line="360" w:lineRule="auto"/>
        <w:jc w:val="both"/>
        <w:rPr>
          <w:rFonts w:asciiTheme="minorHAnsi" w:hAnsiTheme="minorHAnsi" w:cs="Times New Roman"/>
        </w:rPr>
      </w:pPr>
      <w:r w:rsidRPr="00CF6646">
        <w:rPr>
          <w:rFonts w:asciiTheme="minorHAnsi" w:hAnsiTheme="minorHAnsi" w:cs="Times New Roman"/>
        </w:rPr>
        <w:t>ako štatutárny orgán prijímateľa</w:t>
      </w:r>
      <w:r w:rsidRPr="00EF4A1E">
        <w:rPr>
          <w:rFonts w:asciiTheme="minorHAnsi" w:hAnsiTheme="minorHAnsi" w:cs="Times New Roman"/>
          <w:vertAlign w:val="superscript"/>
        </w:rPr>
        <w:footnoteReference w:id="102"/>
      </w:r>
      <w:r w:rsidRPr="00EF4A1E">
        <w:rPr>
          <w:rFonts w:asciiTheme="minorHAnsi" w:hAnsiTheme="minorHAnsi" w:cs="Times New Roman"/>
          <w:vertAlign w:val="superscript"/>
        </w:rPr>
        <w:t xml:space="preserve"> </w:t>
      </w:r>
      <w:r w:rsidRPr="00EF4A1E">
        <w:rPr>
          <w:rFonts w:asciiTheme="minorHAnsi" w:hAnsiTheme="minorHAnsi" w:cs="Times New Roman"/>
        </w:rPr>
        <w:t xml:space="preserve">.............................................................................................. </w:t>
      </w:r>
    </w:p>
    <w:p w14:paraId="7B17A9DA" w14:textId="77777777" w:rsidR="00B42F43" w:rsidRPr="00EF4A1E" w:rsidRDefault="00B42F43" w:rsidP="00152D56">
      <w:pPr>
        <w:spacing w:after="0" w:line="360" w:lineRule="auto"/>
        <w:jc w:val="both"/>
        <w:rPr>
          <w:rFonts w:asciiTheme="minorHAnsi" w:hAnsiTheme="minorHAnsi" w:cs="Times New Roman"/>
        </w:rPr>
      </w:pPr>
      <w:r w:rsidRPr="00EF4A1E">
        <w:rPr>
          <w:rFonts w:asciiTheme="minorHAnsi" w:hAnsiTheme="minorHAnsi" w:cs="Times New Roman"/>
        </w:rPr>
        <w:t xml:space="preserve">realizujúceho projekt s názvom: ............................................................................................... </w:t>
      </w:r>
    </w:p>
    <w:p w14:paraId="55DBFFEA" w14:textId="77777777" w:rsidR="00B42F43" w:rsidRPr="00EF4A1E" w:rsidRDefault="00B42F43" w:rsidP="00152D56">
      <w:pPr>
        <w:spacing w:after="0" w:line="360" w:lineRule="auto"/>
        <w:jc w:val="both"/>
        <w:rPr>
          <w:rFonts w:asciiTheme="minorHAnsi" w:hAnsiTheme="minorHAnsi" w:cs="Times New Roman"/>
        </w:rPr>
      </w:pPr>
      <w:r w:rsidRPr="00EF4A1E">
        <w:rPr>
          <w:rFonts w:asciiTheme="minorHAnsi" w:hAnsiTheme="minorHAnsi" w:cs="Times New Roman"/>
        </w:rPr>
        <w:t>ITMS2014+ kód projektu: ............................................... týmto</w:t>
      </w:r>
    </w:p>
    <w:p w14:paraId="73F58740" w14:textId="77777777" w:rsidR="00B42F43" w:rsidRPr="00CF6646" w:rsidRDefault="00B42F43" w:rsidP="00152D56">
      <w:pPr>
        <w:spacing w:after="0" w:line="360" w:lineRule="auto"/>
        <w:jc w:val="both"/>
        <w:rPr>
          <w:rFonts w:asciiTheme="minorHAnsi" w:hAnsiTheme="minorHAnsi" w:cs="Times New Roman"/>
        </w:rPr>
      </w:pPr>
      <w:r w:rsidRPr="00CF6646">
        <w:rPr>
          <w:rFonts w:asciiTheme="minorHAnsi" w:hAnsiTheme="minorHAnsi" w:cs="Times New Roman"/>
        </w:rPr>
        <w:t>čestne vyhlasujem,</w:t>
      </w:r>
    </w:p>
    <w:p w14:paraId="2D529AE3" w14:textId="77777777" w:rsidR="00B42F43" w:rsidRPr="00EF4A1E" w:rsidRDefault="00B42F43" w:rsidP="00152D56">
      <w:pPr>
        <w:spacing w:after="0" w:line="360" w:lineRule="auto"/>
        <w:jc w:val="both"/>
        <w:rPr>
          <w:rFonts w:asciiTheme="minorHAnsi" w:hAnsiTheme="minorHAnsi" w:cs="Times New Roman"/>
        </w:rPr>
      </w:pPr>
      <w:r w:rsidRPr="00CF6646">
        <w:rPr>
          <w:rFonts w:asciiTheme="minorHAnsi" w:hAnsiTheme="minorHAnsi" w:cs="Times New Roman"/>
        </w:rPr>
        <w:t>že v rámci verejného obstarávania (názov zákazky a identifikácia zákazky</w:t>
      </w:r>
      <w:r w:rsidRPr="00EF4A1E">
        <w:rPr>
          <w:rFonts w:asciiTheme="minorHAnsi" w:hAnsiTheme="minorHAnsi" w:cs="Times New Roman"/>
        </w:rPr>
        <w:footnoteReference w:id="103"/>
      </w:r>
      <w:r w:rsidRPr="00EF4A1E">
        <w:rPr>
          <w:rFonts w:asciiTheme="minorHAnsi" w:hAnsiTheme="minorHAnsi" w:cs="Times New Roman"/>
        </w:rPr>
        <w:t>) ............................................., ktorú predkladám na kontrolu verejného obstarávania (VO):</w:t>
      </w:r>
    </w:p>
    <w:p w14:paraId="550CBB06" w14:textId="77777777" w:rsidR="00B42F43" w:rsidRPr="00EF4A1E" w:rsidRDefault="00B42F43" w:rsidP="000B5176">
      <w:pPr>
        <w:pStyle w:val="Odsekzoznamu"/>
        <w:numPr>
          <w:ilvl w:val="0"/>
          <w:numId w:val="122"/>
        </w:numPr>
        <w:spacing w:after="0" w:line="360" w:lineRule="auto"/>
        <w:contextualSpacing w:val="0"/>
        <w:jc w:val="both"/>
        <w:rPr>
          <w:rFonts w:asciiTheme="minorHAnsi" w:hAnsiTheme="minorHAnsi" w:cs="Times New Roman"/>
        </w:rPr>
      </w:pPr>
      <w:r w:rsidRPr="00EF4A1E">
        <w:rPr>
          <w:rFonts w:asciiTheme="minorHAnsi" w:hAnsiTheme="minorHAnsi" w:cs="Times New Roman"/>
        </w:rPr>
        <w:t>poznám definíciu konfliktu záujmov, podľa ktorej pojem konfliktu záujmov zahŕňa prinajmenšom každú situáciu, keď osoby na strane obstarávateľa alebo poskytovateľa obstarávacích služieb konajúceho v mene obstarávateľa, ktorí sú zapojení do vykonávania postupu obstarávania alebo môžu ovplyvniť výsledok tohto postupu (bez nutnosti ich zapojenia), majú priamo alebo nepriamo finančný, ekonomický alebo iný osobný záujem, ktorý možno vnímať ako ohrozenie ich nestrannosti a nezávislosti v súvislosti s daným postupom VO,</w:t>
      </w:r>
    </w:p>
    <w:p w14:paraId="646FB6BC" w14:textId="77777777" w:rsidR="00B42F43" w:rsidRPr="00CF6646" w:rsidRDefault="00B42F43" w:rsidP="000B5176">
      <w:pPr>
        <w:pStyle w:val="Odsekzoznamu"/>
        <w:numPr>
          <w:ilvl w:val="0"/>
          <w:numId w:val="122"/>
        </w:numPr>
        <w:spacing w:after="0" w:line="360" w:lineRule="auto"/>
        <w:contextualSpacing w:val="0"/>
        <w:jc w:val="both"/>
        <w:rPr>
          <w:rFonts w:asciiTheme="minorHAnsi" w:hAnsiTheme="minorHAnsi" w:cs="Times New Roman"/>
        </w:rPr>
      </w:pPr>
      <w:r w:rsidRPr="00EF4A1E">
        <w:rPr>
          <w:rFonts w:asciiTheme="minorHAnsi" w:hAnsiTheme="minorHAnsi" w:cs="Times New Roman"/>
        </w:rPr>
        <w:t xml:space="preserve">podľa mojich vedomostí nie som s ohľadom na uvedené </w:t>
      </w:r>
      <w:r w:rsidRPr="00CF6646">
        <w:rPr>
          <w:rFonts w:asciiTheme="minorHAnsi" w:hAnsiTheme="minorHAnsi" w:cs="Times New Roman"/>
        </w:rPr>
        <w:t>VO a subjekty</w:t>
      </w:r>
      <w:r w:rsidRPr="00CF6646">
        <w:rPr>
          <w:rFonts w:asciiTheme="minorHAnsi" w:hAnsiTheme="minorHAnsi"/>
        </w:rPr>
        <w:footnoteReference w:id="104"/>
      </w:r>
      <w:r w:rsidRPr="00CF6646">
        <w:rPr>
          <w:rFonts w:asciiTheme="minorHAnsi" w:hAnsiTheme="minorHAnsi" w:cs="Times New Roman"/>
        </w:rPr>
        <w:t>, ktoré predložili ponuky alebo požiadali o účasť, v žiadnom konflikte záujmov, ktorý by mohol ohroziť nestrannosť a nezávislosť priebehu a výsledku predmetného VO,</w:t>
      </w:r>
    </w:p>
    <w:p w14:paraId="2CC2372B" w14:textId="77777777" w:rsidR="00B42F43" w:rsidRPr="00CF6646" w:rsidRDefault="00B42F43" w:rsidP="000B5176">
      <w:pPr>
        <w:pStyle w:val="Odsekzoznamu"/>
        <w:numPr>
          <w:ilvl w:val="0"/>
          <w:numId w:val="122"/>
        </w:numPr>
        <w:spacing w:after="0" w:line="360" w:lineRule="auto"/>
        <w:contextualSpacing w:val="0"/>
        <w:jc w:val="both"/>
        <w:rPr>
          <w:rFonts w:asciiTheme="minorHAnsi" w:hAnsiTheme="minorHAnsi" w:cs="Times New Roman"/>
        </w:rPr>
      </w:pPr>
      <w:r w:rsidRPr="00CF6646">
        <w:rPr>
          <w:rFonts w:asciiTheme="minorHAnsi" w:hAnsiTheme="minorHAnsi" w:cs="Times New Roman"/>
        </w:rPr>
        <w:t xml:space="preserve">som oboznámený zo skutočnosťou, že v prípade, ak poskytovateľ alebo iný kontrolný a auditný orgán zistí v predmetnom VO konflikt záujmov, uvedené zistenie môže mať vplyv na oprávnenosť výdavkov a následné vylúčenie VO z financovania v plnom rozsahu.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gridCol w:w="6192"/>
      </w:tblGrid>
      <w:tr w:rsidR="00CC4FAE" w:rsidRPr="00CF6646" w14:paraId="14C3DBCA" w14:textId="77777777" w:rsidTr="00340192">
        <w:trPr>
          <w:trHeight w:val="510"/>
        </w:trPr>
        <w:tc>
          <w:tcPr>
            <w:tcW w:w="316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1CB438A" w14:textId="77777777" w:rsidR="00B42F43" w:rsidRPr="00CF6646" w:rsidRDefault="00B42F43" w:rsidP="00152D56">
            <w:pPr>
              <w:spacing w:before="60" w:after="60" w:line="240" w:lineRule="auto"/>
              <w:rPr>
                <w:rFonts w:asciiTheme="minorHAnsi" w:hAnsiTheme="minorHAnsi" w:cs="Times New Roman"/>
                <w:iCs/>
              </w:rPr>
            </w:pPr>
            <w:r w:rsidRPr="00CF6646">
              <w:rPr>
                <w:rFonts w:asciiTheme="minorHAnsi" w:hAnsiTheme="minorHAnsi" w:cs="Times New Roman"/>
                <w:b/>
                <w:bCs/>
                <w:iCs/>
              </w:rPr>
              <w:t>Meno a priezvisko, titul:</w:t>
            </w:r>
          </w:p>
        </w:tc>
        <w:tc>
          <w:tcPr>
            <w:tcW w:w="6192" w:type="dxa"/>
            <w:tcBorders>
              <w:top w:val="single" w:sz="4" w:space="0" w:color="auto"/>
              <w:left w:val="single" w:sz="4" w:space="0" w:color="auto"/>
              <w:bottom w:val="single" w:sz="4" w:space="0" w:color="auto"/>
              <w:right w:val="single" w:sz="4" w:space="0" w:color="auto"/>
            </w:tcBorders>
            <w:vAlign w:val="center"/>
          </w:tcPr>
          <w:p w14:paraId="5DEAD395" w14:textId="77777777" w:rsidR="00B42F43" w:rsidRPr="00CF6646" w:rsidRDefault="00B42F43" w:rsidP="00152D56">
            <w:pPr>
              <w:spacing w:before="60" w:after="60" w:line="240" w:lineRule="auto"/>
              <w:rPr>
                <w:rFonts w:asciiTheme="minorHAnsi" w:hAnsiTheme="minorHAnsi" w:cs="Times New Roman"/>
                <w:iCs/>
              </w:rPr>
            </w:pPr>
          </w:p>
        </w:tc>
      </w:tr>
      <w:tr w:rsidR="00CC4FAE" w:rsidRPr="00CF6646" w14:paraId="10EAA6E6" w14:textId="77777777" w:rsidTr="00340192">
        <w:trPr>
          <w:trHeight w:val="510"/>
        </w:trPr>
        <w:tc>
          <w:tcPr>
            <w:tcW w:w="316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8D393FF" w14:textId="77777777" w:rsidR="00B42F43" w:rsidRPr="00CF6646" w:rsidRDefault="00B42F43" w:rsidP="00152D56">
            <w:pPr>
              <w:spacing w:before="60" w:after="60" w:line="240" w:lineRule="auto"/>
              <w:rPr>
                <w:rFonts w:asciiTheme="minorHAnsi" w:hAnsiTheme="minorHAnsi" w:cs="Times New Roman"/>
                <w:iCs/>
              </w:rPr>
            </w:pPr>
            <w:r w:rsidRPr="00CF6646">
              <w:rPr>
                <w:rFonts w:asciiTheme="minorHAnsi" w:hAnsiTheme="minorHAnsi" w:cs="Times New Roman"/>
                <w:b/>
                <w:bCs/>
                <w:iCs/>
              </w:rPr>
              <w:t>Funkcia:</w:t>
            </w:r>
          </w:p>
        </w:tc>
        <w:tc>
          <w:tcPr>
            <w:tcW w:w="6192" w:type="dxa"/>
            <w:tcBorders>
              <w:top w:val="single" w:sz="4" w:space="0" w:color="auto"/>
              <w:left w:val="single" w:sz="4" w:space="0" w:color="auto"/>
              <w:bottom w:val="single" w:sz="4" w:space="0" w:color="auto"/>
              <w:right w:val="single" w:sz="4" w:space="0" w:color="auto"/>
            </w:tcBorders>
            <w:vAlign w:val="center"/>
          </w:tcPr>
          <w:p w14:paraId="27E17FA5" w14:textId="77777777" w:rsidR="00B42F43" w:rsidRPr="00CF6646" w:rsidRDefault="00B42F43" w:rsidP="00152D56">
            <w:pPr>
              <w:spacing w:before="60" w:after="60" w:line="240" w:lineRule="auto"/>
              <w:rPr>
                <w:rFonts w:asciiTheme="minorHAnsi" w:hAnsiTheme="minorHAnsi" w:cs="Times New Roman"/>
                <w:iCs/>
              </w:rPr>
            </w:pPr>
          </w:p>
        </w:tc>
      </w:tr>
      <w:tr w:rsidR="00CC4FAE" w:rsidRPr="00CF6646" w14:paraId="5534A285" w14:textId="77777777" w:rsidTr="00340192">
        <w:trPr>
          <w:trHeight w:val="510"/>
        </w:trPr>
        <w:tc>
          <w:tcPr>
            <w:tcW w:w="316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51183C0" w14:textId="77777777" w:rsidR="00B42F43" w:rsidRPr="00CF6646" w:rsidRDefault="00B42F43" w:rsidP="00152D56">
            <w:pPr>
              <w:spacing w:before="60" w:after="60" w:line="240" w:lineRule="auto"/>
              <w:rPr>
                <w:rFonts w:asciiTheme="minorHAnsi" w:hAnsiTheme="minorHAnsi" w:cs="Times New Roman"/>
                <w:iCs/>
              </w:rPr>
            </w:pPr>
            <w:r w:rsidRPr="00CF6646">
              <w:rPr>
                <w:rFonts w:asciiTheme="minorHAnsi" w:hAnsiTheme="minorHAnsi" w:cs="Times New Roman"/>
                <w:b/>
                <w:bCs/>
                <w:iCs/>
              </w:rPr>
              <w:t>Podpis a pečiatka:</w:t>
            </w:r>
          </w:p>
        </w:tc>
        <w:tc>
          <w:tcPr>
            <w:tcW w:w="6192" w:type="dxa"/>
            <w:tcBorders>
              <w:top w:val="single" w:sz="4" w:space="0" w:color="auto"/>
              <w:left w:val="single" w:sz="4" w:space="0" w:color="auto"/>
              <w:bottom w:val="single" w:sz="4" w:space="0" w:color="auto"/>
              <w:right w:val="single" w:sz="4" w:space="0" w:color="auto"/>
            </w:tcBorders>
            <w:vAlign w:val="center"/>
          </w:tcPr>
          <w:p w14:paraId="5BF80715" w14:textId="77777777" w:rsidR="00B42F43" w:rsidRPr="00CF6646" w:rsidRDefault="00B42F43" w:rsidP="00152D56">
            <w:pPr>
              <w:spacing w:before="60" w:after="60" w:line="240" w:lineRule="auto"/>
              <w:rPr>
                <w:rFonts w:asciiTheme="minorHAnsi" w:hAnsiTheme="minorHAnsi" w:cs="Times New Roman"/>
                <w:iCs/>
              </w:rPr>
            </w:pPr>
          </w:p>
        </w:tc>
      </w:tr>
      <w:tr w:rsidR="00CC4FAE" w:rsidRPr="00CF6646" w14:paraId="6FFA4108" w14:textId="77777777" w:rsidTr="00340192">
        <w:trPr>
          <w:trHeight w:val="510"/>
        </w:trPr>
        <w:tc>
          <w:tcPr>
            <w:tcW w:w="316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F4BA5C0" w14:textId="77777777" w:rsidR="00B42F43" w:rsidRPr="00CF6646" w:rsidRDefault="00B42F43" w:rsidP="00152D56">
            <w:pPr>
              <w:spacing w:before="60" w:after="60" w:line="240" w:lineRule="auto"/>
              <w:rPr>
                <w:rFonts w:asciiTheme="minorHAnsi" w:hAnsiTheme="minorHAnsi" w:cs="Times New Roman"/>
                <w:iCs/>
              </w:rPr>
            </w:pPr>
            <w:r w:rsidRPr="00CF6646">
              <w:rPr>
                <w:rFonts w:asciiTheme="minorHAnsi" w:hAnsiTheme="minorHAnsi" w:cs="Times New Roman"/>
                <w:b/>
                <w:bCs/>
                <w:iCs/>
              </w:rPr>
              <w:t>Dátum a miesto:</w:t>
            </w:r>
          </w:p>
        </w:tc>
        <w:tc>
          <w:tcPr>
            <w:tcW w:w="6192" w:type="dxa"/>
            <w:tcBorders>
              <w:top w:val="single" w:sz="4" w:space="0" w:color="auto"/>
              <w:left w:val="single" w:sz="4" w:space="0" w:color="auto"/>
              <w:bottom w:val="single" w:sz="4" w:space="0" w:color="auto"/>
              <w:right w:val="single" w:sz="4" w:space="0" w:color="auto"/>
            </w:tcBorders>
            <w:vAlign w:val="center"/>
          </w:tcPr>
          <w:p w14:paraId="7422A3FE" w14:textId="77777777" w:rsidR="00B42F43" w:rsidRPr="00CF6646" w:rsidRDefault="00B42F43" w:rsidP="00152D56">
            <w:pPr>
              <w:spacing w:before="60" w:after="60" w:line="240" w:lineRule="auto"/>
              <w:rPr>
                <w:rFonts w:asciiTheme="minorHAnsi" w:hAnsiTheme="minorHAnsi" w:cs="Times New Roman"/>
                <w:iCs/>
              </w:rPr>
            </w:pPr>
          </w:p>
        </w:tc>
      </w:tr>
    </w:tbl>
    <w:p w14:paraId="6E9DB030" w14:textId="77777777" w:rsidR="00B42F43" w:rsidRPr="00CF6646" w:rsidRDefault="00B42F43" w:rsidP="00CC4FAE">
      <w:pPr>
        <w:spacing w:after="0"/>
        <w:rPr>
          <w:rFonts w:asciiTheme="minorHAnsi" w:hAnsiTheme="minorHAnsi" w:cs="Times New Roman"/>
        </w:rPr>
      </w:pPr>
    </w:p>
    <w:p w14:paraId="6891427E" w14:textId="3766DECF" w:rsidR="00B42F43" w:rsidRPr="00CF6646" w:rsidRDefault="00B42F43" w:rsidP="00340192">
      <w:pPr>
        <w:spacing w:after="0" w:line="240" w:lineRule="auto"/>
        <w:rPr>
          <w:rFonts w:asciiTheme="minorHAnsi" w:hAnsiTheme="minorHAnsi" w:cs="Times New Roman"/>
        </w:rPr>
      </w:pPr>
      <w:r w:rsidRPr="00CF6646">
        <w:rPr>
          <w:rFonts w:asciiTheme="minorHAnsi" w:hAnsiTheme="minorHAnsi" w:cs="Times New Roman"/>
        </w:rPr>
        <w:t xml:space="preserve">Príloha: Kompletný zoznam predkladanej dokumentácie VO </w:t>
      </w:r>
      <w:r w:rsidRPr="00CF6646">
        <w:rPr>
          <w:rFonts w:asciiTheme="minorHAnsi" w:hAnsiTheme="minorHAnsi" w:cs="Times New Roman"/>
        </w:rPr>
        <w:br w:type="page"/>
      </w:r>
    </w:p>
    <w:p w14:paraId="27B0D8E8" w14:textId="77777777" w:rsidR="00A5232A" w:rsidRPr="00CF6646" w:rsidRDefault="007B5873" w:rsidP="00A5232A">
      <w:pPr>
        <w:pStyle w:val="Nadpis2"/>
        <w:spacing w:before="0" w:line="240" w:lineRule="auto"/>
        <w:ind w:left="1418" w:hanging="1418"/>
        <w:jc w:val="both"/>
        <w:rPr>
          <w:rFonts w:ascii="Calibri" w:hAnsi="Calibri"/>
        </w:rPr>
      </w:pPr>
      <w:bookmarkStart w:id="1324" w:name="_Príloha_č._8"/>
      <w:bookmarkStart w:id="1325" w:name="_Toc1545762"/>
      <w:bookmarkStart w:id="1326" w:name="_Ref418070524"/>
      <w:bookmarkStart w:id="1327" w:name="_Ref418074070"/>
      <w:bookmarkEnd w:id="1324"/>
      <w:r w:rsidRPr="00CF6646">
        <w:rPr>
          <w:rFonts w:asciiTheme="minorHAnsi" w:hAnsiTheme="minorHAnsi" w:cs="Times New Roman"/>
        </w:rPr>
        <w:lastRenderedPageBreak/>
        <w:t xml:space="preserve">Príloha č. </w:t>
      </w:r>
      <w:r w:rsidR="00AD1131" w:rsidRPr="00CF6646">
        <w:rPr>
          <w:rFonts w:asciiTheme="minorHAnsi" w:hAnsiTheme="minorHAnsi" w:cs="Times New Roman"/>
        </w:rPr>
        <w:t>8</w:t>
      </w:r>
      <w:r w:rsidRPr="00CF6646">
        <w:rPr>
          <w:rFonts w:asciiTheme="minorHAnsi" w:hAnsiTheme="minorHAnsi" w:cs="Times New Roman"/>
        </w:rPr>
        <w:t xml:space="preserve"> </w:t>
      </w:r>
      <w:r w:rsidR="00A5232A" w:rsidRPr="00CF6646">
        <w:rPr>
          <w:rFonts w:ascii="Calibri" w:hAnsi="Calibri"/>
          <w:b w:val="0"/>
        </w:rPr>
        <w:t>Príklady rizikových indikátorov možného porušenia zákona o ochrane hospodárskej súťaže</w:t>
      </w:r>
      <w:r w:rsidR="00A5232A" w:rsidRPr="00CF6646">
        <w:rPr>
          <w:rStyle w:val="Odkaznapoznmkupodiarou"/>
          <w:rFonts w:ascii="Calibri" w:hAnsi="Calibri"/>
          <w:b w:val="0"/>
          <w:sz w:val="24"/>
        </w:rPr>
        <w:footnoteReference w:id="105"/>
      </w:r>
      <w:bookmarkEnd w:id="1325"/>
    </w:p>
    <w:bookmarkEnd w:id="1326"/>
    <w:bookmarkEnd w:id="1327"/>
    <w:p w14:paraId="4851FF2B" w14:textId="77777777" w:rsidR="00267A7C" w:rsidRPr="00EF4A1E" w:rsidRDefault="00267A7C" w:rsidP="00B4348D">
      <w:pPr>
        <w:spacing w:before="120" w:after="120" w:line="240" w:lineRule="auto"/>
        <w:jc w:val="both"/>
        <w:rPr>
          <w:rFonts w:asciiTheme="minorHAnsi" w:hAnsiTheme="minorHAnsi"/>
        </w:rPr>
      </w:pPr>
      <w:r w:rsidRPr="00EF4A1E">
        <w:rPr>
          <w:rFonts w:asciiTheme="minorHAnsi" w:hAnsiTheme="minorHAnsi"/>
        </w:rPr>
        <w:t xml:space="preserve">Rizikové indikátory neznamenajú sami o sebe dôkaz o narušení hospodárskej súťaže, alebo porušení ZVO, zvyšujú však pravdepodobnosť, že v rámci daného VO mohlo dôjsť k protiprávnemu konaniu. Ak určitý rizikový indikátor znamená porušenie ZVO, nepotvrdenie narušenia hospodárskej súťaže nemá vplyv na konštatovanie porušenia ZVO. </w:t>
      </w:r>
    </w:p>
    <w:p w14:paraId="0CB6FDAD" w14:textId="77777777" w:rsidR="00267A7C" w:rsidRPr="00EF4A1E" w:rsidRDefault="00267A7C" w:rsidP="00267A7C">
      <w:pPr>
        <w:spacing w:before="120" w:after="120" w:line="240" w:lineRule="auto"/>
        <w:jc w:val="both"/>
        <w:rPr>
          <w:rFonts w:ascii="Calibri" w:hAnsi="Calibri"/>
          <w:b/>
        </w:rPr>
      </w:pPr>
      <w:r w:rsidRPr="00EF4A1E">
        <w:rPr>
          <w:rFonts w:ascii="Calibri" w:hAnsi="Calibri"/>
          <w:b/>
        </w:rPr>
        <w:t>Potvrdenie narušenia hospodárskej súťaže môže znamenať nepripustenie výdavkov z predmetného VO do financovania v plnom rozsahu.</w:t>
      </w:r>
    </w:p>
    <w:p w14:paraId="76E93EF0" w14:textId="5AE17DB4" w:rsidR="007B5873" w:rsidRPr="00CF6646" w:rsidRDefault="00B4348D" w:rsidP="007B5873">
      <w:pPr>
        <w:spacing w:before="120" w:after="120" w:line="240" w:lineRule="auto"/>
        <w:jc w:val="both"/>
        <w:rPr>
          <w:rFonts w:asciiTheme="minorHAnsi" w:hAnsiTheme="minorHAnsi"/>
        </w:rPr>
      </w:pPr>
      <w:r w:rsidRPr="00CF6646">
        <w:rPr>
          <w:rFonts w:asciiTheme="minorHAnsi" w:hAnsiTheme="minorHAnsi"/>
        </w:rPr>
        <w:t>Príklady</w:t>
      </w:r>
      <w:r w:rsidR="007B5873" w:rsidRPr="00CF6646">
        <w:rPr>
          <w:rFonts w:asciiTheme="minorHAnsi" w:hAnsiTheme="minorHAnsi"/>
        </w:rPr>
        <w:t xml:space="preserve"> rizikových indikátorov:</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977"/>
        <w:gridCol w:w="5670"/>
      </w:tblGrid>
      <w:tr w:rsidR="00B4348D" w:rsidRPr="00CF6646" w14:paraId="62F72308" w14:textId="77777777" w:rsidTr="00B4348D">
        <w:tc>
          <w:tcPr>
            <w:tcW w:w="567" w:type="dxa"/>
            <w:tcBorders>
              <w:top w:val="single" w:sz="4" w:space="0" w:color="auto"/>
              <w:left w:val="single" w:sz="4" w:space="0" w:color="auto"/>
              <w:bottom w:val="single" w:sz="4" w:space="0" w:color="auto"/>
              <w:right w:val="single" w:sz="4" w:space="0" w:color="auto"/>
            </w:tcBorders>
            <w:shd w:val="pct5" w:color="auto" w:fill="auto"/>
            <w:vAlign w:val="center"/>
          </w:tcPr>
          <w:p w14:paraId="3E080989" w14:textId="77777777" w:rsidR="00B4348D" w:rsidRPr="00CF6646" w:rsidRDefault="00B4348D" w:rsidP="006F1309">
            <w:pPr>
              <w:spacing w:after="0" w:line="240" w:lineRule="auto"/>
              <w:ind w:left="-13" w:right="-111" w:hanging="92"/>
              <w:jc w:val="center"/>
              <w:rPr>
                <w:rFonts w:asciiTheme="minorHAnsi" w:hAnsiTheme="minorHAnsi"/>
                <w:bCs/>
                <w:i/>
                <w:sz w:val="21"/>
                <w:szCs w:val="21"/>
              </w:rPr>
            </w:pPr>
            <w:r w:rsidRPr="00CF6646">
              <w:rPr>
                <w:rFonts w:asciiTheme="minorHAnsi" w:hAnsiTheme="minorHAnsi"/>
                <w:bCs/>
                <w:i/>
                <w:sz w:val="21"/>
                <w:szCs w:val="21"/>
              </w:rPr>
              <w:t>P.č.</w:t>
            </w:r>
          </w:p>
        </w:tc>
        <w:tc>
          <w:tcPr>
            <w:tcW w:w="2977" w:type="dxa"/>
            <w:tcBorders>
              <w:top w:val="single" w:sz="4" w:space="0" w:color="auto"/>
              <w:left w:val="single" w:sz="4" w:space="0" w:color="auto"/>
              <w:bottom w:val="single" w:sz="4" w:space="0" w:color="auto"/>
              <w:right w:val="single" w:sz="4" w:space="0" w:color="auto"/>
            </w:tcBorders>
            <w:shd w:val="pct5" w:color="auto" w:fill="auto"/>
            <w:vAlign w:val="center"/>
          </w:tcPr>
          <w:p w14:paraId="55628F88" w14:textId="77777777" w:rsidR="00B4348D" w:rsidRPr="00CF6646" w:rsidRDefault="00B4348D" w:rsidP="00B4348D">
            <w:pPr>
              <w:spacing w:after="0" w:line="240" w:lineRule="auto"/>
              <w:ind w:left="-13" w:right="-111" w:hanging="92"/>
              <w:jc w:val="center"/>
              <w:rPr>
                <w:rFonts w:asciiTheme="minorHAnsi" w:hAnsiTheme="minorHAnsi"/>
                <w:bCs/>
                <w:i/>
                <w:sz w:val="21"/>
                <w:szCs w:val="21"/>
              </w:rPr>
            </w:pPr>
            <w:r w:rsidRPr="00CF6646">
              <w:rPr>
                <w:rFonts w:asciiTheme="minorHAnsi" w:hAnsiTheme="minorHAnsi"/>
                <w:bCs/>
                <w:i/>
                <w:sz w:val="21"/>
                <w:szCs w:val="21"/>
              </w:rPr>
              <w:t xml:space="preserve">Názov </w:t>
            </w:r>
          </w:p>
        </w:tc>
        <w:tc>
          <w:tcPr>
            <w:tcW w:w="5670" w:type="dxa"/>
            <w:tcBorders>
              <w:top w:val="single" w:sz="4" w:space="0" w:color="auto"/>
              <w:left w:val="single" w:sz="4" w:space="0" w:color="auto"/>
              <w:bottom w:val="single" w:sz="4" w:space="0" w:color="auto"/>
              <w:right w:val="single" w:sz="4" w:space="0" w:color="auto"/>
            </w:tcBorders>
            <w:shd w:val="pct5" w:color="auto" w:fill="auto"/>
            <w:vAlign w:val="center"/>
          </w:tcPr>
          <w:p w14:paraId="4129282D" w14:textId="77777777" w:rsidR="00B4348D" w:rsidRPr="00CF6646" w:rsidRDefault="00B4348D" w:rsidP="00B4348D">
            <w:pPr>
              <w:spacing w:after="0" w:line="240" w:lineRule="auto"/>
              <w:ind w:left="-13" w:right="-111" w:hanging="92"/>
              <w:jc w:val="center"/>
              <w:rPr>
                <w:rFonts w:asciiTheme="minorHAnsi" w:hAnsiTheme="minorHAnsi"/>
                <w:bCs/>
                <w:i/>
                <w:sz w:val="21"/>
                <w:szCs w:val="21"/>
              </w:rPr>
            </w:pPr>
            <w:r w:rsidRPr="00CF6646">
              <w:rPr>
                <w:rFonts w:asciiTheme="minorHAnsi" w:hAnsiTheme="minorHAnsi"/>
                <w:bCs/>
                <w:i/>
                <w:sz w:val="21"/>
                <w:szCs w:val="21"/>
              </w:rPr>
              <w:t xml:space="preserve">Popis </w:t>
            </w:r>
          </w:p>
        </w:tc>
      </w:tr>
      <w:tr w:rsidR="00B4348D" w:rsidRPr="00CF6646" w14:paraId="73E8DDE8" w14:textId="77777777" w:rsidTr="00B4348D">
        <w:tc>
          <w:tcPr>
            <w:tcW w:w="567" w:type="dxa"/>
            <w:tcBorders>
              <w:top w:val="single" w:sz="4" w:space="0" w:color="auto"/>
              <w:left w:val="single" w:sz="4" w:space="0" w:color="auto"/>
              <w:bottom w:val="single" w:sz="4" w:space="0" w:color="auto"/>
              <w:right w:val="single" w:sz="4" w:space="0" w:color="auto"/>
            </w:tcBorders>
            <w:vAlign w:val="center"/>
          </w:tcPr>
          <w:p w14:paraId="3E07DE32" w14:textId="77777777" w:rsidR="00B4348D" w:rsidRPr="00CF6646" w:rsidRDefault="00B4348D" w:rsidP="00B4348D">
            <w:pPr>
              <w:spacing w:after="0" w:line="240" w:lineRule="auto"/>
              <w:ind w:left="-13" w:right="-111" w:hanging="92"/>
              <w:jc w:val="center"/>
              <w:rPr>
                <w:rFonts w:asciiTheme="minorHAnsi" w:hAnsiTheme="minorHAnsi"/>
                <w:bCs/>
                <w:i/>
                <w:sz w:val="21"/>
                <w:szCs w:val="21"/>
              </w:rPr>
            </w:pPr>
            <w:r w:rsidRPr="00CF6646">
              <w:rPr>
                <w:rFonts w:asciiTheme="minorHAnsi" w:hAnsiTheme="minorHAnsi"/>
                <w:bCs/>
                <w:i/>
                <w:sz w:val="21"/>
                <w:szCs w:val="21"/>
              </w:rPr>
              <w:t>1</w:t>
            </w:r>
          </w:p>
        </w:tc>
        <w:tc>
          <w:tcPr>
            <w:tcW w:w="2977" w:type="dxa"/>
            <w:tcBorders>
              <w:top w:val="single" w:sz="4" w:space="0" w:color="auto"/>
              <w:left w:val="single" w:sz="4" w:space="0" w:color="auto"/>
              <w:bottom w:val="single" w:sz="4" w:space="0" w:color="auto"/>
              <w:right w:val="single" w:sz="4" w:space="0" w:color="auto"/>
            </w:tcBorders>
            <w:vAlign w:val="center"/>
          </w:tcPr>
          <w:p w14:paraId="4EE3FA68" w14:textId="77777777" w:rsidR="00B4348D" w:rsidRPr="00CF6646" w:rsidRDefault="00B4348D" w:rsidP="00B4348D">
            <w:pPr>
              <w:spacing w:after="0" w:line="240" w:lineRule="auto"/>
              <w:ind w:left="-13" w:right="-111" w:hanging="92"/>
              <w:jc w:val="center"/>
              <w:rPr>
                <w:rFonts w:asciiTheme="minorHAnsi" w:hAnsiTheme="minorHAnsi"/>
                <w:bCs/>
                <w:i/>
                <w:sz w:val="21"/>
                <w:szCs w:val="21"/>
              </w:rPr>
            </w:pPr>
            <w:r w:rsidRPr="00CF6646">
              <w:rPr>
                <w:rFonts w:asciiTheme="minorHAnsi" w:hAnsiTheme="minorHAnsi"/>
                <w:bCs/>
                <w:i/>
                <w:sz w:val="21"/>
                <w:szCs w:val="21"/>
              </w:rPr>
              <w:t>Rotácia úspešných uchádzačov podľa regiónu, typu služby, tovaru alebo práce</w:t>
            </w:r>
          </w:p>
        </w:tc>
        <w:tc>
          <w:tcPr>
            <w:tcW w:w="5670" w:type="dxa"/>
            <w:tcBorders>
              <w:top w:val="single" w:sz="4" w:space="0" w:color="auto"/>
              <w:left w:val="single" w:sz="4" w:space="0" w:color="auto"/>
              <w:bottom w:val="single" w:sz="4" w:space="0" w:color="auto"/>
              <w:right w:val="single" w:sz="4" w:space="0" w:color="auto"/>
            </w:tcBorders>
            <w:vAlign w:val="center"/>
          </w:tcPr>
          <w:p w14:paraId="1B0A443F" w14:textId="77777777" w:rsidR="00B4348D" w:rsidRPr="00CF6646" w:rsidRDefault="00B4348D" w:rsidP="00B4348D">
            <w:pPr>
              <w:spacing w:after="0" w:line="240" w:lineRule="auto"/>
              <w:ind w:left="-13" w:right="-111" w:hanging="92"/>
              <w:jc w:val="center"/>
              <w:rPr>
                <w:rFonts w:asciiTheme="minorHAnsi" w:hAnsiTheme="minorHAnsi"/>
                <w:bCs/>
                <w:i/>
                <w:sz w:val="21"/>
                <w:szCs w:val="21"/>
              </w:rPr>
            </w:pPr>
            <w:r w:rsidRPr="00CF6646">
              <w:rPr>
                <w:rFonts w:asciiTheme="minorHAnsi" w:hAnsiTheme="minorHAnsi"/>
                <w:bCs/>
                <w:i/>
                <w:sz w:val="21"/>
                <w:szCs w:val="21"/>
              </w:rPr>
              <w:t xml:space="preserve">Zloženie uchádzačov predkladajúcich ponuky je pri viacerých súťažiach takmer rovnaké a ako úspešný je vyhodnotený vždy iný uchádzač, a to v závislosti od regiónu, typu služby, tovaru alebo práce, alebo typu zákazníkov a pod. </w:t>
            </w:r>
          </w:p>
        </w:tc>
      </w:tr>
      <w:tr w:rsidR="00B4348D" w:rsidRPr="00CF6646" w14:paraId="4D189EEE" w14:textId="77777777" w:rsidTr="00B4348D">
        <w:tc>
          <w:tcPr>
            <w:tcW w:w="567" w:type="dxa"/>
            <w:tcBorders>
              <w:top w:val="single" w:sz="4" w:space="0" w:color="auto"/>
              <w:left w:val="single" w:sz="4" w:space="0" w:color="auto"/>
              <w:bottom w:val="single" w:sz="4" w:space="0" w:color="auto"/>
              <w:right w:val="single" w:sz="4" w:space="0" w:color="auto"/>
            </w:tcBorders>
            <w:vAlign w:val="center"/>
          </w:tcPr>
          <w:p w14:paraId="4795EFE3" w14:textId="77777777" w:rsidR="00B4348D" w:rsidRPr="00CF6646" w:rsidRDefault="00B4348D" w:rsidP="00B4348D">
            <w:pPr>
              <w:spacing w:after="0" w:line="240" w:lineRule="auto"/>
              <w:ind w:left="-13" w:right="-111" w:hanging="92"/>
              <w:jc w:val="center"/>
              <w:rPr>
                <w:rFonts w:asciiTheme="minorHAnsi" w:hAnsiTheme="minorHAnsi"/>
                <w:bCs/>
                <w:i/>
                <w:sz w:val="21"/>
                <w:szCs w:val="21"/>
              </w:rPr>
            </w:pPr>
            <w:r w:rsidRPr="00CF6646">
              <w:rPr>
                <w:rFonts w:asciiTheme="minorHAnsi" w:hAnsiTheme="minorHAnsi"/>
                <w:bCs/>
                <w:i/>
                <w:sz w:val="21"/>
                <w:szCs w:val="21"/>
              </w:rPr>
              <w:t>2</w:t>
            </w:r>
          </w:p>
        </w:tc>
        <w:tc>
          <w:tcPr>
            <w:tcW w:w="2977" w:type="dxa"/>
            <w:tcBorders>
              <w:top w:val="single" w:sz="4" w:space="0" w:color="auto"/>
              <w:left w:val="single" w:sz="4" w:space="0" w:color="auto"/>
              <w:bottom w:val="single" w:sz="4" w:space="0" w:color="auto"/>
              <w:right w:val="single" w:sz="4" w:space="0" w:color="auto"/>
            </w:tcBorders>
            <w:vAlign w:val="center"/>
          </w:tcPr>
          <w:p w14:paraId="5E20B2CD" w14:textId="77777777" w:rsidR="00B4348D" w:rsidRPr="00CF6646" w:rsidRDefault="00B4348D" w:rsidP="00B4348D">
            <w:pPr>
              <w:spacing w:after="0" w:line="240" w:lineRule="auto"/>
              <w:ind w:left="-13" w:right="-111" w:hanging="92"/>
              <w:jc w:val="center"/>
              <w:rPr>
                <w:rFonts w:asciiTheme="minorHAnsi" w:hAnsiTheme="minorHAnsi"/>
                <w:bCs/>
                <w:i/>
                <w:sz w:val="21"/>
                <w:szCs w:val="21"/>
              </w:rPr>
            </w:pPr>
            <w:r w:rsidRPr="00CF6646">
              <w:rPr>
                <w:rFonts w:asciiTheme="minorHAnsi" w:hAnsiTheme="minorHAnsi"/>
                <w:bCs/>
                <w:i/>
                <w:sz w:val="21"/>
                <w:szCs w:val="21"/>
              </w:rPr>
              <w:t>Neúspešný uchádzač je zazmluvnený úspešným uchádzačom ako subdodávateľ</w:t>
            </w:r>
          </w:p>
        </w:tc>
        <w:tc>
          <w:tcPr>
            <w:tcW w:w="5670" w:type="dxa"/>
            <w:tcBorders>
              <w:top w:val="single" w:sz="4" w:space="0" w:color="auto"/>
              <w:left w:val="single" w:sz="4" w:space="0" w:color="auto"/>
              <w:bottom w:val="single" w:sz="4" w:space="0" w:color="auto"/>
              <w:right w:val="single" w:sz="4" w:space="0" w:color="auto"/>
            </w:tcBorders>
            <w:vAlign w:val="center"/>
          </w:tcPr>
          <w:p w14:paraId="27784C6C" w14:textId="77777777" w:rsidR="00B4348D" w:rsidRPr="00CF6646" w:rsidRDefault="00B4348D" w:rsidP="00B4348D">
            <w:pPr>
              <w:spacing w:after="0" w:line="240" w:lineRule="auto"/>
              <w:ind w:left="-13" w:right="-111" w:hanging="92"/>
              <w:jc w:val="center"/>
              <w:rPr>
                <w:rFonts w:asciiTheme="minorHAnsi" w:hAnsiTheme="minorHAnsi"/>
                <w:bCs/>
                <w:i/>
                <w:sz w:val="21"/>
                <w:szCs w:val="21"/>
              </w:rPr>
            </w:pPr>
            <w:r w:rsidRPr="00CF6646">
              <w:rPr>
                <w:rFonts w:asciiTheme="minorHAnsi" w:hAnsiTheme="minorHAnsi"/>
                <w:bCs/>
                <w:i/>
                <w:sz w:val="21"/>
                <w:szCs w:val="21"/>
              </w:rPr>
              <w:t>S uchádzačom, ktorý bol v súťaži vyhodnotený ako neúspešný, uzavrel úspešný uchádzač v rámci plnenia predmetnej zákazky subdodávateľskú zmluvu.</w:t>
            </w:r>
          </w:p>
        </w:tc>
      </w:tr>
      <w:tr w:rsidR="00B4348D" w:rsidRPr="00CF6646" w14:paraId="5038BBF4" w14:textId="77777777" w:rsidTr="00B4348D">
        <w:tc>
          <w:tcPr>
            <w:tcW w:w="567" w:type="dxa"/>
            <w:tcBorders>
              <w:top w:val="single" w:sz="4" w:space="0" w:color="auto"/>
              <w:left w:val="single" w:sz="4" w:space="0" w:color="auto"/>
              <w:bottom w:val="single" w:sz="4" w:space="0" w:color="auto"/>
              <w:right w:val="single" w:sz="4" w:space="0" w:color="auto"/>
            </w:tcBorders>
            <w:vAlign w:val="center"/>
          </w:tcPr>
          <w:p w14:paraId="4495E62E" w14:textId="77777777" w:rsidR="00B4348D" w:rsidRPr="00CF6646" w:rsidRDefault="00B4348D" w:rsidP="00B4348D">
            <w:pPr>
              <w:spacing w:after="0" w:line="240" w:lineRule="auto"/>
              <w:ind w:left="-13" w:right="-111" w:hanging="92"/>
              <w:jc w:val="center"/>
              <w:rPr>
                <w:rFonts w:asciiTheme="minorHAnsi" w:hAnsiTheme="minorHAnsi"/>
                <w:bCs/>
                <w:i/>
                <w:sz w:val="21"/>
                <w:szCs w:val="21"/>
              </w:rPr>
            </w:pPr>
            <w:r w:rsidRPr="00CF6646">
              <w:rPr>
                <w:rFonts w:asciiTheme="minorHAnsi" w:hAnsiTheme="minorHAnsi"/>
                <w:bCs/>
                <w:i/>
                <w:sz w:val="21"/>
                <w:szCs w:val="21"/>
              </w:rPr>
              <w:t>3</w:t>
            </w:r>
          </w:p>
        </w:tc>
        <w:tc>
          <w:tcPr>
            <w:tcW w:w="2977" w:type="dxa"/>
            <w:tcBorders>
              <w:top w:val="single" w:sz="4" w:space="0" w:color="auto"/>
              <w:left w:val="single" w:sz="4" w:space="0" w:color="auto"/>
              <w:bottom w:val="single" w:sz="4" w:space="0" w:color="auto"/>
              <w:right w:val="single" w:sz="4" w:space="0" w:color="auto"/>
            </w:tcBorders>
            <w:vAlign w:val="center"/>
          </w:tcPr>
          <w:p w14:paraId="45AC44C2" w14:textId="77777777" w:rsidR="00B4348D" w:rsidRPr="00CF6646" w:rsidRDefault="00B4348D" w:rsidP="00B4348D">
            <w:pPr>
              <w:spacing w:after="0" w:line="240" w:lineRule="auto"/>
              <w:ind w:left="-13" w:right="-111" w:hanging="92"/>
              <w:jc w:val="center"/>
              <w:rPr>
                <w:rFonts w:asciiTheme="minorHAnsi" w:hAnsiTheme="minorHAnsi"/>
                <w:bCs/>
                <w:i/>
                <w:sz w:val="21"/>
                <w:szCs w:val="21"/>
              </w:rPr>
            </w:pPr>
            <w:r w:rsidRPr="00CF6646">
              <w:rPr>
                <w:rFonts w:asciiTheme="minorHAnsi" w:hAnsiTheme="minorHAnsi"/>
                <w:bCs/>
                <w:i/>
                <w:sz w:val="21"/>
                <w:szCs w:val="21"/>
              </w:rPr>
              <w:t>Medzi uchádzačmi je majetkové alebo osobné prepojenie</w:t>
            </w:r>
          </w:p>
        </w:tc>
        <w:tc>
          <w:tcPr>
            <w:tcW w:w="5670" w:type="dxa"/>
            <w:tcBorders>
              <w:top w:val="single" w:sz="4" w:space="0" w:color="auto"/>
              <w:left w:val="single" w:sz="4" w:space="0" w:color="auto"/>
              <w:bottom w:val="single" w:sz="4" w:space="0" w:color="auto"/>
              <w:right w:val="single" w:sz="4" w:space="0" w:color="auto"/>
            </w:tcBorders>
            <w:vAlign w:val="center"/>
          </w:tcPr>
          <w:p w14:paraId="7CD69C57" w14:textId="77777777" w:rsidR="00B4348D" w:rsidRPr="00CF6646" w:rsidRDefault="00B4348D" w:rsidP="00B4348D">
            <w:pPr>
              <w:spacing w:after="0" w:line="240" w:lineRule="auto"/>
              <w:ind w:left="-13" w:right="-111" w:hanging="92"/>
              <w:jc w:val="center"/>
              <w:rPr>
                <w:rFonts w:asciiTheme="minorHAnsi" w:hAnsiTheme="minorHAnsi"/>
                <w:bCs/>
                <w:i/>
                <w:sz w:val="21"/>
                <w:szCs w:val="21"/>
              </w:rPr>
            </w:pPr>
            <w:r w:rsidRPr="00CF6646">
              <w:rPr>
                <w:rFonts w:asciiTheme="minorHAnsi" w:hAnsiTheme="minorHAnsi"/>
                <w:bCs/>
                <w:i/>
                <w:sz w:val="21"/>
                <w:szCs w:val="21"/>
              </w:rPr>
              <w:t>Medzi úspešným uchádzačom a iným uchádzačom je majetkové alebo osobné prepojenie (napr. štatutár úspešného uchádzača a štatutár neúspešného uchádzača sú spoločne štatutármi aj v inom subjekte, ktorý mohol alebo aj nemusel predložiť ponuku).</w:t>
            </w:r>
          </w:p>
        </w:tc>
      </w:tr>
      <w:tr w:rsidR="00B4348D" w:rsidRPr="00CF6646" w14:paraId="1BF85228" w14:textId="77777777" w:rsidTr="00B4348D">
        <w:tc>
          <w:tcPr>
            <w:tcW w:w="567" w:type="dxa"/>
            <w:tcBorders>
              <w:top w:val="single" w:sz="4" w:space="0" w:color="auto"/>
              <w:left w:val="single" w:sz="4" w:space="0" w:color="auto"/>
              <w:bottom w:val="single" w:sz="4" w:space="0" w:color="auto"/>
              <w:right w:val="single" w:sz="4" w:space="0" w:color="auto"/>
            </w:tcBorders>
            <w:vAlign w:val="center"/>
          </w:tcPr>
          <w:p w14:paraId="2B8F4D58" w14:textId="77777777" w:rsidR="00B4348D" w:rsidRPr="00CF6646" w:rsidRDefault="00B4348D" w:rsidP="00B4348D">
            <w:pPr>
              <w:spacing w:after="0" w:line="240" w:lineRule="auto"/>
              <w:ind w:left="-13" w:right="-111" w:hanging="92"/>
              <w:jc w:val="center"/>
              <w:rPr>
                <w:rFonts w:asciiTheme="minorHAnsi" w:hAnsiTheme="minorHAnsi"/>
                <w:bCs/>
                <w:i/>
                <w:sz w:val="21"/>
                <w:szCs w:val="21"/>
              </w:rPr>
            </w:pPr>
            <w:r w:rsidRPr="00CF6646">
              <w:rPr>
                <w:rFonts w:asciiTheme="minorHAnsi" w:hAnsiTheme="minorHAnsi"/>
                <w:bCs/>
                <w:i/>
                <w:sz w:val="21"/>
                <w:szCs w:val="21"/>
              </w:rPr>
              <w:t>4</w:t>
            </w:r>
          </w:p>
        </w:tc>
        <w:tc>
          <w:tcPr>
            <w:tcW w:w="2977" w:type="dxa"/>
            <w:tcBorders>
              <w:top w:val="single" w:sz="4" w:space="0" w:color="auto"/>
              <w:left w:val="single" w:sz="4" w:space="0" w:color="auto"/>
              <w:bottom w:val="single" w:sz="4" w:space="0" w:color="auto"/>
              <w:right w:val="single" w:sz="4" w:space="0" w:color="auto"/>
            </w:tcBorders>
            <w:vAlign w:val="center"/>
          </w:tcPr>
          <w:p w14:paraId="3396EA4F" w14:textId="77777777" w:rsidR="00B4348D" w:rsidRPr="00CF6646" w:rsidRDefault="00B4348D" w:rsidP="00B4348D">
            <w:pPr>
              <w:spacing w:after="0" w:line="240" w:lineRule="auto"/>
              <w:ind w:left="-13" w:right="-111" w:hanging="92"/>
              <w:jc w:val="center"/>
              <w:rPr>
                <w:rFonts w:asciiTheme="minorHAnsi" w:hAnsiTheme="minorHAnsi"/>
                <w:bCs/>
                <w:i/>
                <w:sz w:val="21"/>
                <w:szCs w:val="21"/>
              </w:rPr>
            </w:pPr>
            <w:r w:rsidRPr="00CF6646">
              <w:rPr>
                <w:rFonts w:asciiTheme="minorHAnsi" w:hAnsiTheme="minorHAnsi"/>
                <w:bCs/>
                <w:i/>
                <w:sz w:val="21"/>
                <w:szCs w:val="21"/>
              </w:rPr>
              <w:t>Niektorí uchádzači predkladajú opätovne svoju ponuku, avšak nikdy nie sú úspešní</w:t>
            </w:r>
          </w:p>
        </w:tc>
        <w:tc>
          <w:tcPr>
            <w:tcW w:w="5670" w:type="dxa"/>
            <w:tcBorders>
              <w:top w:val="single" w:sz="4" w:space="0" w:color="auto"/>
              <w:left w:val="single" w:sz="4" w:space="0" w:color="auto"/>
              <w:bottom w:val="single" w:sz="4" w:space="0" w:color="auto"/>
              <w:right w:val="single" w:sz="4" w:space="0" w:color="auto"/>
            </w:tcBorders>
            <w:vAlign w:val="center"/>
          </w:tcPr>
          <w:p w14:paraId="3FA79B29" w14:textId="77777777" w:rsidR="00B4348D" w:rsidRPr="00CF6646" w:rsidRDefault="00B4348D" w:rsidP="00B4348D">
            <w:pPr>
              <w:spacing w:after="0" w:line="240" w:lineRule="auto"/>
              <w:ind w:left="-13" w:right="-111" w:hanging="92"/>
              <w:jc w:val="center"/>
              <w:rPr>
                <w:rFonts w:asciiTheme="minorHAnsi" w:hAnsiTheme="minorHAnsi"/>
                <w:bCs/>
                <w:i/>
                <w:sz w:val="21"/>
                <w:szCs w:val="21"/>
              </w:rPr>
            </w:pPr>
            <w:r w:rsidRPr="00CF6646">
              <w:rPr>
                <w:rFonts w:asciiTheme="minorHAnsi" w:hAnsiTheme="minorHAnsi"/>
                <w:bCs/>
                <w:i/>
                <w:sz w:val="21"/>
                <w:szCs w:val="21"/>
              </w:rPr>
              <w:t>Vo viacerých súťažiach je možné identifikovať rovnakého uchádzača, ktorý nie je nikdy úspešný.</w:t>
            </w:r>
          </w:p>
        </w:tc>
      </w:tr>
      <w:tr w:rsidR="00B4348D" w:rsidRPr="00CF6646" w14:paraId="19E40BF5" w14:textId="77777777" w:rsidTr="00B4348D">
        <w:tc>
          <w:tcPr>
            <w:tcW w:w="567" w:type="dxa"/>
            <w:tcBorders>
              <w:top w:val="single" w:sz="4" w:space="0" w:color="auto"/>
              <w:left w:val="single" w:sz="4" w:space="0" w:color="auto"/>
              <w:bottom w:val="single" w:sz="4" w:space="0" w:color="auto"/>
              <w:right w:val="single" w:sz="4" w:space="0" w:color="auto"/>
            </w:tcBorders>
            <w:vAlign w:val="center"/>
          </w:tcPr>
          <w:p w14:paraId="20748F57" w14:textId="77777777" w:rsidR="00B4348D" w:rsidRPr="00CF6646" w:rsidRDefault="00B4348D" w:rsidP="00B4348D">
            <w:pPr>
              <w:spacing w:after="0" w:line="240" w:lineRule="auto"/>
              <w:ind w:left="-13" w:right="-111" w:hanging="92"/>
              <w:jc w:val="center"/>
              <w:rPr>
                <w:rFonts w:asciiTheme="minorHAnsi" w:hAnsiTheme="minorHAnsi"/>
                <w:bCs/>
                <w:i/>
                <w:sz w:val="21"/>
                <w:szCs w:val="21"/>
              </w:rPr>
            </w:pPr>
            <w:r w:rsidRPr="00CF6646">
              <w:rPr>
                <w:rFonts w:asciiTheme="minorHAnsi" w:hAnsiTheme="minorHAnsi"/>
                <w:bCs/>
                <w:i/>
                <w:sz w:val="21"/>
                <w:szCs w:val="21"/>
              </w:rPr>
              <w:t>5</w:t>
            </w:r>
          </w:p>
        </w:tc>
        <w:tc>
          <w:tcPr>
            <w:tcW w:w="2977" w:type="dxa"/>
            <w:tcBorders>
              <w:top w:val="single" w:sz="4" w:space="0" w:color="auto"/>
              <w:left w:val="single" w:sz="4" w:space="0" w:color="auto"/>
              <w:bottom w:val="single" w:sz="4" w:space="0" w:color="auto"/>
              <w:right w:val="single" w:sz="4" w:space="0" w:color="auto"/>
            </w:tcBorders>
            <w:vAlign w:val="center"/>
          </w:tcPr>
          <w:p w14:paraId="32ABC909" w14:textId="77777777" w:rsidR="00B4348D" w:rsidRPr="00CF6646" w:rsidRDefault="00B4348D" w:rsidP="00B4348D">
            <w:pPr>
              <w:spacing w:after="0" w:line="240" w:lineRule="auto"/>
              <w:ind w:left="-13" w:right="-111" w:hanging="92"/>
              <w:jc w:val="center"/>
              <w:rPr>
                <w:rFonts w:asciiTheme="minorHAnsi" w:hAnsiTheme="minorHAnsi"/>
                <w:bCs/>
                <w:i/>
                <w:sz w:val="21"/>
                <w:szCs w:val="21"/>
              </w:rPr>
            </w:pPr>
            <w:r w:rsidRPr="00CF6646">
              <w:rPr>
                <w:rFonts w:asciiTheme="minorHAnsi" w:hAnsiTheme="minorHAnsi"/>
                <w:bCs/>
                <w:i/>
                <w:sz w:val="21"/>
                <w:szCs w:val="21"/>
              </w:rPr>
              <w:t>Niektorí uchádzači predkladajú ponuku, avšak nespĺňajú podmienky účasti/požiadavky na predmet zákazky</w:t>
            </w:r>
          </w:p>
        </w:tc>
        <w:tc>
          <w:tcPr>
            <w:tcW w:w="5670" w:type="dxa"/>
            <w:tcBorders>
              <w:top w:val="single" w:sz="4" w:space="0" w:color="auto"/>
              <w:left w:val="single" w:sz="4" w:space="0" w:color="auto"/>
              <w:bottom w:val="single" w:sz="4" w:space="0" w:color="auto"/>
              <w:right w:val="single" w:sz="4" w:space="0" w:color="auto"/>
            </w:tcBorders>
            <w:vAlign w:val="center"/>
          </w:tcPr>
          <w:p w14:paraId="034C1C3D" w14:textId="77777777" w:rsidR="00B4348D" w:rsidRPr="00CF6646" w:rsidRDefault="00B4348D" w:rsidP="00B4348D">
            <w:pPr>
              <w:spacing w:after="0" w:line="240" w:lineRule="auto"/>
              <w:ind w:left="-13" w:right="-111" w:hanging="92"/>
              <w:jc w:val="center"/>
              <w:rPr>
                <w:rFonts w:asciiTheme="minorHAnsi" w:hAnsiTheme="minorHAnsi"/>
                <w:bCs/>
                <w:i/>
                <w:sz w:val="21"/>
                <w:szCs w:val="21"/>
              </w:rPr>
            </w:pPr>
            <w:r w:rsidRPr="00CF6646">
              <w:rPr>
                <w:rFonts w:asciiTheme="minorHAnsi" w:hAnsiTheme="minorHAnsi"/>
                <w:bCs/>
                <w:i/>
                <w:sz w:val="21"/>
                <w:szCs w:val="21"/>
              </w:rPr>
              <w:t>Ponuku predložili uchádzači, ktorí zjavne nespĺňajú podmienky účasti alebo požiadavky na predmet zákazky (napr. nedosahujú požadovaný obrat, nedisponujú požadovanými referenciami).</w:t>
            </w:r>
          </w:p>
        </w:tc>
      </w:tr>
      <w:tr w:rsidR="00B4348D" w:rsidRPr="00CF6646" w14:paraId="2D003A2A" w14:textId="77777777" w:rsidTr="00B4348D">
        <w:tc>
          <w:tcPr>
            <w:tcW w:w="567" w:type="dxa"/>
            <w:tcBorders>
              <w:top w:val="single" w:sz="4" w:space="0" w:color="auto"/>
              <w:left w:val="single" w:sz="4" w:space="0" w:color="auto"/>
              <w:bottom w:val="single" w:sz="4" w:space="0" w:color="auto"/>
              <w:right w:val="single" w:sz="4" w:space="0" w:color="auto"/>
            </w:tcBorders>
            <w:vAlign w:val="center"/>
          </w:tcPr>
          <w:p w14:paraId="5CAB6788" w14:textId="77777777" w:rsidR="00B4348D" w:rsidRPr="00CF6646" w:rsidRDefault="00B4348D" w:rsidP="00B4348D">
            <w:pPr>
              <w:spacing w:after="0" w:line="240" w:lineRule="auto"/>
              <w:ind w:left="-13" w:right="-111" w:hanging="92"/>
              <w:jc w:val="center"/>
              <w:rPr>
                <w:rFonts w:asciiTheme="minorHAnsi" w:hAnsiTheme="minorHAnsi"/>
                <w:bCs/>
                <w:i/>
                <w:sz w:val="21"/>
                <w:szCs w:val="21"/>
              </w:rPr>
            </w:pPr>
            <w:r w:rsidRPr="00CF6646">
              <w:rPr>
                <w:rFonts w:asciiTheme="minorHAnsi" w:hAnsiTheme="minorHAnsi"/>
                <w:bCs/>
                <w:i/>
                <w:sz w:val="21"/>
                <w:szCs w:val="21"/>
              </w:rPr>
              <w:t>6</w:t>
            </w:r>
          </w:p>
        </w:tc>
        <w:tc>
          <w:tcPr>
            <w:tcW w:w="2977" w:type="dxa"/>
            <w:tcBorders>
              <w:top w:val="single" w:sz="4" w:space="0" w:color="auto"/>
              <w:left w:val="single" w:sz="4" w:space="0" w:color="auto"/>
              <w:bottom w:val="single" w:sz="4" w:space="0" w:color="auto"/>
              <w:right w:val="single" w:sz="4" w:space="0" w:color="auto"/>
            </w:tcBorders>
            <w:vAlign w:val="center"/>
          </w:tcPr>
          <w:p w14:paraId="36AFBFB9" w14:textId="77777777" w:rsidR="00B4348D" w:rsidRPr="00CF6646" w:rsidRDefault="00B4348D" w:rsidP="00B4348D">
            <w:pPr>
              <w:spacing w:after="0" w:line="240" w:lineRule="auto"/>
              <w:ind w:left="-13" w:right="-111" w:hanging="92"/>
              <w:jc w:val="center"/>
              <w:rPr>
                <w:rFonts w:asciiTheme="minorHAnsi" w:hAnsiTheme="minorHAnsi"/>
                <w:bCs/>
                <w:i/>
                <w:sz w:val="21"/>
                <w:szCs w:val="21"/>
              </w:rPr>
            </w:pPr>
            <w:r w:rsidRPr="00CF6646">
              <w:rPr>
                <w:rFonts w:asciiTheme="minorHAnsi" w:hAnsiTheme="minorHAnsi"/>
                <w:bCs/>
                <w:i/>
                <w:sz w:val="21"/>
                <w:szCs w:val="21"/>
              </w:rPr>
              <w:t>Dvaja alebo viacerí uchádzači predkladajú spoločnú ponuku ako skupina dodávateľov, avšak aspoň jeden z nich je dostatočne kvalifikovaný, aby mohol predložiť ponuku sám</w:t>
            </w:r>
          </w:p>
        </w:tc>
        <w:tc>
          <w:tcPr>
            <w:tcW w:w="5670" w:type="dxa"/>
            <w:tcBorders>
              <w:top w:val="single" w:sz="4" w:space="0" w:color="auto"/>
              <w:left w:val="single" w:sz="4" w:space="0" w:color="auto"/>
              <w:bottom w:val="single" w:sz="4" w:space="0" w:color="auto"/>
              <w:right w:val="single" w:sz="4" w:space="0" w:color="auto"/>
            </w:tcBorders>
            <w:vAlign w:val="center"/>
          </w:tcPr>
          <w:p w14:paraId="0F5AE497" w14:textId="77777777" w:rsidR="00B4348D" w:rsidRPr="00CF6646" w:rsidRDefault="00B4348D" w:rsidP="00B4348D">
            <w:pPr>
              <w:spacing w:after="0" w:line="240" w:lineRule="auto"/>
              <w:ind w:left="-13" w:right="-111" w:hanging="92"/>
              <w:jc w:val="center"/>
              <w:rPr>
                <w:rFonts w:asciiTheme="minorHAnsi" w:hAnsiTheme="minorHAnsi"/>
                <w:bCs/>
                <w:i/>
                <w:sz w:val="21"/>
                <w:szCs w:val="21"/>
              </w:rPr>
            </w:pPr>
            <w:r w:rsidRPr="00CF6646">
              <w:rPr>
                <w:rFonts w:asciiTheme="minorHAnsi" w:hAnsiTheme="minorHAnsi"/>
                <w:bCs/>
                <w:i/>
                <w:sz w:val="21"/>
                <w:szCs w:val="21"/>
              </w:rPr>
              <w:t>V súťaži je identifikovaný dodávateľ, o ktorom je všeobecne známe, že je kvalifikovaný podať ponuku aj bez vytvorenia skupiny dodávateľov, napriek tomu sa súťaže zúčastňuje v rámci spoločnej ponuky dvoch alebo viacerých dodávateľov.</w:t>
            </w:r>
          </w:p>
        </w:tc>
      </w:tr>
      <w:tr w:rsidR="00B4348D" w:rsidRPr="00CF6646" w14:paraId="525BFD82" w14:textId="77777777" w:rsidTr="00B4348D">
        <w:tc>
          <w:tcPr>
            <w:tcW w:w="567" w:type="dxa"/>
            <w:tcBorders>
              <w:top w:val="single" w:sz="4" w:space="0" w:color="auto"/>
              <w:left w:val="single" w:sz="4" w:space="0" w:color="auto"/>
              <w:bottom w:val="single" w:sz="4" w:space="0" w:color="auto"/>
              <w:right w:val="single" w:sz="4" w:space="0" w:color="auto"/>
            </w:tcBorders>
            <w:vAlign w:val="center"/>
          </w:tcPr>
          <w:p w14:paraId="7CC437C5" w14:textId="77777777" w:rsidR="00B4348D" w:rsidRPr="00CF6646" w:rsidRDefault="00B4348D" w:rsidP="00B4348D">
            <w:pPr>
              <w:spacing w:after="0" w:line="240" w:lineRule="auto"/>
              <w:ind w:left="-13" w:right="-111" w:hanging="92"/>
              <w:jc w:val="center"/>
              <w:rPr>
                <w:rFonts w:asciiTheme="minorHAnsi" w:hAnsiTheme="minorHAnsi"/>
                <w:bCs/>
                <w:i/>
                <w:sz w:val="21"/>
                <w:szCs w:val="21"/>
              </w:rPr>
            </w:pPr>
            <w:r w:rsidRPr="00CF6646">
              <w:rPr>
                <w:rFonts w:asciiTheme="minorHAnsi" w:hAnsiTheme="minorHAnsi"/>
                <w:bCs/>
                <w:i/>
                <w:sz w:val="21"/>
                <w:szCs w:val="21"/>
              </w:rPr>
              <w:t>7</w:t>
            </w:r>
          </w:p>
        </w:tc>
        <w:tc>
          <w:tcPr>
            <w:tcW w:w="2977" w:type="dxa"/>
            <w:tcBorders>
              <w:top w:val="single" w:sz="4" w:space="0" w:color="auto"/>
              <w:left w:val="single" w:sz="4" w:space="0" w:color="auto"/>
              <w:bottom w:val="single" w:sz="4" w:space="0" w:color="auto"/>
              <w:right w:val="single" w:sz="4" w:space="0" w:color="auto"/>
            </w:tcBorders>
            <w:vAlign w:val="center"/>
          </w:tcPr>
          <w:p w14:paraId="0E9C6A98" w14:textId="77777777" w:rsidR="00B4348D" w:rsidRPr="00CF6646" w:rsidRDefault="00B4348D" w:rsidP="00B4348D">
            <w:pPr>
              <w:spacing w:after="0" w:line="240" w:lineRule="auto"/>
              <w:ind w:left="-13" w:right="-111" w:hanging="92"/>
              <w:jc w:val="center"/>
              <w:rPr>
                <w:rFonts w:asciiTheme="minorHAnsi" w:hAnsiTheme="minorHAnsi"/>
                <w:bCs/>
                <w:i/>
                <w:sz w:val="21"/>
                <w:szCs w:val="21"/>
              </w:rPr>
            </w:pPr>
            <w:r w:rsidRPr="00CF6646">
              <w:rPr>
                <w:rFonts w:asciiTheme="minorHAnsi" w:hAnsiTheme="minorHAnsi"/>
                <w:bCs/>
                <w:i/>
                <w:sz w:val="21"/>
                <w:szCs w:val="21"/>
              </w:rPr>
              <w:t>Predloženie tieňovej („krycej“) ponuky</w:t>
            </w:r>
          </w:p>
        </w:tc>
        <w:tc>
          <w:tcPr>
            <w:tcW w:w="5670" w:type="dxa"/>
            <w:tcBorders>
              <w:top w:val="single" w:sz="4" w:space="0" w:color="auto"/>
              <w:left w:val="single" w:sz="4" w:space="0" w:color="auto"/>
              <w:bottom w:val="single" w:sz="4" w:space="0" w:color="auto"/>
              <w:right w:val="single" w:sz="4" w:space="0" w:color="auto"/>
            </w:tcBorders>
            <w:vAlign w:val="center"/>
          </w:tcPr>
          <w:p w14:paraId="21B1FD99" w14:textId="77777777" w:rsidR="00B4348D" w:rsidRPr="00CF6646" w:rsidRDefault="00B4348D" w:rsidP="000B5176">
            <w:pPr>
              <w:pStyle w:val="Odsekzoznamu"/>
              <w:numPr>
                <w:ilvl w:val="0"/>
                <w:numId w:val="117"/>
              </w:numPr>
              <w:spacing w:after="0" w:line="240" w:lineRule="auto"/>
              <w:jc w:val="both"/>
              <w:rPr>
                <w:rFonts w:asciiTheme="minorHAnsi" w:hAnsiTheme="minorHAnsi"/>
                <w:bCs/>
                <w:i/>
                <w:sz w:val="21"/>
                <w:szCs w:val="21"/>
              </w:rPr>
            </w:pPr>
            <w:r w:rsidRPr="00CF6646">
              <w:rPr>
                <w:rFonts w:asciiTheme="minorHAnsi" w:hAnsiTheme="minorHAnsi"/>
                <w:bCs/>
                <w:i/>
                <w:sz w:val="21"/>
                <w:szCs w:val="21"/>
              </w:rPr>
              <w:t>Určitý/í uchádzač/uchádzači predložil/i vyššiu cenovú ponuku ako vopred dohodnutý úspešný uchádzač.</w:t>
            </w:r>
          </w:p>
          <w:p w14:paraId="445A88C9" w14:textId="77777777" w:rsidR="00B4348D" w:rsidRPr="00CF6646" w:rsidRDefault="00B4348D" w:rsidP="000B5176">
            <w:pPr>
              <w:pStyle w:val="Odsekzoznamu"/>
              <w:numPr>
                <w:ilvl w:val="0"/>
                <w:numId w:val="117"/>
              </w:numPr>
              <w:spacing w:after="0" w:line="240" w:lineRule="auto"/>
              <w:contextualSpacing w:val="0"/>
              <w:jc w:val="both"/>
              <w:rPr>
                <w:rFonts w:asciiTheme="minorHAnsi" w:hAnsiTheme="minorHAnsi"/>
                <w:bCs/>
                <w:i/>
                <w:sz w:val="21"/>
                <w:szCs w:val="21"/>
              </w:rPr>
            </w:pPr>
            <w:r w:rsidRPr="00CF6646">
              <w:rPr>
                <w:rFonts w:asciiTheme="minorHAnsi" w:hAnsiTheme="minorHAnsi"/>
                <w:bCs/>
                <w:i/>
                <w:sz w:val="21"/>
                <w:szCs w:val="21"/>
              </w:rPr>
              <w:t>Určitý uchádzač predložil cenovú ponuku príliš vysokú na to, aby bola akceptovaná.</w:t>
            </w:r>
          </w:p>
          <w:p w14:paraId="603E5551" w14:textId="77777777" w:rsidR="00B4348D" w:rsidRPr="00CF6646" w:rsidRDefault="00B4348D" w:rsidP="000B5176">
            <w:pPr>
              <w:pStyle w:val="Odsekzoznamu"/>
              <w:numPr>
                <w:ilvl w:val="0"/>
                <w:numId w:val="117"/>
              </w:numPr>
              <w:spacing w:after="0" w:line="240" w:lineRule="auto"/>
              <w:contextualSpacing w:val="0"/>
              <w:jc w:val="both"/>
              <w:rPr>
                <w:rFonts w:asciiTheme="minorHAnsi" w:hAnsiTheme="minorHAnsi"/>
                <w:bCs/>
                <w:i/>
                <w:sz w:val="21"/>
                <w:szCs w:val="21"/>
              </w:rPr>
            </w:pPr>
            <w:r w:rsidRPr="00CF6646">
              <w:rPr>
                <w:rFonts w:asciiTheme="minorHAnsi" w:hAnsiTheme="minorHAnsi"/>
                <w:bCs/>
                <w:i/>
                <w:sz w:val="21"/>
                <w:szCs w:val="21"/>
              </w:rPr>
              <w:t>Určitý uchádzač predložil ponuku s podmienkami pre prijímateľa neakceptovateľnými, resp. v rozpore so súťažnými podkladmi.</w:t>
            </w:r>
          </w:p>
        </w:tc>
      </w:tr>
      <w:tr w:rsidR="00B4348D" w:rsidRPr="00CF6646" w14:paraId="586DA5F1" w14:textId="77777777" w:rsidTr="00B4348D">
        <w:tc>
          <w:tcPr>
            <w:tcW w:w="567" w:type="dxa"/>
            <w:tcBorders>
              <w:top w:val="single" w:sz="4" w:space="0" w:color="auto"/>
              <w:left w:val="single" w:sz="4" w:space="0" w:color="auto"/>
              <w:bottom w:val="single" w:sz="4" w:space="0" w:color="auto"/>
              <w:right w:val="single" w:sz="4" w:space="0" w:color="auto"/>
            </w:tcBorders>
            <w:vAlign w:val="center"/>
          </w:tcPr>
          <w:p w14:paraId="2E195273" w14:textId="77777777" w:rsidR="00B4348D" w:rsidRPr="00CF6646" w:rsidRDefault="00B4348D" w:rsidP="00B4348D">
            <w:pPr>
              <w:spacing w:after="0" w:line="240" w:lineRule="auto"/>
              <w:ind w:left="-13" w:right="-111" w:hanging="92"/>
              <w:jc w:val="center"/>
              <w:rPr>
                <w:rFonts w:asciiTheme="minorHAnsi" w:hAnsiTheme="minorHAnsi"/>
                <w:bCs/>
                <w:i/>
                <w:sz w:val="21"/>
                <w:szCs w:val="21"/>
              </w:rPr>
            </w:pPr>
            <w:r w:rsidRPr="00CF6646">
              <w:rPr>
                <w:rFonts w:asciiTheme="minorHAnsi" w:hAnsiTheme="minorHAnsi"/>
                <w:bCs/>
                <w:i/>
                <w:sz w:val="21"/>
                <w:szCs w:val="21"/>
              </w:rPr>
              <w:t>8</w:t>
            </w:r>
          </w:p>
        </w:tc>
        <w:tc>
          <w:tcPr>
            <w:tcW w:w="2977" w:type="dxa"/>
            <w:tcBorders>
              <w:top w:val="single" w:sz="4" w:space="0" w:color="auto"/>
              <w:left w:val="single" w:sz="4" w:space="0" w:color="auto"/>
              <w:bottom w:val="single" w:sz="4" w:space="0" w:color="auto"/>
              <w:right w:val="single" w:sz="4" w:space="0" w:color="auto"/>
            </w:tcBorders>
            <w:vAlign w:val="center"/>
          </w:tcPr>
          <w:p w14:paraId="1C7CC0AC" w14:textId="77777777" w:rsidR="00B4348D" w:rsidRPr="00CF6646" w:rsidRDefault="00B4348D" w:rsidP="00B4348D">
            <w:pPr>
              <w:spacing w:after="0" w:line="240" w:lineRule="auto"/>
              <w:ind w:left="-13" w:right="-111" w:hanging="92"/>
              <w:jc w:val="center"/>
              <w:rPr>
                <w:rFonts w:asciiTheme="minorHAnsi" w:hAnsiTheme="minorHAnsi"/>
                <w:bCs/>
                <w:i/>
                <w:sz w:val="21"/>
                <w:szCs w:val="21"/>
              </w:rPr>
            </w:pPr>
            <w:r w:rsidRPr="00CF6646">
              <w:rPr>
                <w:rFonts w:asciiTheme="minorHAnsi" w:hAnsiTheme="minorHAnsi"/>
                <w:bCs/>
                <w:i/>
                <w:sz w:val="21"/>
                <w:szCs w:val="21"/>
              </w:rPr>
              <w:t>Zrušenie cenovej ponuky</w:t>
            </w:r>
          </w:p>
        </w:tc>
        <w:tc>
          <w:tcPr>
            <w:tcW w:w="5670" w:type="dxa"/>
            <w:tcBorders>
              <w:top w:val="single" w:sz="4" w:space="0" w:color="auto"/>
              <w:left w:val="single" w:sz="4" w:space="0" w:color="auto"/>
              <w:bottom w:val="single" w:sz="4" w:space="0" w:color="auto"/>
              <w:right w:val="single" w:sz="4" w:space="0" w:color="auto"/>
            </w:tcBorders>
            <w:vAlign w:val="center"/>
          </w:tcPr>
          <w:p w14:paraId="78F8577B" w14:textId="77777777" w:rsidR="00B4348D" w:rsidRPr="00CF6646" w:rsidRDefault="00B4348D" w:rsidP="000B5176">
            <w:pPr>
              <w:pStyle w:val="Odsekzoznamu"/>
              <w:numPr>
                <w:ilvl w:val="0"/>
                <w:numId w:val="116"/>
              </w:numPr>
              <w:spacing w:after="0" w:line="240" w:lineRule="auto"/>
              <w:jc w:val="both"/>
              <w:rPr>
                <w:rFonts w:asciiTheme="minorHAnsi" w:hAnsiTheme="minorHAnsi"/>
                <w:bCs/>
                <w:i/>
                <w:sz w:val="21"/>
                <w:szCs w:val="21"/>
              </w:rPr>
            </w:pPr>
            <w:r w:rsidRPr="00CF6646">
              <w:rPr>
                <w:rFonts w:asciiTheme="minorHAnsi" w:hAnsiTheme="minorHAnsi"/>
                <w:bCs/>
                <w:i/>
                <w:sz w:val="21"/>
                <w:szCs w:val="21"/>
              </w:rPr>
              <w:t>Niektorí uchádzači neočakávane stiahli svoju ponuku.</w:t>
            </w:r>
          </w:p>
          <w:p w14:paraId="6A40F115" w14:textId="77777777" w:rsidR="00B4348D" w:rsidRPr="00CF6646" w:rsidRDefault="00B4348D" w:rsidP="000B5176">
            <w:pPr>
              <w:pStyle w:val="Odsekzoznamu"/>
              <w:numPr>
                <w:ilvl w:val="0"/>
                <w:numId w:val="116"/>
              </w:numPr>
              <w:spacing w:after="0" w:line="240" w:lineRule="auto"/>
              <w:jc w:val="both"/>
              <w:rPr>
                <w:rFonts w:asciiTheme="minorHAnsi" w:hAnsiTheme="minorHAnsi"/>
                <w:bCs/>
                <w:i/>
                <w:sz w:val="21"/>
                <w:szCs w:val="21"/>
              </w:rPr>
            </w:pPr>
            <w:r w:rsidRPr="00CF6646">
              <w:rPr>
                <w:rFonts w:asciiTheme="minorHAnsi" w:hAnsiTheme="minorHAnsi"/>
                <w:bCs/>
                <w:i/>
                <w:sz w:val="21"/>
                <w:szCs w:val="21"/>
              </w:rPr>
              <w:t>Pravidelní uchádzači o určitý typ zákazky nepredložili ponuku, aj keď sa očakávala ich účasť, nakoľko v iných súťažiach na obdobný predmet zákazky ponuku predložili.</w:t>
            </w:r>
          </w:p>
        </w:tc>
      </w:tr>
      <w:tr w:rsidR="00B4348D" w:rsidRPr="00CF6646" w14:paraId="3DE65997" w14:textId="77777777" w:rsidTr="00B4348D">
        <w:tc>
          <w:tcPr>
            <w:tcW w:w="567" w:type="dxa"/>
            <w:tcBorders>
              <w:top w:val="single" w:sz="4" w:space="0" w:color="auto"/>
              <w:left w:val="single" w:sz="4" w:space="0" w:color="auto"/>
              <w:bottom w:val="single" w:sz="4" w:space="0" w:color="auto"/>
              <w:right w:val="single" w:sz="4" w:space="0" w:color="auto"/>
            </w:tcBorders>
            <w:vAlign w:val="center"/>
          </w:tcPr>
          <w:p w14:paraId="0183FD4D" w14:textId="77777777" w:rsidR="00B4348D" w:rsidRPr="00CF6646" w:rsidRDefault="00B4348D" w:rsidP="00B4348D">
            <w:pPr>
              <w:spacing w:after="0" w:line="240" w:lineRule="auto"/>
              <w:ind w:left="-13" w:right="-111" w:hanging="92"/>
              <w:jc w:val="center"/>
              <w:rPr>
                <w:rFonts w:asciiTheme="minorHAnsi" w:hAnsiTheme="minorHAnsi"/>
                <w:bCs/>
                <w:i/>
                <w:sz w:val="21"/>
                <w:szCs w:val="21"/>
              </w:rPr>
            </w:pPr>
            <w:r w:rsidRPr="00CF6646">
              <w:rPr>
                <w:rFonts w:asciiTheme="minorHAnsi" w:hAnsiTheme="minorHAnsi"/>
                <w:bCs/>
                <w:i/>
                <w:sz w:val="21"/>
                <w:szCs w:val="21"/>
              </w:rPr>
              <w:t>9</w:t>
            </w:r>
          </w:p>
        </w:tc>
        <w:tc>
          <w:tcPr>
            <w:tcW w:w="2977" w:type="dxa"/>
            <w:tcBorders>
              <w:top w:val="single" w:sz="4" w:space="0" w:color="auto"/>
              <w:left w:val="single" w:sz="4" w:space="0" w:color="auto"/>
              <w:bottom w:val="single" w:sz="4" w:space="0" w:color="auto"/>
              <w:right w:val="single" w:sz="4" w:space="0" w:color="auto"/>
            </w:tcBorders>
            <w:vAlign w:val="center"/>
          </w:tcPr>
          <w:p w14:paraId="3F9911EB" w14:textId="77777777" w:rsidR="00B4348D" w:rsidRPr="00CF6646" w:rsidRDefault="00B4348D" w:rsidP="00B4348D">
            <w:pPr>
              <w:spacing w:after="0" w:line="240" w:lineRule="auto"/>
              <w:ind w:left="-13" w:right="-111" w:hanging="92"/>
              <w:jc w:val="center"/>
              <w:rPr>
                <w:rFonts w:asciiTheme="minorHAnsi" w:hAnsiTheme="minorHAnsi"/>
                <w:bCs/>
                <w:i/>
                <w:sz w:val="21"/>
                <w:szCs w:val="21"/>
              </w:rPr>
            </w:pPr>
            <w:r w:rsidRPr="00CF6646">
              <w:rPr>
                <w:rFonts w:asciiTheme="minorHAnsi" w:hAnsiTheme="minorHAnsi"/>
                <w:bCs/>
                <w:i/>
                <w:sz w:val="21"/>
                <w:szCs w:val="21"/>
              </w:rPr>
              <w:t>Nízky počet ponúk / žiadostí o účasť</w:t>
            </w:r>
          </w:p>
        </w:tc>
        <w:tc>
          <w:tcPr>
            <w:tcW w:w="5670" w:type="dxa"/>
            <w:tcBorders>
              <w:top w:val="single" w:sz="4" w:space="0" w:color="auto"/>
              <w:left w:val="single" w:sz="4" w:space="0" w:color="auto"/>
              <w:bottom w:val="single" w:sz="4" w:space="0" w:color="auto"/>
              <w:right w:val="single" w:sz="4" w:space="0" w:color="auto"/>
            </w:tcBorders>
            <w:vAlign w:val="center"/>
          </w:tcPr>
          <w:p w14:paraId="6E513EE2" w14:textId="77777777" w:rsidR="00B4348D" w:rsidRPr="00CF6646" w:rsidRDefault="00B4348D" w:rsidP="00B4348D">
            <w:pPr>
              <w:spacing w:after="0" w:line="240" w:lineRule="auto"/>
              <w:ind w:left="-13" w:right="-111" w:hanging="92"/>
              <w:jc w:val="center"/>
              <w:rPr>
                <w:rFonts w:asciiTheme="minorHAnsi" w:hAnsiTheme="minorHAnsi"/>
                <w:bCs/>
                <w:i/>
                <w:sz w:val="21"/>
                <w:szCs w:val="21"/>
              </w:rPr>
            </w:pPr>
            <w:r w:rsidRPr="00CF6646">
              <w:rPr>
                <w:rFonts w:asciiTheme="minorHAnsi" w:hAnsiTheme="minorHAnsi"/>
                <w:bCs/>
                <w:i/>
                <w:sz w:val="21"/>
                <w:szCs w:val="21"/>
              </w:rPr>
              <w:t>V súťaži bol predložený nízky počet ponúk / žiadostí o účasť (1 až 2).</w:t>
            </w:r>
          </w:p>
        </w:tc>
      </w:tr>
      <w:tr w:rsidR="00B4348D" w:rsidRPr="00CF6646" w14:paraId="1AB86076" w14:textId="77777777" w:rsidTr="00B4348D">
        <w:tc>
          <w:tcPr>
            <w:tcW w:w="567" w:type="dxa"/>
            <w:tcBorders>
              <w:top w:val="single" w:sz="4" w:space="0" w:color="auto"/>
              <w:left w:val="single" w:sz="4" w:space="0" w:color="auto"/>
              <w:bottom w:val="single" w:sz="4" w:space="0" w:color="auto"/>
              <w:right w:val="single" w:sz="4" w:space="0" w:color="auto"/>
            </w:tcBorders>
            <w:vAlign w:val="center"/>
          </w:tcPr>
          <w:p w14:paraId="4907C880" w14:textId="77777777" w:rsidR="00B4348D" w:rsidRPr="00CF6646" w:rsidRDefault="00B4348D" w:rsidP="00B4348D">
            <w:pPr>
              <w:spacing w:after="0" w:line="240" w:lineRule="auto"/>
              <w:ind w:left="-13" w:right="-111" w:hanging="92"/>
              <w:jc w:val="center"/>
              <w:rPr>
                <w:rFonts w:asciiTheme="minorHAnsi" w:hAnsiTheme="minorHAnsi"/>
                <w:bCs/>
                <w:i/>
                <w:sz w:val="21"/>
                <w:szCs w:val="21"/>
              </w:rPr>
            </w:pPr>
            <w:r w:rsidRPr="00CF6646">
              <w:rPr>
                <w:rFonts w:asciiTheme="minorHAnsi" w:hAnsiTheme="minorHAnsi"/>
                <w:bCs/>
                <w:i/>
                <w:sz w:val="21"/>
                <w:szCs w:val="21"/>
              </w:rPr>
              <w:t>10</w:t>
            </w:r>
          </w:p>
        </w:tc>
        <w:tc>
          <w:tcPr>
            <w:tcW w:w="2977" w:type="dxa"/>
            <w:tcBorders>
              <w:top w:val="single" w:sz="4" w:space="0" w:color="auto"/>
              <w:left w:val="single" w:sz="4" w:space="0" w:color="auto"/>
              <w:bottom w:val="single" w:sz="4" w:space="0" w:color="auto"/>
              <w:right w:val="single" w:sz="4" w:space="0" w:color="auto"/>
            </w:tcBorders>
            <w:vAlign w:val="center"/>
          </w:tcPr>
          <w:p w14:paraId="4AA3BDC0" w14:textId="77777777" w:rsidR="00B4348D" w:rsidRPr="00CF6646" w:rsidRDefault="00B4348D" w:rsidP="00B4348D">
            <w:pPr>
              <w:spacing w:after="0" w:line="240" w:lineRule="auto"/>
              <w:ind w:left="-13" w:right="-111" w:hanging="92"/>
              <w:jc w:val="center"/>
              <w:rPr>
                <w:rFonts w:asciiTheme="minorHAnsi" w:hAnsiTheme="minorHAnsi"/>
                <w:bCs/>
                <w:i/>
                <w:sz w:val="21"/>
                <w:szCs w:val="21"/>
              </w:rPr>
            </w:pPr>
            <w:r w:rsidRPr="00CF6646">
              <w:rPr>
                <w:rFonts w:asciiTheme="minorHAnsi" w:hAnsiTheme="minorHAnsi"/>
                <w:bCs/>
                <w:i/>
                <w:sz w:val="21"/>
                <w:szCs w:val="21"/>
              </w:rPr>
              <w:t>Podozrivé schémy v stanovovaní cien</w:t>
            </w:r>
          </w:p>
        </w:tc>
        <w:tc>
          <w:tcPr>
            <w:tcW w:w="5670" w:type="dxa"/>
            <w:tcBorders>
              <w:top w:val="single" w:sz="4" w:space="0" w:color="auto"/>
              <w:left w:val="single" w:sz="4" w:space="0" w:color="auto"/>
              <w:bottom w:val="single" w:sz="4" w:space="0" w:color="auto"/>
              <w:right w:val="single" w:sz="4" w:space="0" w:color="auto"/>
            </w:tcBorders>
            <w:vAlign w:val="center"/>
          </w:tcPr>
          <w:p w14:paraId="06B35422" w14:textId="77777777" w:rsidR="00B4348D" w:rsidRPr="00CF6646" w:rsidRDefault="00B4348D" w:rsidP="000B5176">
            <w:pPr>
              <w:pStyle w:val="Odsekzoznamu"/>
              <w:numPr>
                <w:ilvl w:val="0"/>
                <w:numId w:val="118"/>
              </w:numPr>
              <w:spacing w:after="0" w:line="240" w:lineRule="auto"/>
              <w:contextualSpacing w:val="0"/>
              <w:jc w:val="both"/>
              <w:rPr>
                <w:rFonts w:asciiTheme="minorHAnsi" w:hAnsiTheme="minorHAnsi"/>
                <w:bCs/>
                <w:i/>
                <w:sz w:val="21"/>
                <w:szCs w:val="21"/>
              </w:rPr>
            </w:pPr>
            <w:r w:rsidRPr="00CF6646">
              <w:rPr>
                <w:rFonts w:asciiTheme="minorHAnsi" w:hAnsiTheme="minorHAnsi"/>
                <w:bCs/>
                <w:i/>
                <w:sz w:val="21"/>
                <w:szCs w:val="21"/>
              </w:rPr>
              <w:t>Ceny predložené uchádzačmi sa oproti úspešnej ponuke zvyšujú o pravidelný % prírastok.</w:t>
            </w:r>
          </w:p>
          <w:p w14:paraId="28AF469D" w14:textId="77777777" w:rsidR="00B4348D" w:rsidRPr="00CF6646" w:rsidRDefault="00B4348D" w:rsidP="000B5176">
            <w:pPr>
              <w:pStyle w:val="Odsekzoznamu"/>
              <w:numPr>
                <w:ilvl w:val="0"/>
                <w:numId w:val="118"/>
              </w:numPr>
              <w:spacing w:after="0" w:line="240" w:lineRule="auto"/>
              <w:contextualSpacing w:val="0"/>
              <w:jc w:val="both"/>
              <w:rPr>
                <w:rFonts w:asciiTheme="minorHAnsi" w:hAnsiTheme="minorHAnsi"/>
                <w:bCs/>
                <w:i/>
                <w:sz w:val="21"/>
                <w:szCs w:val="21"/>
              </w:rPr>
            </w:pPr>
            <w:r w:rsidRPr="00CF6646">
              <w:rPr>
                <w:rFonts w:asciiTheme="minorHAnsi" w:hAnsiTheme="minorHAnsi"/>
                <w:bCs/>
                <w:i/>
                <w:sz w:val="21"/>
                <w:szCs w:val="21"/>
              </w:rPr>
              <w:t xml:space="preserve">Na stanovenie ceny sú pri viacerých uchádzačoch použité </w:t>
            </w:r>
            <w:r w:rsidRPr="00CF6646">
              <w:rPr>
                <w:rFonts w:asciiTheme="minorHAnsi" w:hAnsiTheme="minorHAnsi"/>
                <w:bCs/>
                <w:i/>
                <w:sz w:val="21"/>
                <w:szCs w:val="21"/>
              </w:rPr>
              <w:lastRenderedPageBreak/>
              <w:t>rovnaké kalkulácie (cenový index).</w:t>
            </w:r>
          </w:p>
          <w:p w14:paraId="6734B998" w14:textId="77777777" w:rsidR="00B4348D" w:rsidRPr="00CF6646" w:rsidRDefault="00B4348D" w:rsidP="000B5176">
            <w:pPr>
              <w:pStyle w:val="Odsekzoznamu"/>
              <w:numPr>
                <w:ilvl w:val="0"/>
                <w:numId w:val="118"/>
              </w:numPr>
              <w:spacing w:after="0" w:line="240" w:lineRule="auto"/>
              <w:contextualSpacing w:val="0"/>
              <w:jc w:val="both"/>
              <w:rPr>
                <w:rFonts w:asciiTheme="minorHAnsi" w:hAnsiTheme="minorHAnsi"/>
                <w:bCs/>
                <w:i/>
                <w:sz w:val="21"/>
                <w:szCs w:val="21"/>
              </w:rPr>
            </w:pPr>
            <w:r w:rsidRPr="00CF6646">
              <w:rPr>
                <w:rFonts w:asciiTheme="minorHAnsi" w:hAnsiTheme="minorHAnsi"/>
                <w:bCs/>
                <w:i/>
                <w:sz w:val="21"/>
                <w:szCs w:val="21"/>
              </w:rPr>
              <w:t>Hodnoty všetkých predložených ponúk sú nad alebo tesne pod PHZ.</w:t>
            </w:r>
          </w:p>
          <w:p w14:paraId="6CC0DDC6" w14:textId="77777777" w:rsidR="00B4348D" w:rsidRPr="00CF6646" w:rsidRDefault="00B4348D" w:rsidP="000B5176">
            <w:pPr>
              <w:pStyle w:val="Odsekzoznamu"/>
              <w:numPr>
                <w:ilvl w:val="0"/>
                <w:numId w:val="118"/>
              </w:numPr>
              <w:spacing w:after="0" w:line="240" w:lineRule="auto"/>
              <w:contextualSpacing w:val="0"/>
              <w:jc w:val="both"/>
              <w:rPr>
                <w:rFonts w:asciiTheme="minorHAnsi" w:hAnsiTheme="minorHAnsi"/>
                <w:bCs/>
                <w:i/>
                <w:sz w:val="21"/>
                <w:szCs w:val="21"/>
              </w:rPr>
            </w:pPr>
            <w:r w:rsidRPr="00CF6646">
              <w:rPr>
                <w:rFonts w:asciiTheme="minorHAnsi" w:hAnsiTheme="minorHAnsi"/>
                <w:bCs/>
                <w:i/>
                <w:sz w:val="21"/>
                <w:szCs w:val="21"/>
              </w:rPr>
              <w:t>Výsledná suma ponuky úspešného uchádzača je neprimerane vysoká vzhľadom na sumy podobných predmetov zákazky, ktoré vie/môže SO porovnať z verejne dostupných zdrojov alebo vlastných databáz.</w:t>
            </w:r>
          </w:p>
          <w:p w14:paraId="3E08E1CD" w14:textId="77777777" w:rsidR="00B4348D" w:rsidRPr="00CF6646" w:rsidRDefault="00B4348D" w:rsidP="000B5176">
            <w:pPr>
              <w:pStyle w:val="Odsekzoznamu"/>
              <w:numPr>
                <w:ilvl w:val="0"/>
                <w:numId w:val="118"/>
              </w:numPr>
              <w:spacing w:after="0" w:line="240" w:lineRule="auto"/>
              <w:contextualSpacing w:val="0"/>
              <w:jc w:val="both"/>
              <w:rPr>
                <w:rFonts w:asciiTheme="minorHAnsi" w:hAnsiTheme="minorHAnsi"/>
                <w:bCs/>
                <w:i/>
                <w:sz w:val="21"/>
                <w:szCs w:val="21"/>
              </w:rPr>
            </w:pPr>
            <w:r w:rsidRPr="00CF6646">
              <w:rPr>
                <w:rFonts w:asciiTheme="minorHAnsi" w:hAnsiTheme="minorHAnsi"/>
                <w:bCs/>
                <w:i/>
                <w:sz w:val="21"/>
                <w:szCs w:val="21"/>
              </w:rPr>
              <w:t>Náhly pokles ponukových cien (v porovnaní s inými súťažami na obdobný predmet zákazky) pri vstupe uchádzača do súťaže, ktorý v predošlých podobných súťažiach nepredkladal ponuku.</w:t>
            </w:r>
          </w:p>
          <w:p w14:paraId="75CB4C76" w14:textId="77777777" w:rsidR="00B4348D" w:rsidRPr="00CF6646" w:rsidRDefault="00B4348D" w:rsidP="000B5176">
            <w:pPr>
              <w:pStyle w:val="Odsekzoznamu"/>
              <w:numPr>
                <w:ilvl w:val="0"/>
                <w:numId w:val="118"/>
              </w:numPr>
              <w:spacing w:after="0" w:line="240" w:lineRule="auto"/>
              <w:contextualSpacing w:val="0"/>
              <w:jc w:val="both"/>
              <w:rPr>
                <w:rFonts w:asciiTheme="minorHAnsi" w:hAnsiTheme="minorHAnsi"/>
                <w:bCs/>
                <w:i/>
                <w:sz w:val="21"/>
                <w:szCs w:val="21"/>
              </w:rPr>
            </w:pPr>
            <w:r w:rsidRPr="00CF6646">
              <w:rPr>
                <w:rFonts w:asciiTheme="minorHAnsi" w:hAnsiTheme="minorHAnsi"/>
                <w:bCs/>
                <w:i/>
                <w:sz w:val="21"/>
                <w:szCs w:val="21"/>
              </w:rPr>
              <w:t>Zľavy neboli ponúknuté, aj keď ide o trh, kde sú pravidelne poskytované.</w:t>
            </w:r>
          </w:p>
          <w:p w14:paraId="134146A7" w14:textId="77777777" w:rsidR="00B4348D" w:rsidRPr="00CF6646" w:rsidRDefault="00B4348D" w:rsidP="000B5176">
            <w:pPr>
              <w:pStyle w:val="Odsekzoznamu"/>
              <w:numPr>
                <w:ilvl w:val="0"/>
                <w:numId w:val="118"/>
              </w:numPr>
              <w:spacing w:after="0" w:line="240" w:lineRule="auto"/>
              <w:contextualSpacing w:val="0"/>
              <w:jc w:val="both"/>
              <w:rPr>
                <w:rFonts w:asciiTheme="minorHAnsi" w:hAnsiTheme="minorHAnsi"/>
                <w:bCs/>
                <w:i/>
                <w:sz w:val="21"/>
                <w:szCs w:val="21"/>
              </w:rPr>
            </w:pPr>
            <w:r w:rsidRPr="00CF6646">
              <w:rPr>
                <w:rFonts w:asciiTheme="minorHAnsi" w:hAnsiTheme="minorHAnsi"/>
                <w:bCs/>
                <w:i/>
                <w:sz w:val="21"/>
                <w:szCs w:val="21"/>
              </w:rPr>
              <w:t>Ceny sú použité ako signalizácie v e-aukciách alebo pri zákazkách zadávaných s využitím elektronického trhoviska.</w:t>
            </w:r>
          </w:p>
          <w:p w14:paraId="4A402AD7" w14:textId="77777777" w:rsidR="00B4348D" w:rsidRPr="00CF6646" w:rsidRDefault="00B4348D" w:rsidP="000B5176">
            <w:pPr>
              <w:pStyle w:val="Odsekzoznamu"/>
              <w:numPr>
                <w:ilvl w:val="0"/>
                <w:numId w:val="118"/>
              </w:numPr>
              <w:spacing w:after="0" w:line="240" w:lineRule="auto"/>
              <w:contextualSpacing w:val="0"/>
              <w:rPr>
                <w:rFonts w:asciiTheme="minorHAnsi" w:hAnsiTheme="minorHAnsi"/>
                <w:bCs/>
                <w:i/>
                <w:sz w:val="21"/>
                <w:szCs w:val="21"/>
              </w:rPr>
            </w:pPr>
            <w:r w:rsidRPr="00CF6646">
              <w:rPr>
                <w:rFonts w:asciiTheme="minorHAnsi" w:hAnsiTheme="minorHAnsi"/>
                <w:bCs/>
                <w:i/>
                <w:sz w:val="21"/>
                <w:szCs w:val="21"/>
              </w:rPr>
              <w:t>Miestni dodávatelia predkladajú vyššie ceny pre miestne dodávky ako pre dodávky do vzdialenejších destinácií.</w:t>
            </w:r>
          </w:p>
        </w:tc>
      </w:tr>
      <w:tr w:rsidR="00B4348D" w:rsidRPr="00CF6646" w14:paraId="1F308C6B" w14:textId="77777777" w:rsidTr="00B4348D">
        <w:tc>
          <w:tcPr>
            <w:tcW w:w="567" w:type="dxa"/>
            <w:tcBorders>
              <w:top w:val="single" w:sz="4" w:space="0" w:color="auto"/>
              <w:left w:val="single" w:sz="4" w:space="0" w:color="auto"/>
              <w:bottom w:val="single" w:sz="4" w:space="0" w:color="auto"/>
              <w:right w:val="single" w:sz="4" w:space="0" w:color="auto"/>
            </w:tcBorders>
            <w:vAlign w:val="center"/>
          </w:tcPr>
          <w:p w14:paraId="2E5946FD" w14:textId="77777777" w:rsidR="00B4348D" w:rsidRPr="00CF6646" w:rsidDel="00D14D50" w:rsidRDefault="00B4348D" w:rsidP="00B4348D">
            <w:pPr>
              <w:spacing w:after="0" w:line="240" w:lineRule="auto"/>
              <w:ind w:left="-13" w:right="-111" w:hanging="92"/>
              <w:jc w:val="center"/>
              <w:rPr>
                <w:rFonts w:asciiTheme="minorHAnsi" w:hAnsiTheme="minorHAnsi"/>
                <w:bCs/>
                <w:i/>
                <w:sz w:val="21"/>
                <w:szCs w:val="21"/>
              </w:rPr>
            </w:pPr>
            <w:r w:rsidRPr="00CF6646">
              <w:rPr>
                <w:rFonts w:asciiTheme="minorHAnsi" w:hAnsiTheme="minorHAnsi"/>
                <w:bCs/>
                <w:i/>
                <w:sz w:val="21"/>
                <w:szCs w:val="21"/>
              </w:rPr>
              <w:lastRenderedPageBreak/>
              <w:t>11</w:t>
            </w:r>
          </w:p>
        </w:tc>
        <w:tc>
          <w:tcPr>
            <w:tcW w:w="2977" w:type="dxa"/>
            <w:tcBorders>
              <w:top w:val="single" w:sz="4" w:space="0" w:color="auto"/>
              <w:left w:val="single" w:sz="4" w:space="0" w:color="auto"/>
              <w:bottom w:val="single" w:sz="4" w:space="0" w:color="auto"/>
              <w:right w:val="single" w:sz="4" w:space="0" w:color="auto"/>
            </w:tcBorders>
            <w:vAlign w:val="center"/>
          </w:tcPr>
          <w:p w14:paraId="320533A0" w14:textId="77777777" w:rsidR="00B4348D" w:rsidRPr="00CF6646" w:rsidRDefault="00B4348D" w:rsidP="00B4348D">
            <w:pPr>
              <w:spacing w:after="0" w:line="240" w:lineRule="auto"/>
              <w:ind w:left="-13" w:right="-111" w:hanging="92"/>
              <w:jc w:val="center"/>
              <w:rPr>
                <w:rFonts w:asciiTheme="minorHAnsi" w:hAnsiTheme="minorHAnsi"/>
                <w:bCs/>
                <w:i/>
                <w:sz w:val="21"/>
                <w:szCs w:val="21"/>
              </w:rPr>
            </w:pPr>
            <w:r w:rsidRPr="00CF6646">
              <w:rPr>
                <w:rFonts w:asciiTheme="minorHAnsi" w:hAnsiTheme="minorHAnsi"/>
                <w:bCs/>
                <w:i/>
                <w:sz w:val="21"/>
                <w:szCs w:val="21"/>
              </w:rPr>
              <w:t xml:space="preserve">Podozrivé vyhlásenia a správanie </w:t>
            </w:r>
          </w:p>
        </w:tc>
        <w:tc>
          <w:tcPr>
            <w:tcW w:w="5670" w:type="dxa"/>
            <w:tcBorders>
              <w:top w:val="single" w:sz="4" w:space="0" w:color="auto"/>
              <w:left w:val="single" w:sz="4" w:space="0" w:color="auto"/>
              <w:bottom w:val="single" w:sz="4" w:space="0" w:color="auto"/>
              <w:right w:val="single" w:sz="4" w:space="0" w:color="auto"/>
            </w:tcBorders>
            <w:vAlign w:val="center"/>
          </w:tcPr>
          <w:p w14:paraId="0C9A4131" w14:textId="77777777" w:rsidR="00B4348D" w:rsidRPr="00CF6646" w:rsidRDefault="00B4348D" w:rsidP="000B5176">
            <w:pPr>
              <w:pStyle w:val="Odsekzoznamu"/>
              <w:numPr>
                <w:ilvl w:val="0"/>
                <w:numId w:val="115"/>
              </w:numPr>
              <w:spacing w:after="0" w:line="240" w:lineRule="auto"/>
              <w:ind w:left="357" w:hanging="357"/>
              <w:jc w:val="both"/>
              <w:rPr>
                <w:rFonts w:asciiTheme="minorHAnsi" w:hAnsiTheme="minorHAnsi"/>
                <w:bCs/>
                <w:i/>
                <w:sz w:val="21"/>
                <w:szCs w:val="21"/>
              </w:rPr>
            </w:pPr>
            <w:r w:rsidRPr="00CF6646">
              <w:rPr>
                <w:rFonts w:asciiTheme="minorHAnsi" w:hAnsiTheme="minorHAnsi"/>
                <w:bCs/>
                <w:i/>
                <w:sz w:val="21"/>
                <w:szCs w:val="21"/>
              </w:rPr>
              <w:t>Vyhlásenia naznačujú, že určitý uchádzač pozná (nezverejnené) ceny alebo detaily ponuky iného uchádzača alebo vopred „pozná“ úspešného uchádzača.</w:t>
            </w:r>
          </w:p>
          <w:p w14:paraId="14C3B3E5" w14:textId="77777777" w:rsidR="00B4348D" w:rsidRPr="00CF6646" w:rsidRDefault="00B4348D" w:rsidP="000B5176">
            <w:pPr>
              <w:pStyle w:val="Odsekzoznamu"/>
              <w:numPr>
                <w:ilvl w:val="0"/>
                <w:numId w:val="115"/>
              </w:numPr>
              <w:spacing w:after="0" w:line="240" w:lineRule="auto"/>
              <w:ind w:left="357" w:hanging="357"/>
              <w:jc w:val="both"/>
              <w:rPr>
                <w:rFonts w:asciiTheme="minorHAnsi" w:hAnsiTheme="minorHAnsi"/>
                <w:bCs/>
                <w:i/>
                <w:sz w:val="21"/>
                <w:szCs w:val="21"/>
              </w:rPr>
            </w:pPr>
            <w:r w:rsidRPr="00CF6646">
              <w:rPr>
                <w:rFonts w:asciiTheme="minorHAnsi" w:hAnsiTheme="minorHAnsi"/>
                <w:bCs/>
                <w:i/>
                <w:sz w:val="21"/>
                <w:szCs w:val="21"/>
              </w:rPr>
              <w:t>Vyhlásenia, že určití uchádzači nepredávajú tovary alebo neponúkajú služby v určitej oblasti alebo určitým odberateľom.</w:t>
            </w:r>
          </w:p>
          <w:p w14:paraId="32D9096C" w14:textId="77777777" w:rsidR="00B4348D" w:rsidRPr="00CF6646" w:rsidRDefault="00B4348D" w:rsidP="000B5176">
            <w:pPr>
              <w:pStyle w:val="Odsekzoznamu"/>
              <w:numPr>
                <w:ilvl w:val="0"/>
                <w:numId w:val="115"/>
              </w:numPr>
              <w:spacing w:after="0" w:line="240" w:lineRule="auto"/>
              <w:ind w:left="357" w:hanging="357"/>
              <w:jc w:val="both"/>
              <w:rPr>
                <w:rFonts w:asciiTheme="minorHAnsi" w:hAnsiTheme="minorHAnsi"/>
                <w:bCs/>
                <w:i/>
                <w:sz w:val="21"/>
                <w:szCs w:val="21"/>
              </w:rPr>
            </w:pPr>
            <w:r w:rsidRPr="00CF6646">
              <w:rPr>
                <w:rFonts w:asciiTheme="minorHAnsi" w:hAnsiTheme="minorHAnsi"/>
                <w:bCs/>
                <w:i/>
                <w:sz w:val="21"/>
                <w:szCs w:val="21"/>
              </w:rPr>
              <w:t>Použitie rovnakej alebo podobnej terminológie pri vysvetľovaní ponuky / mimoriadne nízkej ponuky.</w:t>
            </w:r>
          </w:p>
          <w:p w14:paraId="4B4B34AC" w14:textId="77777777" w:rsidR="00B4348D" w:rsidRPr="00CF6646" w:rsidRDefault="00B4348D" w:rsidP="000B5176">
            <w:pPr>
              <w:pStyle w:val="Odsekzoznamu"/>
              <w:numPr>
                <w:ilvl w:val="0"/>
                <w:numId w:val="115"/>
              </w:numPr>
              <w:spacing w:after="0" w:line="240" w:lineRule="auto"/>
              <w:ind w:left="357" w:hanging="357"/>
              <w:jc w:val="both"/>
              <w:rPr>
                <w:rFonts w:asciiTheme="minorHAnsi" w:hAnsiTheme="minorHAnsi"/>
                <w:bCs/>
                <w:i/>
                <w:sz w:val="21"/>
                <w:szCs w:val="21"/>
              </w:rPr>
            </w:pPr>
            <w:r w:rsidRPr="00CF6646">
              <w:rPr>
                <w:rFonts w:asciiTheme="minorHAnsi" w:hAnsiTheme="minorHAnsi"/>
                <w:bCs/>
                <w:i/>
                <w:sz w:val="21"/>
                <w:szCs w:val="21"/>
              </w:rPr>
              <w:t>Niekoľko uchádzačov adresovalo prijímateľovi rovnaké žiadosti o vysvetlenie súťažných podkladov.</w:t>
            </w:r>
          </w:p>
        </w:tc>
      </w:tr>
      <w:tr w:rsidR="00B4348D" w:rsidRPr="00CF6646" w14:paraId="63549AA6" w14:textId="77777777" w:rsidTr="00B4348D">
        <w:tc>
          <w:tcPr>
            <w:tcW w:w="567" w:type="dxa"/>
            <w:tcBorders>
              <w:top w:val="single" w:sz="4" w:space="0" w:color="auto"/>
              <w:left w:val="single" w:sz="4" w:space="0" w:color="auto"/>
              <w:bottom w:val="single" w:sz="4" w:space="0" w:color="auto"/>
              <w:right w:val="single" w:sz="4" w:space="0" w:color="auto"/>
            </w:tcBorders>
            <w:vAlign w:val="center"/>
          </w:tcPr>
          <w:p w14:paraId="2487A7DC" w14:textId="77777777" w:rsidR="00B4348D" w:rsidRPr="00CF6646" w:rsidRDefault="00B4348D" w:rsidP="00B4348D">
            <w:pPr>
              <w:spacing w:after="0" w:line="240" w:lineRule="auto"/>
              <w:ind w:left="-13" w:right="-111" w:hanging="92"/>
              <w:jc w:val="center"/>
              <w:rPr>
                <w:rFonts w:asciiTheme="minorHAnsi" w:hAnsiTheme="minorHAnsi"/>
                <w:bCs/>
                <w:i/>
                <w:sz w:val="21"/>
                <w:szCs w:val="21"/>
              </w:rPr>
            </w:pPr>
            <w:r w:rsidRPr="00CF6646">
              <w:rPr>
                <w:rFonts w:asciiTheme="minorHAnsi" w:hAnsiTheme="minorHAnsi"/>
                <w:bCs/>
                <w:i/>
                <w:sz w:val="21"/>
                <w:szCs w:val="21"/>
              </w:rPr>
              <w:t>12</w:t>
            </w:r>
          </w:p>
        </w:tc>
        <w:tc>
          <w:tcPr>
            <w:tcW w:w="2977" w:type="dxa"/>
            <w:tcBorders>
              <w:top w:val="single" w:sz="4" w:space="0" w:color="auto"/>
              <w:left w:val="single" w:sz="4" w:space="0" w:color="auto"/>
              <w:bottom w:val="single" w:sz="4" w:space="0" w:color="auto"/>
              <w:right w:val="single" w:sz="4" w:space="0" w:color="auto"/>
            </w:tcBorders>
            <w:vAlign w:val="center"/>
          </w:tcPr>
          <w:p w14:paraId="033F653D" w14:textId="77777777" w:rsidR="00B4348D" w:rsidRPr="00CF6646" w:rsidRDefault="00B4348D" w:rsidP="00B4348D">
            <w:pPr>
              <w:spacing w:after="0" w:line="240" w:lineRule="auto"/>
              <w:ind w:left="-13" w:right="-111" w:hanging="92"/>
              <w:jc w:val="center"/>
              <w:rPr>
                <w:rFonts w:asciiTheme="minorHAnsi" w:hAnsiTheme="minorHAnsi"/>
                <w:bCs/>
                <w:i/>
                <w:sz w:val="21"/>
                <w:szCs w:val="21"/>
              </w:rPr>
            </w:pPr>
            <w:r w:rsidRPr="00CF6646">
              <w:rPr>
                <w:rFonts w:asciiTheme="minorHAnsi" w:hAnsiTheme="minorHAnsi"/>
                <w:bCs/>
                <w:i/>
                <w:sz w:val="21"/>
                <w:szCs w:val="21"/>
              </w:rPr>
              <w:t>Podozrivé indície v dokumentácii z VO</w:t>
            </w:r>
          </w:p>
        </w:tc>
        <w:tc>
          <w:tcPr>
            <w:tcW w:w="5670" w:type="dxa"/>
            <w:tcBorders>
              <w:top w:val="single" w:sz="4" w:space="0" w:color="auto"/>
              <w:left w:val="single" w:sz="4" w:space="0" w:color="auto"/>
              <w:bottom w:val="single" w:sz="4" w:space="0" w:color="auto"/>
              <w:right w:val="single" w:sz="4" w:space="0" w:color="auto"/>
            </w:tcBorders>
            <w:vAlign w:val="center"/>
          </w:tcPr>
          <w:p w14:paraId="321B7F1F" w14:textId="77777777" w:rsidR="00B4348D" w:rsidRPr="00CF6646" w:rsidRDefault="00B4348D" w:rsidP="000B5176">
            <w:pPr>
              <w:pStyle w:val="Odsekzoznamu"/>
              <w:widowControl w:val="0"/>
              <w:numPr>
                <w:ilvl w:val="0"/>
                <w:numId w:val="114"/>
              </w:numPr>
              <w:spacing w:after="0" w:line="240" w:lineRule="auto"/>
              <w:jc w:val="both"/>
              <w:rPr>
                <w:rFonts w:asciiTheme="minorHAnsi" w:hAnsiTheme="minorHAnsi"/>
                <w:bCs/>
                <w:i/>
                <w:sz w:val="21"/>
                <w:szCs w:val="21"/>
              </w:rPr>
            </w:pPr>
            <w:r w:rsidRPr="00CF6646">
              <w:rPr>
                <w:rFonts w:asciiTheme="minorHAnsi" w:hAnsiTheme="minorHAnsi"/>
                <w:bCs/>
                <w:i/>
                <w:sz w:val="21"/>
                <w:szCs w:val="21"/>
              </w:rPr>
              <w:t>Dokumenty obsahujú rovnaký rukopis, druh písma, rovnakú formu alebo boli použité rovnaké kancelárske potreby (napr. ponuky podpísané rovnakým atramentom, na rovnakom kancelárskom papieri).</w:t>
            </w:r>
          </w:p>
          <w:p w14:paraId="63E89750" w14:textId="77777777" w:rsidR="00B4348D" w:rsidRPr="00CF6646" w:rsidRDefault="00B4348D" w:rsidP="000B5176">
            <w:pPr>
              <w:pStyle w:val="Odsekzoznamu"/>
              <w:widowControl w:val="0"/>
              <w:numPr>
                <w:ilvl w:val="0"/>
                <w:numId w:val="114"/>
              </w:numPr>
              <w:spacing w:after="0" w:line="240" w:lineRule="auto"/>
              <w:jc w:val="both"/>
              <w:rPr>
                <w:rFonts w:asciiTheme="minorHAnsi" w:hAnsiTheme="minorHAnsi"/>
                <w:bCs/>
                <w:i/>
                <w:sz w:val="21"/>
                <w:szCs w:val="21"/>
              </w:rPr>
            </w:pPr>
            <w:r w:rsidRPr="00CF6646">
              <w:rPr>
                <w:rFonts w:asciiTheme="minorHAnsi" w:hAnsiTheme="minorHAnsi"/>
                <w:bCs/>
                <w:i/>
                <w:sz w:val="21"/>
                <w:szCs w:val="21"/>
              </w:rPr>
              <w:t>Rovnaké chyby v dokumentoch (napr. pravopisné, tlačiarenské - rovnaké nedostatky tlače, matematické – identické chyby v počítaní).</w:t>
            </w:r>
          </w:p>
          <w:p w14:paraId="6D01BABE" w14:textId="77777777" w:rsidR="00B4348D" w:rsidRPr="00CF6646" w:rsidRDefault="00B4348D" w:rsidP="000B5176">
            <w:pPr>
              <w:pStyle w:val="Odsekzoznamu"/>
              <w:widowControl w:val="0"/>
              <w:numPr>
                <w:ilvl w:val="0"/>
                <w:numId w:val="114"/>
              </w:numPr>
              <w:spacing w:after="0" w:line="240" w:lineRule="auto"/>
              <w:jc w:val="both"/>
              <w:rPr>
                <w:rFonts w:asciiTheme="minorHAnsi" w:hAnsiTheme="minorHAnsi"/>
                <w:bCs/>
                <w:i/>
                <w:sz w:val="21"/>
                <w:szCs w:val="21"/>
              </w:rPr>
            </w:pPr>
            <w:r w:rsidRPr="00CF6646">
              <w:rPr>
                <w:rFonts w:asciiTheme="minorHAnsi" w:hAnsiTheme="minorHAnsi"/>
                <w:bCs/>
                <w:i/>
                <w:sz w:val="21"/>
                <w:szCs w:val="21"/>
              </w:rPr>
              <w:t>Zhodné nepravidelnosti (napr. zoradenie dokumentov do ponuky s prehodenými stranami, chybné číslovanie strán).</w:t>
            </w:r>
          </w:p>
          <w:p w14:paraId="7665ED54" w14:textId="77777777" w:rsidR="00B4348D" w:rsidRPr="00CF6646" w:rsidRDefault="00B4348D" w:rsidP="000B5176">
            <w:pPr>
              <w:pStyle w:val="Odsekzoznamu"/>
              <w:widowControl w:val="0"/>
              <w:numPr>
                <w:ilvl w:val="0"/>
                <w:numId w:val="114"/>
              </w:numPr>
              <w:spacing w:after="0" w:line="240" w:lineRule="auto"/>
              <w:jc w:val="both"/>
              <w:rPr>
                <w:rFonts w:asciiTheme="minorHAnsi" w:hAnsiTheme="minorHAnsi"/>
                <w:bCs/>
                <w:i/>
                <w:sz w:val="21"/>
                <w:szCs w:val="21"/>
              </w:rPr>
            </w:pPr>
            <w:r w:rsidRPr="00CF6646">
              <w:rPr>
                <w:rFonts w:asciiTheme="minorHAnsi" w:hAnsiTheme="minorHAnsi"/>
                <w:bCs/>
                <w:i/>
                <w:sz w:val="21"/>
                <w:szCs w:val="21"/>
              </w:rPr>
              <w:t>Dokumenty v elektronickej forme vytvorila alebo upravovala jedna osoba.</w:t>
            </w:r>
          </w:p>
          <w:p w14:paraId="3F4E9558" w14:textId="77777777" w:rsidR="00B4348D" w:rsidRPr="00CF6646" w:rsidRDefault="00B4348D" w:rsidP="000B5176">
            <w:pPr>
              <w:pStyle w:val="Odsekzoznamu"/>
              <w:widowControl w:val="0"/>
              <w:numPr>
                <w:ilvl w:val="0"/>
                <w:numId w:val="114"/>
              </w:numPr>
              <w:spacing w:after="0" w:line="240" w:lineRule="auto"/>
              <w:jc w:val="both"/>
              <w:rPr>
                <w:rFonts w:asciiTheme="minorHAnsi" w:hAnsiTheme="minorHAnsi"/>
                <w:bCs/>
                <w:i/>
                <w:sz w:val="21"/>
                <w:szCs w:val="21"/>
              </w:rPr>
            </w:pPr>
            <w:r w:rsidRPr="00CF6646">
              <w:rPr>
                <w:rFonts w:asciiTheme="minorHAnsi" w:hAnsiTheme="minorHAnsi"/>
                <w:bCs/>
                <w:i/>
                <w:sz w:val="21"/>
                <w:szCs w:val="21"/>
              </w:rPr>
              <w:t>Obálky od rôznych uchádzačov majú podobné poštové pečiatky, sú zasielané z jednej pošty, majú rovnaké frankovacie značky a známky, na podacích lístkoch je rovnaký rukopis, čísla kolkov v rôznych ponukách na seba nadväzujú.</w:t>
            </w:r>
          </w:p>
          <w:p w14:paraId="44C4251D" w14:textId="77777777" w:rsidR="00B4348D" w:rsidRPr="00CF6646" w:rsidRDefault="00B4348D" w:rsidP="000B5176">
            <w:pPr>
              <w:pStyle w:val="Odsekzoznamu"/>
              <w:widowControl w:val="0"/>
              <w:numPr>
                <w:ilvl w:val="0"/>
                <w:numId w:val="114"/>
              </w:numPr>
              <w:spacing w:after="0" w:line="240" w:lineRule="auto"/>
              <w:jc w:val="both"/>
              <w:rPr>
                <w:rFonts w:asciiTheme="minorHAnsi" w:hAnsiTheme="minorHAnsi"/>
                <w:bCs/>
                <w:i/>
                <w:sz w:val="21"/>
                <w:szCs w:val="21"/>
              </w:rPr>
            </w:pPr>
            <w:r w:rsidRPr="00CF6646">
              <w:rPr>
                <w:rFonts w:asciiTheme="minorHAnsi" w:hAnsiTheme="minorHAnsi"/>
                <w:bCs/>
                <w:i/>
                <w:sz w:val="21"/>
                <w:szCs w:val="21"/>
              </w:rPr>
              <w:t>Niekoľko ponúk (alebo iných dokumentov, napr. žiadostí o vysvetlenie súťažných podkladov) je posielaných z rovnakej emailovej adresy, z rovnakého faxového čísla alebo naraz prostredníctvom jedného kuriéra.</w:t>
            </w:r>
          </w:p>
          <w:p w14:paraId="33D0A2B3" w14:textId="77777777" w:rsidR="00B4348D" w:rsidRPr="00CF6646" w:rsidRDefault="00B4348D" w:rsidP="000B5176">
            <w:pPr>
              <w:pStyle w:val="Odsekzoznamu"/>
              <w:widowControl w:val="0"/>
              <w:numPr>
                <w:ilvl w:val="0"/>
                <w:numId w:val="114"/>
              </w:numPr>
              <w:spacing w:after="0" w:line="240" w:lineRule="auto"/>
              <w:jc w:val="both"/>
              <w:rPr>
                <w:rFonts w:asciiTheme="minorHAnsi" w:hAnsiTheme="minorHAnsi"/>
                <w:bCs/>
                <w:i/>
                <w:sz w:val="21"/>
                <w:szCs w:val="21"/>
              </w:rPr>
            </w:pPr>
            <w:r w:rsidRPr="00CF6646">
              <w:rPr>
                <w:rFonts w:asciiTheme="minorHAnsi" w:hAnsiTheme="minorHAnsi"/>
                <w:bCs/>
                <w:i/>
                <w:sz w:val="21"/>
                <w:szCs w:val="21"/>
              </w:rPr>
              <w:t>Dokumenty o cenových ponukách obsahujú veľký počet opráv (gumovanie, škrtanie alebo iné viditeľné zmeny).</w:t>
            </w:r>
          </w:p>
          <w:p w14:paraId="65FE8CB5" w14:textId="77777777" w:rsidR="00B4348D" w:rsidRPr="00CF6646" w:rsidRDefault="00B4348D" w:rsidP="000B5176">
            <w:pPr>
              <w:pStyle w:val="Odsekzoznamu"/>
              <w:widowControl w:val="0"/>
              <w:numPr>
                <w:ilvl w:val="0"/>
                <w:numId w:val="114"/>
              </w:numPr>
              <w:spacing w:after="0" w:line="240" w:lineRule="auto"/>
              <w:jc w:val="both"/>
              <w:rPr>
                <w:rFonts w:asciiTheme="minorHAnsi" w:hAnsiTheme="minorHAnsi"/>
                <w:bCs/>
                <w:i/>
                <w:sz w:val="21"/>
                <w:szCs w:val="21"/>
              </w:rPr>
            </w:pPr>
            <w:r w:rsidRPr="00CF6646">
              <w:rPr>
                <w:rFonts w:asciiTheme="minorHAnsi" w:hAnsiTheme="minorHAnsi"/>
                <w:bCs/>
                <w:i/>
                <w:sz w:val="21"/>
                <w:szCs w:val="21"/>
              </w:rPr>
              <w:t>Ponuky jedného uchádzača obsahujú jednoznačný odkaz na ponuky ostatných konkurentov, v hlavičke sa vyskytuje faxové číslo iného uchádzača alebo využívajú hlavičkový papier konkurenta.</w:t>
            </w:r>
          </w:p>
          <w:p w14:paraId="7168FA3B" w14:textId="77777777" w:rsidR="00B4348D" w:rsidRPr="00CF6646" w:rsidRDefault="00B4348D" w:rsidP="000B5176">
            <w:pPr>
              <w:pStyle w:val="Odsekzoznamu"/>
              <w:widowControl w:val="0"/>
              <w:numPr>
                <w:ilvl w:val="0"/>
                <w:numId w:val="114"/>
              </w:numPr>
              <w:spacing w:after="0" w:line="240" w:lineRule="auto"/>
              <w:jc w:val="both"/>
              <w:rPr>
                <w:rFonts w:asciiTheme="minorHAnsi" w:hAnsiTheme="minorHAnsi"/>
                <w:bCs/>
                <w:i/>
                <w:sz w:val="21"/>
                <w:szCs w:val="21"/>
              </w:rPr>
            </w:pPr>
            <w:r w:rsidRPr="00CF6646">
              <w:rPr>
                <w:rFonts w:asciiTheme="minorHAnsi" w:hAnsiTheme="minorHAnsi"/>
                <w:bCs/>
                <w:i/>
                <w:sz w:val="21"/>
                <w:szCs w:val="21"/>
              </w:rPr>
              <w:t>Ponuky viacerých uchádzačov obsahujú podstatný počet rovnakých odhadov nákladov na jednotlivé položky.</w:t>
            </w:r>
          </w:p>
        </w:tc>
      </w:tr>
    </w:tbl>
    <w:p w14:paraId="3FBDBDD4" w14:textId="77777777" w:rsidR="00AC60B1" w:rsidRPr="00CF6646" w:rsidRDefault="00AC60B1" w:rsidP="00DC2F7D">
      <w:pPr>
        <w:rPr>
          <w:rFonts w:asciiTheme="minorHAnsi" w:hAnsiTheme="minorHAnsi"/>
        </w:rPr>
      </w:pPr>
    </w:p>
    <w:p w14:paraId="3B5CA51F" w14:textId="77777777" w:rsidR="00B53F14" w:rsidRPr="00CF6646" w:rsidRDefault="00B53F14" w:rsidP="00B53F14">
      <w:pPr>
        <w:pStyle w:val="Nadpis2"/>
        <w:spacing w:before="240" w:after="120"/>
        <w:jc w:val="both"/>
        <w:rPr>
          <w:rFonts w:ascii="Calibri" w:hAnsi="Calibri"/>
          <w:b w:val="0"/>
        </w:rPr>
      </w:pPr>
      <w:bookmarkStart w:id="1328" w:name="_Príloha_č._9:"/>
      <w:bookmarkStart w:id="1329" w:name="_Toc490142834"/>
      <w:bookmarkStart w:id="1330" w:name="_Toc1545763"/>
      <w:bookmarkEnd w:id="1328"/>
      <w:r w:rsidRPr="00CF6646">
        <w:rPr>
          <w:rFonts w:ascii="Calibri" w:hAnsi="Calibri"/>
        </w:rPr>
        <w:lastRenderedPageBreak/>
        <w:t>Príloha č. 9: Pomocné kontrolné zoznamy k dokumentácii z VO predkladanej poskytovateľovi na kontrolu</w:t>
      </w:r>
      <w:bookmarkEnd w:id="1329"/>
      <w:bookmarkEnd w:id="1330"/>
      <w:r w:rsidRPr="00CF6646">
        <w:rPr>
          <w:rFonts w:ascii="Calibri" w:hAnsi="Calibri"/>
        </w:rPr>
        <w:t xml:space="preserve"> </w:t>
      </w:r>
    </w:p>
    <w:p w14:paraId="6C377040" w14:textId="77777777" w:rsidR="00B53F14" w:rsidRPr="00CF6646" w:rsidRDefault="00B53F14" w:rsidP="00B53F14">
      <w:pPr>
        <w:spacing w:before="240"/>
        <w:rPr>
          <w:rFonts w:ascii="Calibri" w:hAnsi="Calibri"/>
          <w:b/>
        </w:rPr>
      </w:pPr>
      <w:r w:rsidRPr="00CF6646">
        <w:rPr>
          <w:rFonts w:ascii="Calibri" w:hAnsi="Calibri"/>
          <w:b/>
        </w:rPr>
        <w:t>Pokyny k využívaniu:</w:t>
      </w:r>
    </w:p>
    <w:p w14:paraId="2868C801" w14:textId="074329B8" w:rsidR="00DE2B4C" w:rsidRPr="00EF4A1E" w:rsidRDefault="00267A7C" w:rsidP="00DE2B4C">
      <w:pPr>
        <w:spacing w:after="120" w:line="240" w:lineRule="auto"/>
        <w:jc w:val="both"/>
        <w:rPr>
          <w:rFonts w:ascii="Calibri" w:hAnsi="Calibri"/>
          <w:b/>
        </w:rPr>
      </w:pPr>
      <w:r w:rsidRPr="00CF6646">
        <w:rPr>
          <w:rFonts w:ascii="Calibri" w:hAnsi="Calibri"/>
        </w:rPr>
        <w:t xml:space="preserve">Kontrolné zoznamy slúžia na kompletizáciu dokumentácie z VO pred jej zaslaním SO na kontrolu, s cieľom predísť dopĺňaniu chýbajúcej dokumentácie a tým skrátiť čas potrebný na kontrolu VO. </w:t>
      </w:r>
      <w:r w:rsidR="00DE2B4C" w:rsidRPr="00CF6646">
        <w:rPr>
          <w:rFonts w:ascii="Calibri" w:hAnsi="Calibri"/>
          <w:b/>
        </w:rPr>
        <w:t xml:space="preserve">Zároveň definujú povinný rozsah dokumentácie predkladanej na kontrolu SO  cez ITMS 2014+ (viď. </w:t>
      </w:r>
      <w:hyperlink w:anchor="_Všeobecné_požiadavky" w:history="1">
        <w:r w:rsidR="00DE2B4C" w:rsidRPr="00EF4A1E">
          <w:rPr>
            <w:rStyle w:val="Hypertextovprepojenie"/>
            <w:rFonts w:ascii="Calibri" w:hAnsi="Calibri"/>
            <w:b/>
          </w:rPr>
          <w:t>kapitola 6.2.1. tejto príručky</w:t>
        </w:r>
      </w:hyperlink>
      <w:r w:rsidR="00DE2B4C" w:rsidRPr="00EF4A1E">
        <w:rPr>
          <w:rFonts w:ascii="Calibri" w:hAnsi="Calibri"/>
          <w:b/>
        </w:rPr>
        <w:t xml:space="preserve">). </w:t>
      </w:r>
    </w:p>
    <w:p w14:paraId="3D119712" w14:textId="77777777" w:rsidR="00267A7C" w:rsidRPr="00EF4A1E" w:rsidRDefault="00267A7C" w:rsidP="00267A7C">
      <w:pPr>
        <w:spacing w:after="120" w:line="240" w:lineRule="auto"/>
        <w:jc w:val="both"/>
        <w:rPr>
          <w:rFonts w:ascii="Calibri" w:hAnsi="Calibri"/>
        </w:rPr>
      </w:pPr>
      <w:r w:rsidRPr="00EF4A1E">
        <w:rPr>
          <w:rFonts w:ascii="Calibri" w:hAnsi="Calibri"/>
        </w:rPr>
        <w:t xml:space="preserve">Kontrolné zoznamy sú členené podľa druhu kontroly VO (prvá a druhá ex-ante, štandardná a následná ex-post) a relevantného postupu VO (verejná súťaž, podlimitná zákazka atď.). Pre postupy VO využívané ojedinele (priame rokovacie konanie, rokovacie konanie so zverejnením, inovatívne partnerstvo, súťažný dialóg a súťaž návrhov) nie sú vytvorené samostatné kontrolné zoznamy, v prípade ich realizovania odporúčame overiť rozsah predkladanej dokumentácie podľa ZVO. </w:t>
      </w:r>
    </w:p>
    <w:p w14:paraId="66DD5C83" w14:textId="78533F31" w:rsidR="00267A7C" w:rsidRPr="00CF6646" w:rsidRDefault="00267A7C" w:rsidP="00267A7C">
      <w:pPr>
        <w:spacing w:after="120" w:line="240" w:lineRule="auto"/>
        <w:jc w:val="both"/>
        <w:rPr>
          <w:rFonts w:ascii="Calibri" w:hAnsi="Calibri"/>
        </w:rPr>
      </w:pPr>
      <w:r w:rsidRPr="00EF4A1E">
        <w:rPr>
          <w:rFonts w:ascii="Calibri" w:hAnsi="Calibri"/>
        </w:rPr>
        <w:t xml:space="preserve">Ak sa dokument v dokumentácii z VO </w:t>
      </w:r>
      <w:r w:rsidR="004C410F" w:rsidRPr="00CF6646">
        <w:rPr>
          <w:rFonts w:ascii="Calibri" w:hAnsi="Calibri"/>
        </w:rPr>
        <w:t xml:space="preserve">predkladanej cez ITMS2014+ </w:t>
      </w:r>
      <w:r w:rsidRPr="00CF6646">
        <w:rPr>
          <w:rFonts w:ascii="Calibri" w:hAnsi="Calibri"/>
        </w:rPr>
        <w:t xml:space="preserve">nachádza, je potrebné zaškrtnúť príslušné políčko v kontrolnom zozname. Ak sa dokument v dokumentácii z VO nenachádza, lebo sa v rámci VO nevyskytol, odporúčame uviesť do poznámky dôvod nepredloženia - „neaplikované“ alebo „nevzťahuje sa“ (napr. dokumenty týkajúce sa revíznych postupov alebo elektronickej aukcie). </w:t>
      </w:r>
    </w:p>
    <w:p w14:paraId="5532F8A9" w14:textId="2CAC22BA" w:rsidR="00267A7C" w:rsidRPr="00EF4A1E" w:rsidRDefault="00267A7C" w:rsidP="00267A7C">
      <w:pPr>
        <w:spacing w:after="120" w:line="240" w:lineRule="auto"/>
        <w:jc w:val="both"/>
        <w:rPr>
          <w:rFonts w:ascii="Calibri" w:hAnsi="Calibri"/>
        </w:rPr>
      </w:pPr>
      <w:r w:rsidRPr="00CF6646">
        <w:rPr>
          <w:rFonts w:ascii="Calibri" w:hAnsi="Calibri"/>
        </w:rPr>
        <w:t>Kontrolný zoznam môže slúžiť ako príloha k </w:t>
      </w:r>
      <w:hyperlink w:anchor="_Príloha_č._6:" w:history="1">
        <w:r w:rsidRPr="00EF4A1E">
          <w:rPr>
            <w:rStyle w:val="Hypertextovprepojenie"/>
            <w:rFonts w:ascii="Calibri" w:hAnsi="Calibri"/>
            <w:i/>
          </w:rPr>
          <w:t>Čestnému vyhláseniu k úplnosti a súladu dokumentácie z VO</w:t>
        </w:r>
      </w:hyperlink>
      <w:r w:rsidRPr="00EF4A1E">
        <w:rPr>
          <w:rFonts w:ascii="Calibri" w:hAnsi="Calibri"/>
        </w:rPr>
        <w:t xml:space="preserve"> (príloha č. 6 príručky). </w:t>
      </w:r>
    </w:p>
    <w:p w14:paraId="2107961B" w14:textId="3506BCEB" w:rsidR="00B53F14" w:rsidRPr="00CF6646" w:rsidRDefault="00B53F14" w:rsidP="00B53F14">
      <w:pPr>
        <w:rPr>
          <w:rFonts w:ascii="Calibri" w:hAnsi="Calibri"/>
        </w:rPr>
      </w:pPr>
      <w:bookmarkStart w:id="1331" w:name="_Verejná_súťaž_(nadlimitná"/>
      <w:bookmarkStart w:id="1332" w:name="_Verejná_súťaž_(nadlimitná_1"/>
      <w:bookmarkStart w:id="1333" w:name="_Verejná_súťaž_(nadlimitná_2"/>
      <w:bookmarkStart w:id="1334" w:name="_Verejná_súťaž_(nadlimitná_3"/>
      <w:bookmarkStart w:id="1335" w:name="_Užšia_súťaž_(nadlimitná"/>
      <w:bookmarkStart w:id="1336" w:name="_Užšia_súťaž_(nadlimitná_1"/>
      <w:bookmarkStart w:id="1337" w:name="_Užšia_súťaž_(nadlimitná_2"/>
      <w:bookmarkStart w:id="1338" w:name="_Užšia_súťaž_(nadlimitná_3"/>
      <w:bookmarkStart w:id="1339" w:name="_Podlimitná_zákazka_bez"/>
      <w:bookmarkStart w:id="1340" w:name="_Podlimitná_zákazka_bez_1"/>
      <w:bookmarkStart w:id="1341" w:name="_Podlimitná_zákazka_s"/>
      <w:bookmarkStart w:id="1342" w:name="_Podlimitná_zákazka_s_1"/>
      <w:bookmarkStart w:id="1343" w:name="_Zákazka_podľa_§"/>
      <w:bookmarkStart w:id="1344" w:name="_Zákazka_podľa_§_1"/>
      <w:bookmarkStart w:id="1345" w:name="_Dodatok_k_zmluve"/>
      <w:bookmarkStart w:id="1346" w:name="_Dodatok_k_zmluve_1"/>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r w:rsidRPr="00CF6646">
        <w:rPr>
          <w:rFonts w:ascii="Calibri" w:hAnsi="Calibri"/>
        </w:rPr>
        <w:t>Príloha obsahuje nasledovné kontrolné zoznamy:</w:t>
      </w:r>
    </w:p>
    <w:p w14:paraId="3B165ABB" w14:textId="77777777" w:rsidR="00B53F14" w:rsidRPr="00CF6646" w:rsidRDefault="00B53F14" w:rsidP="00B53F14">
      <w:pPr>
        <w:keepNext/>
        <w:keepLines/>
        <w:spacing w:before="120" w:after="120"/>
        <w:ind w:left="34"/>
        <w:rPr>
          <w:rFonts w:ascii="Calibri" w:hAnsi="Calibri"/>
          <w:b/>
          <w:bCs/>
          <w:color w:val="365F91"/>
          <w:sz w:val="21"/>
          <w:szCs w:val="21"/>
        </w:rPr>
        <w:sectPr w:rsidR="00B53F14" w:rsidRPr="00CF6646" w:rsidSect="00B53F14">
          <w:type w:val="continuous"/>
          <w:pgSz w:w="11906" w:h="16838"/>
          <w:pgMar w:top="1276" w:right="1418" w:bottom="1134" w:left="1418" w:header="397" w:footer="397"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4606"/>
      </w:tblGrid>
      <w:tr w:rsidR="00B53F14" w:rsidRPr="00CF6646" w14:paraId="5CCF95B6" w14:textId="77777777" w:rsidTr="00B53F14">
        <w:tc>
          <w:tcPr>
            <w:tcW w:w="4606" w:type="dxa"/>
            <w:shd w:val="clear" w:color="auto" w:fill="F2F2F2"/>
          </w:tcPr>
          <w:p w14:paraId="63A3985D" w14:textId="77777777" w:rsidR="00B53F14" w:rsidRPr="00CF6646" w:rsidRDefault="00B53F14" w:rsidP="00B53F14">
            <w:pPr>
              <w:keepNext/>
              <w:keepLines/>
              <w:spacing w:before="120" w:after="120"/>
              <w:ind w:left="34"/>
              <w:rPr>
                <w:rFonts w:ascii="Calibri" w:hAnsi="Calibri"/>
                <w:b/>
                <w:bCs/>
                <w:sz w:val="21"/>
                <w:szCs w:val="21"/>
              </w:rPr>
            </w:pPr>
            <w:r w:rsidRPr="00CF6646">
              <w:rPr>
                <w:rFonts w:ascii="Calibri" w:hAnsi="Calibri"/>
                <w:b/>
                <w:bCs/>
                <w:sz w:val="21"/>
                <w:szCs w:val="21"/>
              </w:rPr>
              <w:lastRenderedPageBreak/>
              <w:t>Postup / typ VO</w:t>
            </w:r>
          </w:p>
        </w:tc>
        <w:tc>
          <w:tcPr>
            <w:tcW w:w="4606" w:type="dxa"/>
            <w:shd w:val="clear" w:color="auto" w:fill="F2F2F2"/>
          </w:tcPr>
          <w:p w14:paraId="16191F39" w14:textId="77777777" w:rsidR="00B53F14" w:rsidRPr="00EF4A1E" w:rsidRDefault="00B53F14" w:rsidP="00B53F14">
            <w:pPr>
              <w:keepNext/>
              <w:keepLines/>
              <w:spacing w:before="120" w:after="120"/>
              <w:ind w:left="34"/>
              <w:rPr>
                <w:rFonts w:ascii="Calibri" w:hAnsi="Calibri"/>
                <w:b/>
                <w:bCs/>
                <w:sz w:val="21"/>
                <w:szCs w:val="21"/>
              </w:rPr>
            </w:pPr>
            <w:r w:rsidRPr="00CF6646">
              <w:rPr>
                <w:rFonts w:ascii="Calibri" w:hAnsi="Calibri"/>
                <w:b/>
                <w:bCs/>
                <w:sz w:val="21"/>
                <w:szCs w:val="21"/>
              </w:rPr>
              <w:t>Fáza kontroly</w:t>
            </w:r>
            <w:r w:rsidRPr="00EF4A1E">
              <w:rPr>
                <w:rFonts w:ascii="Calibri" w:hAnsi="Calibri"/>
                <w:b/>
                <w:bCs/>
                <w:sz w:val="21"/>
                <w:szCs w:val="21"/>
                <w:vertAlign w:val="superscript"/>
              </w:rPr>
              <w:footnoteReference w:id="106"/>
            </w:r>
          </w:p>
        </w:tc>
      </w:tr>
      <w:tr w:rsidR="00B53F14" w:rsidRPr="00CF6646" w14:paraId="78925113" w14:textId="77777777" w:rsidTr="00B53F14">
        <w:tc>
          <w:tcPr>
            <w:tcW w:w="4606" w:type="dxa"/>
            <w:vMerge w:val="restart"/>
            <w:shd w:val="clear" w:color="auto" w:fill="auto"/>
            <w:vAlign w:val="center"/>
          </w:tcPr>
          <w:p w14:paraId="22AF5650" w14:textId="77777777" w:rsidR="00B53F14" w:rsidRPr="00CF6646" w:rsidRDefault="00B53F14" w:rsidP="00B53F14">
            <w:pPr>
              <w:spacing w:before="120" w:after="120" w:line="240" w:lineRule="auto"/>
              <w:rPr>
                <w:rFonts w:ascii="Calibri" w:hAnsi="Calibri"/>
                <w:sz w:val="21"/>
                <w:szCs w:val="21"/>
              </w:rPr>
            </w:pPr>
            <w:r w:rsidRPr="00CF6646">
              <w:rPr>
                <w:rFonts w:ascii="Calibri" w:hAnsi="Calibri"/>
                <w:sz w:val="21"/>
                <w:szCs w:val="21"/>
              </w:rPr>
              <w:t>Verejná súťaž (nadlimitná zákazka)</w:t>
            </w:r>
          </w:p>
        </w:tc>
        <w:bookmarkStart w:id="1347" w:name="_Prvá_ex-ante_kontrola_1"/>
        <w:bookmarkEnd w:id="1347"/>
        <w:tc>
          <w:tcPr>
            <w:tcW w:w="4606" w:type="dxa"/>
            <w:shd w:val="clear" w:color="auto" w:fill="auto"/>
          </w:tcPr>
          <w:p w14:paraId="3B8F03D2" w14:textId="77777777" w:rsidR="00B53F14" w:rsidRPr="00CF6646" w:rsidRDefault="00B53F14" w:rsidP="00B53F14">
            <w:pPr>
              <w:pStyle w:val="Nadpis4"/>
              <w:spacing w:before="120"/>
              <w:ind w:left="862" w:hanging="862"/>
              <w:rPr>
                <w:rFonts w:ascii="Calibri" w:hAnsi="Calibri"/>
                <w:b w:val="0"/>
                <w:color w:val="365F91"/>
                <w:sz w:val="21"/>
                <w:szCs w:val="21"/>
              </w:rPr>
            </w:pPr>
            <w:r w:rsidRPr="00CF6646">
              <w:fldChar w:fldCharType="begin"/>
            </w:r>
            <w:r w:rsidRPr="00CF6646">
              <w:rPr>
                <w:rFonts w:ascii="Calibri" w:hAnsi="Calibri"/>
                <w:b w:val="0"/>
                <w:color w:val="365F91"/>
              </w:rPr>
              <w:instrText>HYPERLINK  \l "_Verejná_súťaž_(nadlimitná_4"</w:instrText>
            </w:r>
            <w:r w:rsidRPr="00CF6646">
              <w:fldChar w:fldCharType="separate"/>
            </w:r>
            <w:r w:rsidRPr="00CF6646">
              <w:rPr>
                <w:rStyle w:val="Hypertextovprepojenie"/>
                <w:rFonts w:ascii="Calibri" w:hAnsi="Calibri"/>
                <w:b w:val="0"/>
                <w:color w:val="365F91"/>
                <w:sz w:val="21"/>
                <w:szCs w:val="21"/>
              </w:rPr>
              <w:t xml:space="preserve">Prvá </w:t>
            </w:r>
            <w:proofErr w:type="spellStart"/>
            <w:r w:rsidRPr="00CF6646">
              <w:rPr>
                <w:rStyle w:val="Hypertextovprepojenie"/>
                <w:rFonts w:ascii="Calibri" w:hAnsi="Calibri"/>
                <w:b w:val="0"/>
                <w:color w:val="365F91"/>
                <w:sz w:val="21"/>
                <w:szCs w:val="21"/>
              </w:rPr>
              <w:t>ex-ante</w:t>
            </w:r>
            <w:proofErr w:type="spellEnd"/>
            <w:r w:rsidRPr="00CF6646">
              <w:rPr>
                <w:rStyle w:val="Hypertextovprepojenie"/>
                <w:rFonts w:ascii="Calibri" w:hAnsi="Calibri"/>
                <w:b w:val="0"/>
                <w:color w:val="365F91"/>
                <w:sz w:val="21"/>
                <w:szCs w:val="21"/>
              </w:rPr>
              <w:t xml:space="preserve"> kontrola</w:t>
            </w:r>
            <w:r w:rsidRPr="00CF6646">
              <w:rPr>
                <w:rStyle w:val="Hypertextovprepojenie"/>
                <w:rFonts w:ascii="Calibri" w:hAnsi="Calibri"/>
                <w:b w:val="0"/>
                <w:color w:val="365F91"/>
                <w:sz w:val="21"/>
                <w:szCs w:val="21"/>
              </w:rPr>
              <w:fldChar w:fldCharType="end"/>
            </w:r>
          </w:p>
        </w:tc>
      </w:tr>
      <w:tr w:rsidR="00B53F14" w:rsidRPr="00CF6646" w14:paraId="22B06008" w14:textId="77777777" w:rsidTr="00B53F14">
        <w:tc>
          <w:tcPr>
            <w:tcW w:w="4606" w:type="dxa"/>
            <w:vMerge/>
            <w:shd w:val="clear" w:color="auto" w:fill="auto"/>
          </w:tcPr>
          <w:p w14:paraId="203D322D" w14:textId="77777777" w:rsidR="00B53F14" w:rsidRPr="00CF6646" w:rsidRDefault="00B53F14" w:rsidP="00B53F14">
            <w:pPr>
              <w:spacing w:before="120" w:after="120" w:line="240" w:lineRule="auto"/>
              <w:rPr>
                <w:rFonts w:ascii="Calibri" w:hAnsi="Calibri"/>
                <w:sz w:val="21"/>
                <w:szCs w:val="21"/>
              </w:rPr>
            </w:pPr>
          </w:p>
        </w:tc>
        <w:bookmarkStart w:id="1348" w:name="_Druhá_ex-ante_kontrola_1"/>
        <w:bookmarkEnd w:id="1348"/>
        <w:tc>
          <w:tcPr>
            <w:tcW w:w="4606" w:type="dxa"/>
            <w:shd w:val="clear" w:color="auto" w:fill="auto"/>
          </w:tcPr>
          <w:p w14:paraId="66BAADF4" w14:textId="77777777" w:rsidR="00B53F14" w:rsidRPr="00CF6646" w:rsidRDefault="00B53F14" w:rsidP="00B53F14">
            <w:pPr>
              <w:pStyle w:val="Nadpis4"/>
              <w:spacing w:before="120"/>
              <w:ind w:left="862" w:hanging="862"/>
              <w:rPr>
                <w:rFonts w:ascii="Calibri" w:hAnsi="Calibri"/>
                <w:b w:val="0"/>
                <w:color w:val="365F91"/>
                <w:sz w:val="21"/>
                <w:szCs w:val="21"/>
              </w:rPr>
            </w:pPr>
            <w:r w:rsidRPr="00CF6646">
              <w:fldChar w:fldCharType="begin"/>
            </w:r>
            <w:r w:rsidRPr="00CF6646">
              <w:rPr>
                <w:rFonts w:ascii="Calibri" w:hAnsi="Calibri"/>
                <w:b w:val="0"/>
                <w:color w:val="365F91"/>
              </w:rPr>
              <w:instrText>HYPERLINK  \l "_Verejná_súťaž_(nadlimitná_5"</w:instrText>
            </w:r>
            <w:r w:rsidRPr="00CF6646">
              <w:fldChar w:fldCharType="separate"/>
            </w:r>
            <w:r w:rsidRPr="00CF6646">
              <w:rPr>
                <w:rStyle w:val="Hypertextovprepojenie"/>
                <w:rFonts w:ascii="Calibri" w:hAnsi="Calibri"/>
                <w:b w:val="0"/>
                <w:color w:val="365F91"/>
                <w:sz w:val="21"/>
                <w:szCs w:val="21"/>
              </w:rPr>
              <w:t xml:space="preserve">Druhá </w:t>
            </w:r>
            <w:proofErr w:type="spellStart"/>
            <w:r w:rsidRPr="00CF6646">
              <w:rPr>
                <w:rStyle w:val="Hypertextovprepojenie"/>
                <w:rFonts w:ascii="Calibri" w:hAnsi="Calibri"/>
                <w:b w:val="0"/>
                <w:color w:val="365F91"/>
                <w:sz w:val="21"/>
                <w:szCs w:val="21"/>
              </w:rPr>
              <w:t>ex-ante</w:t>
            </w:r>
            <w:proofErr w:type="spellEnd"/>
            <w:r w:rsidRPr="00CF6646">
              <w:rPr>
                <w:rStyle w:val="Hypertextovprepojenie"/>
                <w:rFonts w:ascii="Calibri" w:hAnsi="Calibri"/>
                <w:b w:val="0"/>
                <w:color w:val="365F91"/>
                <w:sz w:val="21"/>
                <w:szCs w:val="21"/>
              </w:rPr>
              <w:t xml:space="preserve"> kontrola</w:t>
            </w:r>
            <w:r w:rsidRPr="00CF6646">
              <w:rPr>
                <w:rStyle w:val="Hypertextovprepojenie"/>
                <w:rFonts w:ascii="Calibri" w:hAnsi="Calibri"/>
                <w:b w:val="0"/>
                <w:color w:val="365F91"/>
                <w:sz w:val="21"/>
                <w:szCs w:val="21"/>
              </w:rPr>
              <w:fldChar w:fldCharType="end"/>
            </w:r>
          </w:p>
        </w:tc>
      </w:tr>
      <w:tr w:rsidR="00B53F14" w:rsidRPr="00CF6646" w14:paraId="034B0243" w14:textId="77777777" w:rsidTr="00B53F14">
        <w:tc>
          <w:tcPr>
            <w:tcW w:w="4606" w:type="dxa"/>
            <w:vMerge/>
            <w:shd w:val="clear" w:color="auto" w:fill="auto"/>
          </w:tcPr>
          <w:p w14:paraId="6360C615" w14:textId="77777777" w:rsidR="00B53F14" w:rsidRPr="00CF6646" w:rsidRDefault="00B53F14" w:rsidP="00B53F14">
            <w:pPr>
              <w:spacing w:before="120" w:after="120" w:line="240" w:lineRule="auto"/>
              <w:rPr>
                <w:rFonts w:ascii="Calibri" w:hAnsi="Calibri"/>
                <w:sz w:val="21"/>
                <w:szCs w:val="21"/>
              </w:rPr>
            </w:pPr>
          </w:p>
        </w:tc>
        <w:bookmarkStart w:id="1349" w:name="_Štandardná_ex-post_kontrola_1"/>
        <w:bookmarkEnd w:id="1349"/>
        <w:tc>
          <w:tcPr>
            <w:tcW w:w="4606" w:type="dxa"/>
            <w:shd w:val="clear" w:color="auto" w:fill="auto"/>
          </w:tcPr>
          <w:p w14:paraId="129BEFCB" w14:textId="77777777" w:rsidR="00B53F14" w:rsidRPr="00CF6646" w:rsidRDefault="00B53F14" w:rsidP="00B53F14">
            <w:pPr>
              <w:pStyle w:val="Nadpis4"/>
              <w:spacing w:before="120"/>
              <w:ind w:left="862" w:hanging="862"/>
              <w:rPr>
                <w:rFonts w:ascii="Calibri" w:hAnsi="Calibri"/>
                <w:b w:val="0"/>
                <w:color w:val="365F91"/>
                <w:sz w:val="21"/>
                <w:szCs w:val="21"/>
              </w:rPr>
            </w:pPr>
            <w:r w:rsidRPr="00CF6646">
              <w:fldChar w:fldCharType="begin"/>
            </w:r>
            <w:r w:rsidRPr="00CF6646">
              <w:rPr>
                <w:rFonts w:ascii="Calibri" w:hAnsi="Calibri"/>
                <w:b w:val="0"/>
                <w:color w:val="365F91"/>
              </w:rPr>
              <w:instrText>HYPERLINK  \l "_Verejná_súťaž_(nadlimitná_6"</w:instrText>
            </w:r>
            <w:r w:rsidRPr="00CF6646">
              <w:fldChar w:fldCharType="separate"/>
            </w:r>
            <w:r w:rsidRPr="00CF6646">
              <w:rPr>
                <w:rStyle w:val="Hypertextovprepojenie"/>
                <w:rFonts w:ascii="Calibri" w:hAnsi="Calibri"/>
                <w:b w:val="0"/>
                <w:color w:val="365F91"/>
                <w:sz w:val="21"/>
                <w:szCs w:val="21"/>
              </w:rPr>
              <w:t xml:space="preserve">Štandardná </w:t>
            </w:r>
            <w:proofErr w:type="spellStart"/>
            <w:r w:rsidRPr="00CF6646">
              <w:rPr>
                <w:rStyle w:val="Hypertextovprepojenie"/>
                <w:rFonts w:ascii="Calibri" w:hAnsi="Calibri"/>
                <w:b w:val="0"/>
                <w:color w:val="365F91"/>
                <w:sz w:val="21"/>
                <w:szCs w:val="21"/>
              </w:rPr>
              <w:t>ex-post</w:t>
            </w:r>
            <w:proofErr w:type="spellEnd"/>
            <w:r w:rsidRPr="00CF6646">
              <w:rPr>
                <w:rStyle w:val="Hypertextovprepojenie"/>
                <w:rFonts w:ascii="Calibri" w:hAnsi="Calibri"/>
                <w:b w:val="0"/>
                <w:color w:val="365F91"/>
                <w:sz w:val="21"/>
                <w:szCs w:val="21"/>
              </w:rPr>
              <w:t xml:space="preserve"> kontrola</w:t>
            </w:r>
            <w:r w:rsidRPr="00CF6646">
              <w:rPr>
                <w:rStyle w:val="Hypertextovprepojenie"/>
                <w:rFonts w:ascii="Calibri" w:hAnsi="Calibri"/>
                <w:b w:val="0"/>
                <w:color w:val="365F91"/>
                <w:sz w:val="21"/>
                <w:szCs w:val="21"/>
              </w:rPr>
              <w:fldChar w:fldCharType="end"/>
            </w:r>
          </w:p>
        </w:tc>
      </w:tr>
      <w:tr w:rsidR="00B53F14" w:rsidRPr="00CF6646" w14:paraId="06A6A11D" w14:textId="77777777" w:rsidTr="00B53F14">
        <w:tc>
          <w:tcPr>
            <w:tcW w:w="4606" w:type="dxa"/>
            <w:vMerge/>
            <w:shd w:val="clear" w:color="auto" w:fill="auto"/>
          </w:tcPr>
          <w:p w14:paraId="6FA26AB3" w14:textId="77777777" w:rsidR="00B53F14" w:rsidRPr="00CF6646" w:rsidRDefault="00B53F14" w:rsidP="00B53F14">
            <w:pPr>
              <w:spacing w:before="120" w:after="120" w:line="240" w:lineRule="auto"/>
              <w:rPr>
                <w:rFonts w:ascii="Calibri" w:hAnsi="Calibri"/>
                <w:sz w:val="21"/>
                <w:szCs w:val="21"/>
              </w:rPr>
            </w:pPr>
          </w:p>
        </w:tc>
        <w:bookmarkStart w:id="1350" w:name="_Následná_ex-post_kontrola_1"/>
        <w:bookmarkEnd w:id="1350"/>
        <w:tc>
          <w:tcPr>
            <w:tcW w:w="4606" w:type="dxa"/>
            <w:shd w:val="clear" w:color="auto" w:fill="auto"/>
          </w:tcPr>
          <w:p w14:paraId="44E4553B" w14:textId="77777777" w:rsidR="00B53F14" w:rsidRPr="00CF6646" w:rsidRDefault="00B53F14" w:rsidP="00B53F14">
            <w:pPr>
              <w:pStyle w:val="Nadpis4"/>
              <w:spacing w:before="120"/>
              <w:ind w:left="862" w:hanging="862"/>
              <w:rPr>
                <w:rFonts w:ascii="Calibri" w:hAnsi="Calibri"/>
                <w:b w:val="0"/>
                <w:color w:val="365F91"/>
                <w:sz w:val="21"/>
                <w:szCs w:val="21"/>
              </w:rPr>
            </w:pPr>
            <w:r w:rsidRPr="00CF6646">
              <w:fldChar w:fldCharType="begin"/>
            </w:r>
            <w:r w:rsidRPr="00CF6646">
              <w:rPr>
                <w:rFonts w:ascii="Calibri" w:hAnsi="Calibri"/>
                <w:b w:val="0"/>
                <w:color w:val="365F91"/>
              </w:rPr>
              <w:instrText>HYPERLINK  \l "_Verejná_súťaž_(nadlimitná_7"</w:instrText>
            </w:r>
            <w:r w:rsidRPr="00CF6646">
              <w:fldChar w:fldCharType="separate"/>
            </w:r>
            <w:r w:rsidRPr="00CF6646">
              <w:rPr>
                <w:rStyle w:val="Hypertextovprepojenie"/>
                <w:rFonts w:ascii="Calibri" w:hAnsi="Calibri"/>
                <w:b w:val="0"/>
                <w:color w:val="365F91"/>
                <w:sz w:val="21"/>
                <w:szCs w:val="21"/>
              </w:rPr>
              <w:t xml:space="preserve">Následná </w:t>
            </w:r>
            <w:proofErr w:type="spellStart"/>
            <w:r w:rsidRPr="00CF6646">
              <w:rPr>
                <w:rStyle w:val="Hypertextovprepojenie"/>
                <w:rFonts w:ascii="Calibri" w:hAnsi="Calibri"/>
                <w:b w:val="0"/>
                <w:color w:val="365F91"/>
                <w:sz w:val="21"/>
                <w:szCs w:val="21"/>
              </w:rPr>
              <w:t>ex-post</w:t>
            </w:r>
            <w:proofErr w:type="spellEnd"/>
            <w:r w:rsidRPr="00CF6646">
              <w:rPr>
                <w:rStyle w:val="Hypertextovprepojenie"/>
                <w:rFonts w:ascii="Calibri" w:hAnsi="Calibri"/>
                <w:b w:val="0"/>
                <w:color w:val="365F91"/>
                <w:sz w:val="21"/>
                <w:szCs w:val="21"/>
              </w:rPr>
              <w:t xml:space="preserve"> kontrola</w:t>
            </w:r>
            <w:r w:rsidRPr="00CF6646">
              <w:rPr>
                <w:rStyle w:val="Hypertextovprepojenie"/>
                <w:rFonts w:ascii="Calibri" w:hAnsi="Calibri"/>
                <w:b w:val="0"/>
                <w:color w:val="365F91"/>
                <w:sz w:val="21"/>
                <w:szCs w:val="21"/>
              </w:rPr>
              <w:fldChar w:fldCharType="end"/>
            </w:r>
          </w:p>
        </w:tc>
      </w:tr>
      <w:tr w:rsidR="00B53F14" w:rsidRPr="00CF6646" w14:paraId="7E6CCF1D" w14:textId="77777777" w:rsidTr="00B53F14">
        <w:tc>
          <w:tcPr>
            <w:tcW w:w="4606" w:type="dxa"/>
            <w:vMerge w:val="restart"/>
            <w:shd w:val="clear" w:color="auto" w:fill="auto"/>
            <w:vAlign w:val="center"/>
          </w:tcPr>
          <w:p w14:paraId="417F7F7F" w14:textId="77777777" w:rsidR="00B53F14" w:rsidRPr="00CF6646" w:rsidRDefault="00B53F14" w:rsidP="00B53F14">
            <w:pPr>
              <w:spacing w:before="120" w:after="120" w:line="240" w:lineRule="auto"/>
              <w:rPr>
                <w:rFonts w:ascii="Calibri" w:hAnsi="Calibri"/>
                <w:sz w:val="21"/>
                <w:szCs w:val="21"/>
              </w:rPr>
            </w:pPr>
            <w:r w:rsidRPr="00CF6646">
              <w:rPr>
                <w:rFonts w:ascii="Calibri" w:hAnsi="Calibri"/>
                <w:sz w:val="21"/>
                <w:szCs w:val="21"/>
              </w:rPr>
              <w:t>Užšia súťaž (nadlimitná zákazka)</w:t>
            </w:r>
          </w:p>
        </w:tc>
        <w:bookmarkStart w:id="1351" w:name="_Prvá_ex-ante_kontrola_2"/>
        <w:bookmarkEnd w:id="1351"/>
        <w:tc>
          <w:tcPr>
            <w:tcW w:w="4606" w:type="dxa"/>
            <w:shd w:val="clear" w:color="auto" w:fill="auto"/>
          </w:tcPr>
          <w:p w14:paraId="534AFA2F" w14:textId="77777777" w:rsidR="00B53F14" w:rsidRPr="00CF6646" w:rsidRDefault="00B53F14" w:rsidP="00B53F14">
            <w:pPr>
              <w:pStyle w:val="Nadpis4"/>
              <w:spacing w:before="120"/>
              <w:ind w:left="862" w:hanging="862"/>
              <w:rPr>
                <w:rFonts w:ascii="Calibri" w:hAnsi="Calibri"/>
                <w:b w:val="0"/>
                <w:color w:val="365F91"/>
                <w:sz w:val="21"/>
                <w:szCs w:val="21"/>
              </w:rPr>
            </w:pPr>
            <w:r w:rsidRPr="00CF6646">
              <w:fldChar w:fldCharType="begin"/>
            </w:r>
            <w:r w:rsidRPr="00CF6646">
              <w:rPr>
                <w:rFonts w:ascii="Calibri" w:hAnsi="Calibri"/>
                <w:b w:val="0"/>
                <w:color w:val="365F91"/>
              </w:rPr>
              <w:instrText>HYPERLINK  \l "_Užšia_súťaž_(nadlimitná_4"</w:instrText>
            </w:r>
            <w:r w:rsidRPr="00CF6646">
              <w:fldChar w:fldCharType="separate"/>
            </w:r>
            <w:r w:rsidRPr="00CF6646">
              <w:rPr>
                <w:rStyle w:val="Hypertextovprepojenie"/>
                <w:rFonts w:ascii="Calibri" w:hAnsi="Calibri"/>
                <w:b w:val="0"/>
                <w:color w:val="365F91"/>
                <w:sz w:val="21"/>
                <w:szCs w:val="21"/>
              </w:rPr>
              <w:t xml:space="preserve">Prvá </w:t>
            </w:r>
            <w:proofErr w:type="spellStart"/>
            <w:r w:rsidRPr="00CF6646">
              <w:rPr>
                <w:rStyle w:val="Hypertextovprepojenie"/>
                <w:rFonts w:ascii="Calibri" w:hAnsi="Calibri"/>
                <w:b w:val="0"/>
                <w:color w:val="365F91"/>
                <w:sz w:val="21"/>
                <w:szCs w:val="21"/>
              </w:rPr>
              <w:t>ex-ante</w:t>
            </w:r>
            <w:proofErr w:type="spellEnd"/>
            <w:r w:rsidRPr="00CF6646">
              <w:rPr>
                <w:rStyle w:val="Hypertextovprepojenie"/>
                <w:rFonts w:ascii="Calibri" w:hAnsi="Calibri"/>
                <w:b w:val="0"/>
                <w:color w:val="365F91"/>
                <w:sz w:val="21"/>
                <w:szCs w:val="21"/>
              </w:rPr>
              <w:t xml:space="preserve"> kontrola</w:t>
            </w:r>
            <w:r w:rsidRPr="00CF6646">
              <w:rPr>
                <w:rStyle w:val="Hypertextovprepojenie"/>
                <w:rFonts w:ascii="Calibri" w:hAnsi="Calibri"/>
                <w:b w:val="0"/>
                <w:color w:val="365F91"/>
                <w:sz w:val="21"/>
                <w:szCs w:val="21"/>
              </w:rPr>
              <w:fldChar w:fldCharType="end"/>
            </w:r>
          </w:p>
        </w:tc>
      </w:tr>
      <w:tr w:rsidR="00B53F14" w:rsidRPr="00CF6646" w14:paraId="215DAF89" w14:textId="77777777" w:rsidTr="00B53F14">
        <w:tc>
          <w:tcPr>
            <w:tcW w:w="4606" w:type="dxa"/>
            <w:vMerge/>
            <w:shd w:val="clear" w:color="auto" w:fill="auto"/>
          </w:tcPr>
          <w:p w14:paraId="2F5276E9" w14:textId="77777777" w:rsidR="00B53F14" w:rsidRPr="00CF6646" w:rsidRDefault="00B53F14" w:rsidP="00B53F14">
            <w:pPr>
              <w:spacing w:before="120" w:after="120" w:line="240" w:lineRule="auto"/>
              <w:rPr>
                <w:rFonts w:ascii="Calibri" w:hAnsi="Calibri"/>
                <w:sz w:val="21"/>
                <w:szCs w:val="21"/>
              </w:rPr>
            </w:pPr>
          </w:p>
        </w:tc>
        <w:bookmarkStart w:id="1352" w:name="_Druhá_ex-ante_kontrola_2"/>
        <w:bookmarkEnd w:id="1352"/>
        <w:tc>
          <w:tcPr>
            <w:tcW w:w="4606" w:type="dxa"/>
            <w:shd w:val="clear" w:color="auto" w:fill="auto"/>
          </w:tcPr>
          <w:p w14:paraId="09A8875D" w14:textId="77777777" w:rsidR="00B53F14" w:rsidRPr="00CF6646" w:rsidRDefault="00B53F14" w:rsidP="00B53F14">
            <w:pPr>
              <w:pStyle w:val="Nadpis4"/>
              <w:spacing w:before="120"/>
              <w:ind w:left="862" w:hanging="862"/>
              <w:rPr>
                <w:rFonts w:ascii="Calibri" w:hAnsi="Calibri"/>
                <w:b w:val="0"/>
                <w:color w:val="365F91"/>
                <w:sz w:val="21"/>
                <w:szCs w:val="21"/>
              </w:rPr>
            </w:pPr>
            <w:r w:rsidRPr="00CF6646">
              <w:fldChar w:fldCharType="begin"/>
            </w:r>
            <w:r w:rsidRPr="00CF6646">
              <w:rPr>
                <w:rFonts w:ascii="Calibri" w:hAnsi="Calibri"/>
                <w:b w:val="0"/>
                <w:color w:val="365F91"/>
              </w:rPr>
              <w:instrText>HYPERLINK  \l "_Užšia_súťaž_(nadlimitná_5"</w:instrText>
            </w:r>
            <w:r w:rsidRPr="00CF6646">
              <w:fldChar w:fldCharType="separate"/>
            </w:r>
            <w:r w:rsidRPr="00CF6646">
              <w:rPr>
                <w:rStyle w:val="Hypertextovprepojenie"/>
                <w:rFonts w:ascii="Calibri" w:hAnsi="Calibri"/>
                <w:b w:val="0"/>
                <w:color w:val="365F91"/>
                <w:sz w:val="21"/>
                <w:szCs w:val="21"/>
              </w:rPr>
              <w:t xml:space="preserve">Druhá </w:t>
            </w:r>
            <w:proofErr w:type="spellStart"/>
            <w:r w:rsidRPr="00CF6646">
              <w:rPr>
                <w:rStyle w:val="Hypertextovprepojenie"/>
                <w:rFonts w:ascii="Calibri" w:hAnsi="Calibri"/>
                <w:b w:val="0"/>
                <w:color w:val="365F91"/>
                <w:sz w:val="21"/>
                <w:szCs w:val="21"/>
              </w:rPr>
              <w:t>ex-ante</w:t>
            </w:r>
            <w:proofErr w:type="spellEnd"/>
            <w:r w:rsidRPr="00CF6646">
              <w:rPr>
                <w:rStyle w:val="Hypertextovprepojenie"/>
                <w:rFonts w:ascii="Calibri" w:hAnsi="Calibri"/>
                <w:b w:val="0"/>
                <w:color w:val="365F91"/>
                <w:sz w:val="21"/>
                <w:szCs w:val="21"/>
              </w:rPr>
              <w:t xml:space="preserve"> kontrola</w:t>
            </w:r>
            <w:r w:rsidRPr="00CF6646">
              <w:rPr>
                <w:rStyle w:val="Hypertextovprepojenie"/>
                <w:rFonts w:ascii="Calibri" w:hAnsi="Calibri"/>
                <w:b w:val="0"/>
                <w:color w:val="365F91"/>
                <w:sz w:val="21"/>
                <w:szCs w:val="21"/>
              </w:rPr>
              <w:fldChar w:fldCharType="end"/>
            </w:r>
          </w:p>
        </w:tc>
      </w:tr>
      <w:tr w:rsidR="00B53F14" w:rsidRPr="00CF6646" w14:paraId="2A704E5B" w14:textId="77777777" w:rsidTr="00B53F14">
        <w:tc>
          <w:tcPr>
            <w:tcW w:w="4606" w:type="dxa"/>
            <w:vMerge/>
            <w:shd w:val="clear" w:color="auto" w:fill="auto"/>
          </w:tcPr>
          <w:p w14:paraId="2223EFD1" w14:textId="77777777" w:rsidR="00B53F14" w:rsidRPr="00CF6646" w:rsidRDefault="00B53F14" w:rsidP="00B53F14">
            <w:pPr>
              <w:spacing w:before="120" w:after="120" w:line="240" w:lineRule="auto"/>
              <w:rPr>
                <w:rFonts w:ascii="Calibri" w:hAnsi="Calibri"/>
                <w:sz w:val="21"/>
                <w:szCs w:val="21"/>
              </w:rPr>
            </w:pPr>
          </w:p>
        </w:tc>
        <w:bookmarkStart w:id="1353" w:name="_Štandardná_ex-post_kontrola_2"/>
        <w:bookmarkEnd w:id="1353"/>
        <w:tc>
          <w:tcPr>
            <w:tcW w:w="4606" w:type="dxa"/>
            <w:shd w:val="clear" w:color="auto" w:fill="auto"/>
          </w:tcPr>
          <w:p w14:paraId="57B3DE9F" w14:textId="77777777" w:rsidR="00B53F14" w:rsidRPr="00CF6646" w:rsidRDefault="00B53F14" w:rsidP="00B53F14">
            <w:pPr>
              <w:pStyle w:val="Nadpis4"/>
              <w:spacing w:before="120"/>
              <w:ind w:left="862" w:hanging="862"/>
              <w:rPr>
                <w:rFonts w:ascii="Calibri" w:hAnsi="Calibri"/>
                <w:b w:val="0"/>
                <w:color w:val="365F91"/>
                <w:sz w:val="21"/>
                <w:szCs w:val="21"/>
              </w:rPr>
            </w:pPr>
            <w:r w:rsidRPr="00CF6646">
              <w:fldChar w:fldCharType="begin"/>
            </w:r>
            <w:r w:rsidRPr="00CF6646">
              <w:instrText>HYPERLINK  \l "_Užšia_súťaž_(nadlimitná_8"</w:instrText>
            </w:r>
            <w:r w:rsidRPr="00CF6646">
              <w:fldChar w:fldCharType="separate"/>
            </w:r>
            <w:r w:rsidRPr="00CF6646">
              <w:rPr>
                <w:rStyle w:val="Hypertextovprepojenie"/>
                <w:rFonts w:ascii="Calibri" w:hAnsi="Calibri"/>
                <w:b w:val="0"/>
                <w:color w:val="365F91"/>
                <w:sz w:val="21"/>
                <w:szCs w:val="21"/>
              </w:rPr>
              <w:t xml:space="preserve">Štandardná </w:t>
            </w:r>
            <w:proofErr w:type="spellStart"/>
            <w:r w:rsidRPr="00CF6646">
              <w:rPr>
                <w:rStyle w:val="Hypertextovprepojenie"/>
                <w:rFonts w:ascii="Calibri" w:hAnsi="Calibri"/>
                <w:b w:val="0"/>
                <w:color w:val="365F91"/>
                <w:sz w:val="21"/>
                <w:szCs w:val="21"/>
              </w:rPr>
              <w:t>ex-post</w:t>
            </w:r>
            <w:proofErr w:type="spellEnd"/>
            <w:r w:rsidRPr="00CF6646">
              <w:rPr>
                <w:rStyle w:val="Hypertextovprepojenie"/>
                <w:rFonts w:ascii="Calibri" w:hAnsi="Calibri"/>
                <w:b w:val="0"/>
                <w:color w:val="365F91"/>
                <w:sz w:val="21"/>
                <w:szCs w:val="21"/>
              </w:rPr>
              <w:t xml:space="preserve"> kontrola</w:t>
            </w:r>
            <w:r w:rsidRPr="00CF6646">
              <w:rPr>
                <w:rStyle w:val="Hypertextovprepojenie"/>
                <w:rFonts w:ascii="Calibri" w:hAnsi="Calibri"/>
                <w:b w:val="0"/>
                <w:color w:val="365F91"/>
                <w:sz w:val="21"/>
                <w:szCs w:val="21"/>
              </w:rPr>
              <w:fldChar w:fldCharType="end"/>
            </w:r>
          </w:p>
        </w:tc>
      </w:tr>
      <w:tr w:rsidR="00B53F14" w:rsidRPr="00CF6646" w14:paraId="24BF3F6B" w14:textId="77777777" w:rsidTr="00B53F14">
        <w:tc>
          <w:tcPr>
            <w:tcW w:w="4606" w:type="dxa"/>
            <w:vMerge/>
            <w:shd w:val="clear" w:color="auto" w:fill="auto"/>
          </w:tcPr>
          <w:p w14:paraId="317AD5AC" w14:textId="77777777" w:rsidR="00B53F14" w:rsidRPr="00CF6646" w:rsidRDefault="00B53F14" w:rsidP="00B53F14">
            <w:pPr>
              <w:spacing w:before="120" w:after="120" w:line="240" w:lineRule="auto"/>
              <w:rPr>
                <w:rFonts w:ascii="Calibri" w:hAnsi="Calibri"/>
                <w:sz w:val="21"/>
                <w:szCs w:val="21"/>
              </w:rPr>
            </w:pPr>
          </w:p>
        </w:tc>
        <w:bookmarkStart w:id="1354" w:name="_Následná_ex-post_kontrola_2"/>
        <w:bookmarkEnd w:id="1354"/>
        <w:tc>
          <w:tcPr>
            <w:tcW w:w="4606" w:type="dxa"/>
            <w:shd w:val="clear" w:color="auto" w:fill="auto"/>
          </w:tcPr>
          <w:p w14:paraId="5063EE71" w14:textId="77777777" w:rsidR="00B53F14" w:rsidRPr="00CF6646" w:rsidRDefault="00B53F14" w:rsidP="00B53F14">
            <w:pPr>
              <w:pStyle w:val="Nadpis4"/>
              <w:spacing w:before="120"/>
              <w:ind w:left="862" w:hanging="862"/>
              <w:rPr>
                <w:rFonts w:ascii="Calibri" w:hAnsi="Calibri"/>
                <w:b w:val="0"/>
                <w:color w:val="365F91"/>
                <w:sz w:val="21"/>
                <w:szCs w:val="21"/>
              </w:rPr>
            </w:pPr>
            <w:r w:rsidRPr="00CF6646">
              <w:fldChar w:fldCharType="begin"/>
            </w:r>
            <w:r w:rsidRPr="00CF6646">
              <w:instrText>HYPERLINK  \l "_Užšia_súťaž_(nadlimitná_9"</w:instrText>
            </w:r>
            <w:r w:rsidRPr="00CF6646">
              <w:fldChar w:fldCharType="separate"/>
            </w:r>
            <w:r w:rsidRPr="00CF6646">
              <w:rPr>
                <w:rStyle w:val="Hypertextovprepojenie"/>
                <w:rFonts w:ascii="Calibri" w:hAnsi="Calibri"/>
                <w:b w:val="0"/>
                <w:color w:val="365F91"/>
                <w:sz w:val="21"/>
                <w:szCs w:val="21"/>
              </w:rPr>
              <w:t xml:space="preserve">Následná </w:t>
            </w:r>
            <w:proofErr w:type="spellStart"/>
            <w:r w:rsidRPr="00CF6646">
              <w:rPr>
                <w:rStyle w:val="Hypertextovprepojenie"/>
                <w:rFonts w:ascii="Calibri" w:hAnsi="Calibri"/>
                <w:b w:val="0"/>
                <w:color w:val="365F91"/>
                <w:sz w:val="21"/>
                <w:szCs w:val="21"/>
              </w:rPr>
              <w:t>ex-post</w:t>
            </w:r>
            <w:proofErr w:type="spellEnd"/>
            <w:r w:rsidRPr="00CF6646">
              <w:rPr>
                <w:rStyle w:val="Hypertextovprepojenie"/>
                <w:rFonts w:ascii="Calibri" w:hAnsi="Calibri"/>
                <w:b w:val="0"/>
                <w:color w:val="365F91"/>
                <w:sz w:val="21"/>
                <w:szCs w:val="21"/>
              </w:rPr>
              <w:t xml:space="preserve"> kontrola</w:t>
            </w:r>
            <w:r w:rsidRPr="00CF6646">
              <w:rPr>
                <w:rStyle w:val="Hypertextovprepojenie"/>
                <w:rFonts w:ascii="Calibri" w:hAnsi="Calibri"/>
                <w:b w:val="0"/>
                <w:color w:val="365F91"/>
                <w:sz w:val="21"/>
                <w:szCs w:val="21"/>
              </w:rPr>
              <w:fldChar w:fldCharType="end"/>
            </w:r>
          </w:p>
        </w:tc>
      </w:tr>
      <w:tr w:rsidR="00B53F14" w:rsidRPr="00CF6646" w14:paraId="140DC77A" w14:textId="77777777" w:rsidTr="00B53F14">
        <w:tc>
          <w:tcPr>
            <w:tcW w:w="4606" w:type="dxa"/>
            <w:shd w:val="clear" w:color="auto" w:fill="auto"/>
            <w:vAlign w:val="center"/>
          </w:tcPr>
          <w:p w14:paraId="57F0A198" w14:textId="77777777" w:rsidR="00B53F14" w:rsidRPr="00CF6646" w:rsidRDefault="00B53F14" w:rsidP="00B53F14">
            <w:pPr>
              <w:spacing w:before="120" w:after="120" w:line="240" w:lineRule="auto"/>
              <w:rPr>
                <w:rFonts w:ascii="Calibri" w:hAnsi="Calibri"/>
                <w:sz w:val="21"/>
                <w:szCs w:val="21"/>
              </w:rPr>
            </w:pPr>
            <w:r w:rsidRPr="00CF6646">
              <w:rPr>
                <w:rFonts w:ascii="Calibri" w:hAnsi="Calibri"/>
                <w:sz w:val="21"/>
                <w:szCs w:val="21"/>
              </w:rPr>
              <w:t xml:space="preserve">Podlimitná zákazka bez využitia elektronického trhoviska (§ 113 ZVO) </w:t>
            </w:r>
          </w:p>
        </w:tc>
        <w:tc>
          <w:tcPr>
            <w:tcW w:w="4606" w:type="dxa"/>
            <w:shd w:val="clear" w:color="auto" w:fill="auto"/>
            <w:vAlign w:val="center"/>
          </w:tcPr>
          <w:p w14:paraId="45742720" w14:textId="77777777" w:rsidR="00B53F14" w:rsidRPr="00EF4A1E" w:rsidRDefault="00DB4D2B" w:rsidP="00B53F14">
            <w:pPr>
              <w:spacing w:before="120" w:after="120"/>
              <w:rPr>
                <w:rFonts w:ascii="Calibri" w:hAnsi="Calibri"/>
                <w:color w:val="365F91"/>
                <w:sz w:val="21"/>
                <w:szCs w:val="21"/>
              </w:rPr>
            </w:pPr>
            <w:hyperlink w:anchor="_Podlimitná_zákazka_bez_3" w:history="1">
              <w:r w:rsidR="00B53F14" w:rsidRPr="00EF4A1E">
                <w:rPr>
                  <w:rStyle w:val="Hypertextovprepojenie"/>
                  <w:rFonts w:ascii="Calibri" w:eastAsia="Times New Roman" w:hAnsi="Calibri"/>
                  <w:bCs/>
                  <w:i/>
                  <w:iCs/>
                  <w:color w:val="365F91"/>
                  <w:sz w:val="21"/>
                  <w:szCs w:val="21"/>
                </w:rPr>
                <w:t>Štandardná ex-post kontrola</w:t>
              </w:r>
            </w:hyperlink>
          </w:p>
        </w:tc>
      </w:tr>
      <w:tr w:rsidR="00B53F14" w:rsidRPr="00CF6646" w14:paraId="5F9EADAA" w14:textId="77777777" w:rsidTr="00B53F14">
        <w:tc>
          <w:tcPr>
            <w:tcW w:w="4606" w:type="dxa"/>
            <w:vMerge w:val="restart"/>
            <w:shd w:val="clear" w:color="auto" w:fill="auto"/>
            <w:vAlign w:val="center"/>
          </w:tcPr>
          <w:p w14:paraId="6FAA466B" w14:textId="77777777" w:rsidR="00B53F14" w:rsidRPr="00CF6646" w:rsidRDefault="00B53F14" w:rsidP="00B53F14">
            <w:pPr>
              <w:spacing w:before="120" w:after="120" w:line="240" w:lineRule="auto"/>
              <w:rPr>
                <w:rFonts w:ascii="Calibri" w:hAnsi="Calibri"/>
                <w:sz w:val="21"/>
                <w:szCs w:val="21"/>
              </w:rPr>
            </w:pPr>
            <w:r w:rsidRPr="00CF6646">
              <w:rPr>
                <w:rFonts w:ascii="Calibri" w:hAnsi="Calibri"/>
                <w:sz w:val="21"/>
                <w:szCs w:val="21"/>
              </w:rPr>
              <w:t>Podlimitná zákazka s využitím elektronického trhoviska (§ 109, § 110)</w:t>
            </w:r>
          </w:p>
        </w:tc>
        <w:tc>
          <w:tcPr>
            <w:tcW w:w="4606" w:type="dxa"/>
            <w:shd w:val="clear" w:color="auto" w:fill="auto"/>
          </w:tcPr>
          <w:p w14:paraId="725C726D" w14:textId="77777777" w:rsidR="00B53F14" w:rsidRPr="00CF6646" w:rsidRDefault="00DB4D2B" w:rsidP="00B53F14">
            <w:pPr>
              <w:pStyle w:val="Nadpis4"/>
              <w:spacing w:before="120"/>
              <w:ind w:left="862" w:hanging="862"/>
              <w:rPr>
                <w:rFonts w:ascii="Calibri" w:hAnsi="Calibri"/>
                <w:b w:val="0"/>
                <w:color w:val="365F91"/>
                <w:sz w:val="21"/>
                <w:szCs w:val="21"/>
              </w:rPr>
            </w:pPr>
            <w:hyperlink w:anchor="_Podlimitná_zákazka_s_4" w:history="1">
              <w:r w:rsidR="00B53F14" w:rsidRPr="00CF6646">
                <w:rPr>
                  <w:rStyle w:val="Hypertextovprepojenie"/>
                  <w:rFonts w:ascii="Calibri" w:hAnsi="Calibri"/>
                  <w:b w:val="0"/>
                  <w:color w:val="365F91"/>
                  <w:sz w:val="21"/>
                  <w:szCs w:val="21"/>
                </w:rPr>
                <w:t>Prvá ex-ante kontrola</w:t>
              </w:r>
            </w:hyperlink>
          </w:p>
        </w:tc>
      </w:tr>
      <w:tr w:rsidR="00B53F14" w:rsidRPr="00CF6646" w14:paraId="3C38BB6D" w14:textId="77777777" w:rsidTr="00B53F14">
        <w:tc>
          <w:tcPr>
            <w:tcW w:w="4606" w:type="dxa"/>
            <w:vMerge/>
            <w:shd w:val="clear" w:color="auto" w:fill="auto"/>
          </w:tcPr>
          <w:p w14:paraId="65794C84" w14:textId="77777777" w:rsidR="00B53F14" w:rsidRPr="00CF6646" w:rsidRDefault="00B53F14" w:rsidP="00B53F14">
            <w:pPr>
              <w:spacing w:before="120" w:after="120" w:line="240" w:lineRule="auto"/>
              <w:rPr>
                <w:rFonts w:ascii="Calibri" w:hAnsi="Calibri"/>
                <w:sz w:val="21"/>
                <w:szCs w:val="21"/>
              </w:rPr>
            </w:pPr>
          </w:p>
        </w:tc>
        <w:bookmarkStart w:id="1355" w:name="_Štandardná_ex-post_kontrola_3"/>
        <w:bookmarkEnd w:id="1355"/>
        <w:tc>
          <w:tcPr>
            <w:tcW w:w="4606" w:type="dxa"/>
            <w:shd w:val="clear" w:color="auto" w:fill="auto"/>
          </w:tcPr>
          <w:p w14:paraId="79794428" w14:textId="77777777" w:rsidR="00B53F14" w:rsidRPr="00CF6646" w:rsidRDefault="00B53F14" w:rsidP="00B53F14">
            <w:pPr>
              <w:pStyle w:val="Nadpis4"/>
              <w:spacing w:before="120"/>
              <w:ind w:left="862" w:hanging="862"/>
              <w:rPr>
                <w:rFonts w:ascii="Calibri" w:hAnsi="Calibri"/>
                <w:b w:val="0"/>
                <w:color w:val="365F91"/>
                <w:sz w:val="21"/>
                <w:szCs w:val="21"/>
              </w:rPr>
            </w:pPr>
            <w:r w:rsidRPr="00CF6646">
              <w:fldChar w:fldCharType="begin"/>
            </w:r>
            <w:r w:rsidRPr="00CF6646">
              <w:instrText>HYPERLINK  \l "_Podlimitná_zákazka_s_5"</w:instrText>
            </w:r>
            <w:r w:rsidRPr="00CF6646">
              <w:fldChar w:fldCharType="separate"/>
            </w:r>
            <w:r w:rsidRPr="00CF6646">
              <w:rPr>
                <w:rStyle w:val="Hypertextovprepojenie"/>
                <w:rFonts w:ascii="Calibri" w:hAnsi="Calibri"/>
                <w:b w:val="0"/>
                <w:color w:val="365F91"/>
                <w:sz w:val="21"/>
                <w:szCs w:val="21"/>
              </w:rPr>
              <w:t xml:space="preserve">Štandardná </w:t>
            </w:r>
            <w:proofErr w:type="spellStart"/>
            <w:r w:rsidRPr="00CF6646">
              <w:rPr>
                <w:rStyle w:val="Hypertextovprepojenie"/>
                <w:rFonts w:ascii="Calibri" w:hAnsi="Calibri"/>
                <w:b w:val="0"/>
                <w:color w:val="365F91"/>
                <w:sz w:val="21"/>
                <w:szCs w:val="21"/>
              </w:rPr>
              <w:t>ex-post</w:t>
            </w:r>
            <w:proofErr w:type="spellEnd"/>
            <w:r w:rsidRPr="00CF6646">
              <w:rPr>
                <w:rStyle w:val="Hypertextovprepojenie"/>
                <w:rFonts w:ascii="Calibri" w:hAnsi="Calibri"/>
                <w:b w:val="0"/>
                <w:color w:val="365F91"/>
                <w:sz w:val="21"/>
                <w:szCs w:val="21"/>
              </w:rPr>
              <w:t xml:space="preserve"> kontrola</w:t>
            </w:r>
            <w:r w:rsidRPr="00CF6646">
              <w:rPr>
                <w:rStyle w:val="Hypertextovprepojenie"/>
                <w:rFonts w:ascii="Calibri" w:hAnsi="Calibri"/>
                <w:b w:val="0"/>
                <w:color w:val="365F91"/>
                <w:sz w:val="21"/>
                <w:szCs w:val="21"/>
              </w:rPr>
              <w:fldChar w:fldCharType="end"/>
            </w:r>
          </w:p>
        </w:tc>
      </w:tr>
      <w:tr w:rsidR="00B53F14" w:rsidRPr="00CF6646" w14:paraId="5CBA5AAF" w14:textId="77777777" w:rsidTr="00B53F14">
        <w:trPr>
          <w:trHeight w:val="454"/>
        </w:trPr>
        <w:tc>
          <w:tcPr>
            <w:tcW w:w="4606" w:type="dxa"/>
            <w:shd w:val="clear" w:color="auto" w:fill="auto"/>
          </w:tcPr>
          <w:p w14:paraId="677B190A" w14:textId="77777777" w:rsidR="00B53F14" w:rsidRPr="00CF6646" w:rsidRDefault="00B53F14" w:rsidP="00B53F14">
            <w:pPr>
              <w:spacing w:before="120" w:after="120" w:line="240" w:lineRule="auto"/>
              <w:rPr>
                <w:rFonts w:ascii="Calibri" w:hAnsi="Calibri"/>
                <w:sz w:val="21"/>
                <w:szCs w:val="21"/>
              </w:rPr>
            </w:pPr>
            <w:r w:rsidRPr="00CF6646">
              <w:rPr>
                <w:rFonts w:ascii="Calibri" w:hAnsi="Calibri"/>
                <w:sz w:val="21"/>
                <w:szCs w:val="21"/>
              </w:rPr>
              <w:t xml:space="preserve">ZsNH do </w:t>
            </w:r>
            <w:r w:rsidR="002D39E0" w:rsidRPr="00CF6646">
              <w:rPr>
                <w:rFonts w:ascii="Calibri" w:hAnsi="Calibri"/>
                <w:sz w:val="21"/>
                <w:szCs w:val="21"/>
              </w:rPr>
              <w:t>1</w:t>
            </w:r>
            <w:r w:rsidRPr="00CF6646">
              <w:rPr>
                <w:rFonts w:ascii="Calibri" w:hAnsi="Calibri"/>
                <w:sz w:val="21"/>
                <w:szCs w:val="21"/>
              </w:rPr>
              <w:t>5 000 EUR</w:t>
            </w:r>
          </w:p>
        </w:tc>
        <w:tc>
          <w:tcPr>
            <w:tcW w:w="4606" w:type="dxa"/>
            <w:shd w:val="clear" w:color="auto" w:fill="auto"/>
            <w:vAlign w:val="bottom"/>
          </w:tcPr>
          <w:p w14:paraId="787C89AB" w14:textId="77777777" w:rsidR="00B53F14" w:rsidRPr="00EF4A1E" w:rsidRDefault="00DB4D2B" w:rsidP="00B53F14">
            <w:pPr>
              <w:spacing w:before="120" w:after="120"/>
              <w:rPr>
                <w:rFonts w:ascii="Calibri" w:eastAsia="Times New Roman" w:hAnsi="Calibri"/>
                <w:bCs/>
                <w:i/>
                <w:iCs/>
                <w:color w:val="365F91"/>
                <w:sz w:val="21"/>
                <w:szCs w:val="21"/>
              </w:rPr>
            </w:pPr>
            <w:hyperlink w:anchor="_Zákazka_s_nízkou" w:history="1">
              <w:r w:rsidR="00B53F14" w:rsidRPr="00EF4A1E">
                <w:rPr>
                  <w:rStyle w:val="Hypertextovprepojenie"/>
                  <w:rFonts w:ascii="Calibri" w:eastAsia="Times New Roman" w:hAnsi="Calibri"/>
                  <w:bCs/>
                  <w:i/>
                  <w:iCs/>
                  <w:color w:val="365F91"/>
                  <w:sz w:val="21"/>
                  <w:szCs w:val="21"/>
                </w:rPr>
                <w:t>Štandardná ex-post kontrola</w:t>
              </w:r>
            </w:hyperlink>
          </w:p>
        </w:tc>
      </w:tr>
      <w:tr w:rsidR="00B53F14" w:rsidRPr="00CF6646" w14:paraId="4654FB52" w14:textId="77777777" w:rsidTr="00B53F14">
        <w:trPr>
          <w:trHeight w:val="454"/>
        </w:trPr>
        <w:tc>
          <w:tcPr>
            <w:tcW w:w="4606" w:type="dxa"/>
            <w:shd w:val="clear" w:color="auto" w:fill="auto"/>
          </w:tcPr>
          <w:p w14:paraId="7435C543" w14:textId="77777777" w:rsidR="00B53F14" w:rsidRPr="00CF6646" w:rsidRDefault="00B53F14" w:rsidP="00B53F14">
            <w:pPr>
              <w:spacing w:before="120" w:after="120" w:line="240" w:lineRule="auto"/>
              <w:rPr>
                <w:rFonts w:ascii="Calibri" w:hAnsi="Calibri"/>
                <w:sz w:val="21"/>
                <w:szCs w:val="21"/>
              </w:rPr>
            </w:pPr>
            <w:r w:rsidRPr="00CF6646">
              <w:rPr>
                <w:rFonts w:ascii="Calibri" w:hAnsi="Calibri"/>
                <w:sz w:val="21"/>
                <w:szCs w:val="21"/>
              </w:rPr>
              <w:t xml:space="preserve">ZsNH nad </w:t>
            </w:r>
            <w:r w:rsidR="002D39E0" w:rsidRPr="00CF6646">
              <w:rPr>
                <w:rFonts w:ascii="Calibri" w:hAnsi="Calibri"/>
                <w:sz w:val="21"/>
                <w:szCs w:val="21"/>
              </w:rPr>
              <w:t>1</w:t>
            </w:r>
            <w:r w:rsidRPr="00CF6646">
              <w:rPr>
                <w:rFonts w:ascii="Calibri" w:hAnsi="Calibri"/>
                <w:sz w:val="21"/>
                <w:szCs w:val="21"/>
              </w:rPr>
              <w:t>5</w:t>
            </w:r>
            <w:r w:rsidR="002D39E0" w:rsidRPr="00CF6646">
              <w:rPr>
                <w:rFonts w:ascii="Calibri" w:hAnsi="Calibri"/>
                <w:sz w:val="21"/>
                <w:szCs w:val="21"/>
              </w:rPr>
              <w:t xml:space="preserve"> </w:t>
            </w:r>
            <w:r w:rsidRPr="00CF6646">
              <w:rPr>
                <w:rFonts w:ascii="Calibri" w:hAnsi="Calibri"/>
                <w:sz w:val="21"/>
                <w:szCs w:val="21"/>
              </w:rPr>
              <w:t>000 EUR</w:t>
            </w:r>
          </w:p>
        </w:tc>
        <w:tc>
          <w:tcPr>
            <w:tcW w:w="4606" w:type="dxa"/>
            <w:shd w:val="clear" w:color="auto" w:fill="auto"/>
            <w:vAlign w:val="bottom"/>
          </w:tcPr>
          <w:p w14:paraId="4DDD8570" w14:textId="77777777" w:rsidR="00B53F14" w:rsidRPr="00EF4A1E" w:rsidRDefault="00DB4D2B" w:rsidP="00B53F14">
            <w:pPr>
              <w:spacing w:before="120" w:after="120"/>
              <w:rPr>
                <w:rFonts w:ascii="Calibri" w:eastAsia="Times New Roman" w:hAnsi="Calibri"/>
                <w:bCs/>
                <w:i/>
                <w:iCs/>
                <w:color w:val="365F91"/>
                <w:sz w:val="21"/>
                <w:szCs w:val="21"/>
              </w:rPr>
            </w:pPr>
            <w:hyperlink w:anchor="_Zákazka_s_nízkou_1" w:history="1">
              <w:r w:rsidR="00B53F14" w:rsidRPr="00EF4A1E">
                <w:rPr>
                  <w:rStyle w:val="Hypertextovprepojenie"/>
                  <w:rFonts w:ascii="Calibri" w:eastAsia="Times New Roman" w:hAnsi="Calibri"/>
                  <w:bCs/>
                  <w:i/>
                  <w:iCs/>
                  <w:color w:val="365F91"/>
                  <w:sz w:val="21"/>
                  <w:szCs w:val="21"/>
                </w:rPr>
                <w:t>Štandardná ex-post kontrola</w:t>
              </w:r>
            </w:hyperlink>
          </w:p>
        </w:tc>
      </w:tr>
      <w:tr w:rsidR="00B53F14" w:rsidRPr="00CF6646" w14:paraId="775D0A52" w14:textId="77777777" w:rsidTr="00B53F14">
        <w:trPr>
          <w:trHeight w:val="454"/>
        </w:trPr>
        <w:tc>
          <w:tcPr>
            <w:tcW w:w="4606" w:type="dxa"/>
            <w:vMerge w:val="restart"/>
            <w:shd w:val="clear" w:color="auto" w:fill="auto"/>
            <w:vAlign w:val="center"/>
          </w:tcPr>
          <w:p w14:paraId="453A4644" w14:textId="77777777" w:rsidR="00B53F14" w:rsidRPr="00CF6646" w:rsidRDefault="00B53F14" w:rsidP="00B53F14">
            <w:pPr>
              <w:spacing w:before="120" w:after="120" w:line="240" w:lineRule="auto"/>
              <w:rPr>
                <w:rFonts w:ascii="Calibri" w:hAnsi="Calibri"/>
                <w:sz w:val="21"/>
                <w:szCs w:val="21"/>
              </w:rPr>
            </w:pPr>
            <w:r w:rsidRPr="00CF6646">
              <w:rPr>
                <w:rFonts w:ascii="Calibri" w:hAnsi="Calibri"/>
                <w:sz w:val="21"/>
                <w:szCs w:val="21"/>
              </w:rPr>
              <w:t>Dodatok k existujúcej zmluve</w:t>
            </w:r>
          </w:p>
        </w:tc>
        <w:tc>
          <w:tcPr>
            <w:tcW w:w="4606" w:type="dxa"/>
            <w:shd w:val="clear" w:color="auto" w:fill="auto"/>
            <w:vAlign w:val="bottom"/>
          </w:tcPr>
          <w:p w14:paraId="67A6717F" w14:textId="77777777" w:rsidR="00B53F14" w:rsidRPr="00EF4A1E" w:rsidRDefault="00DB4D2B" w:rsidP="00B53F14">
            <w:pPr>
              <w:spacing w:before="120" w:after="120"/>
              <w:rPr>
                <w:rFonts w:ascii="Calibri" w:eastAsia="Times New Roman" w:hAnsi="Calibri"/>
                <w:bCs/>
                <w:i/>
                <w:iCs/>
                <w:color w:val="365F91"/>
                <w:sz w:val="21"/>
                <w:szCs w:val="21"/>
              </w:rPr>
            </w:pPr>
            <w:hyperlink w:anchor="_Dodatok_k_zmluve_4" w:history="1">
              <w:r w:rsidR="00B53F14" w:rsidRPr="00EF4A1E">
                <w:rPr>
                  <w:rStyle w:val="Hypertextovprepojenie"/>
                  <w:rFonts w:ascii="Calibri" w:eastAsia="Times New Roman" w:hAnsi="Calibri"/>
                  <w:bCs/>
                  <w:i/>
                  <w:iCs/>
                  <w:color w:val="365F91"/>
                  <w:sz w:val="21"/>
                  <w:szCs w:val="21"/>
                </w:rPr>
                <w:t>Pred podpisom</w:t>
              </w:r>
            </w:hyperlink>
          </w:p>
        </w:tc>
      </w:tr>
      <w:tr w:rsidR="00B53F14" w:rsidRPr="00CF6646" w14:paraId="2990705D" w14:textId="77777777" w:rsidTr="00B53F14">
        <w:trPr>
          <w:trHeight w:val="454"/>
        </w:trPr>
        <w:tc>
          <w:tcPr>
            <w:tcW w:w="4606" w:type="dxa"/>
            <w:vMerge/>
            <w:shd w:val="clear" w:color="auto" w:fill="auto"/>
          </w:tcPr>
          <w:p w14:paraId="4761EF4A" w14:textId="77777777" w:rsidR="00B53F14" w:rsidRPr="00CF6646" w:rsidRDefault="00B53F14" w:rsidP="00B53F14">
            <w:pPr>
              <w:spacing w:before="120" w:after="120" w:line="240" w:lineRule="auto"/>
              <w:rPr>
                <w:rFonts w:ascii="Calibri" w:hAnsi="Calibri"/>
                <w:sz w:val="21"/>
                <w:szCs w:val="21"/>
              </w:rPr>
            </w:pPr>
          </w:p>
        </w:tc>
        <w:tc>
          <w:tcPr>
            <w:tcW w:w="4606" w:type="dxa"/>
            <w:shd w:val="clear" w:color="auto" w:fill="auto"/>
            <w:vAlign w:val="bottom"/>
          </w:tcPr>
          <w:p w14:paraId="1325BB55" w14:textId="77777777" w:rsidR="00B53F14" w:rsidRPr="00EF4A1E" w:rsidRDefault="00DB4D2B" w:rsidP="00B53F14">
            <w:pPr>
              <w:spacing w:before="120" w:after="120"/>
              <w:rPr>
                <w:rFonts w:ascii="Calibri" w:eastAsia="Times New Roman" w:hAnsi="Calibri"/>
                <w:bCs/>
                <w:i/>
                <w:iCs/>
                <w:color w:val="365F91"/>
                <w:sz w:val="21"/>
                <w:szCs w:val="21"/>
              </w:rPr>
            </w:pPr>
            <w:hyperlink w:anchor="_Dodatok_k_zmluve_3" w:history="1">
              <w:r w:rsidR="00B53F14" w:rsidRPr="00EF4A1E">
                <w:rPr>
                  <w:rStyle w:val="Hypertextovprepojenie"/>
                  <w:rFonts w:ascii="Calibri" w:eastAsia="Times New Roman" w:hAnsi="Calibri"/>
                  <w:bCs/>
                  <w:i/>
                  <w:iCs/>
                  <w:color w:val="365F91"/>
                  <w:sz w:val="21"/>
                  <w:szCs w:val="21"/>
                </w:rPr>
                <w:t>Po podpise</w:t>
              </w:r>
            </w:hyperlink>
          </w:p>
        </w:tc>
      </w:tr>
      <w:tr w:rsidR="00FE61E2" w:rsidRPr="00CF6646" w14:paraId="1E4DBCF5" w14:textId="77777777" w:rsidTr="00FE61E2">
        <w:trPr>
          <w:trHeight w:val="415"/>
        </w:trPr>
        <w:tc>
          <w:tcPr>
            <w:tcW w:w="4606" w:type="dxa"/>
            <w:vMerge w:val="restart"/>
            <w:shd w:val="clear" w:color="auto" w:fill="auto"/>
          </w:tcPr>
          <w:p w14:paraId="0A127463" w14:textId="4957E2CF" w:rsidR="00FE61E2" w:rsidRPr="00CF6646" w:rsidRDefault="00FE61E2" w:rsidP="00B449B9">
            <w:pPr>
              <w:spacing w:before="40" w:after="40" w:line="240" w:lineRule="auto"/>
              <w:rPr>
                <w:rFonts w:ascii="Calibri" w:hAnsi="Calibri"/>
                <w:sz w:val="21"/>
                <w:szCs w:val="21"/>
              </w:rPr>
            </w:pPr>
            <w:r w:rsidRPr="00CF6646">
              <w:rPr>
                <w:rFonts w:ascii="Calibri" w:hAnsi="Calibri"/>
                <w:sz w:val="21"/>
                <w:szCs w:val="21"/>
              </w:rPr>
              <w:t>Zákazka z výnimky ZVO</w:t>
            </w:r>
          </w:p>
        </w:tc>
        <w:tc>
          <w:tcPr>
            <w:tcW w:w="4606" w:type="dxa"/>
            <w:shd w:val="clear" w:color="auto" w:fill="auto"/>
            <w:vAlign w:val="bottom"/>
          </w:tcPr>
          <w:p w14:paraId="0107AB92" w14:textId="7534138D" w:rsidR="00FE61E2" w:rsidRPr="00CF6646" w:rsidRDefault="00FE61E2" w:rsidP="00CF6646">
            <w:pPr>
              <w:spacing w:before="120" w:after="120"/>
              <w:jc w:val="both"/>
              <w:rPr>
                <w:rStyle w:val="Hypertextovprepojenie"/>
                <w:rFonts w:ascii="Calibri" w:eastAsia="Times New Roman" w:hAnsi="Calibri"/>
                <w:bCs/>
                <w:i/>
                <w:iCs/>
                <w:color w:val="365F91"/>
                <w:sz w:val="21"/>
                <w:szCs w:val="21"/>
              </w:rPr>
            </w:pPr>
            <w:r w:rsidRPr="00CF6646">
              <w:rPr>
                <w:rStyle w:val="Hypertextovprepojenie"/>
                <w:rFonts w:ascii="Calibri" w:eastAsia="Times New Roman" w:hAnsi="Calibri"/>
                <w:bCs/>
                <w:i/>
                <w:iCs/>
                <w:color w:val="365F91"/>
                <w:sz w:val="21"/>
                <w:szCs w:val="21"/>
              </w:rPr>
              <w:t>Druhá ex-ante kontrola</w:t>
            </w:r>
            <w:r w:rsidRPr="00CF6646">
              <w:rPr>
                <w:rStyle w:val="Hypertextovprepojenie"/>
                <w:rFonts w:ascii="Calibri" w:eastAsia="Times New Roman" w:hAnsi="Calibri"/>
                <w:bCs/>
                <w:i/>
                <w:iCs/>
                <w:color w:val="365F91"/>
                <w:sz w:val="21"/>
                <w:szCs w:val="21"/>
              </w:rPr>
              <w:cr/>
              <w:t xml:space="preserve"> </w:t>
            </w:r>
          </w:p>
        </w:tc>
      </w:tr>
      <w:tr w:rsidR="00FE61E2" w:rsidRPr="00CF6646" w14:paraId="656D8D17" w14:textId="77777777" w:rsidTr="00B53F14">
        <w:trPr>
          <w:trHeight w:val="415"/>
        </w:trPr>
        <w:tc>
          <w:tcPr>
            <w:tcW w:w="4606" w:type="dxa"/>
            <w:vMerge/>
            <w:shd w:val="clear" w:color="auto" w:fill="auto"/>
          </w:tcPr>
          <w:p w14:paraId="35C31960" w14:textId="77777777" w:rsidR="00FE61E2" w:rsidRPr="00CF6646" w:rsidRDefault="00FE61E2" w:rsidP="00B449B9">
            <w:pPr>
              <w:spacing w:before="40" w:after="40" w:line="240" w:lineRule="auto"/>
              <w:rPr>
                <w:rFonts w:ascii="Calibri" w:hAnsi="Calibri"/>
                <w:sz w:val="21"/>
                <w:szCs w:val="21"/>
              </w:rPr>
            </w:pPr>
          </w:p>
        </w:tc>
        <w:tc>
          <w:tcPr>
            <w:tcW w:w="4606" w:type="dxa"/>
            <w:shd w:val="clear" w:color="auto" w:fill="auto"/>
            <w:vAlign w:val="bottom"/>
          </w:tcPr>
          <w:p w14:paraId="18B15098" w14:textId="266BB8ED" w:rsidR="00FE61E2" w:rsidRPr="00CF6646" w:rsidRDefault="00FE61E2" w:rsidP="00B449B9">
            <w:pPr>
              <w:spacing w:before="120" w:after="120"/>
              <w:jc w:val="both"/>
              <w:rPr>
                <w:rStyle w:val="Hypertextovprepojenie"/>
                <w:rFonts w:ascii="Calibri" w:eastAsia="Times New Roman" w:hAnsi="Calibri"/>
                <w:bCs/>
                <w:i/>
                <w:iCs/>
                <w:color w:val="365F91"/>
                <w:sz w:val="21"/>
                <w:szCs w:val="21"/>
              </w:rPr>
            </w:pPr>
            <w:r w:rsidRPr="00CF6646">
              <w:rPr>
                <w:rStyle w:val="Hypertextovprepojenie"/>
                <w:rFonts w:ascii="Calibri" w:eastAsia="Times New Roman" w:hAnsi="Calibri"/>
                <w:bCs/>
                <w:i/>
                <w:iCs/>
                <w:color w:val="365F91"/>
                <w:sz w:val="21"/>
                <w:szCs w:val="21"/>
              </w:rPr>
              <w:t>Štandardná ex-post kontrola</w:t>
            </w:r>
          </w:p>
        </w:tc>
      </w:tr>
      <w:tr w:rsidR="00FE61E2" w:rsidRPr="00CF6646" w14:paraId="77EC0790" w14:textId="77777777" w:rsidTr="00B53F14">
        <w:trPr>
          <w:trHeight w:val="415"/>
        </w:trPr>
        <w:tc>
          <w:tcPr>
            <w:tcW w:w="4606" w:type="dxa"/>
            <w:vMerge/>
            <w:shd w:val="clear" w:color="auto" w:fill="auto"/>
          </w:tcPr>
          <w:p w14:paraId="36CA9C33" w14:textId="77777777" w:rsidR="00FE61E2" w:rsidRPr="00CF6646" w:rsidRDefault="00FE61E2" w:rsidP="00B449B9">
            <w:pPr>
              <w:spacing w:before="40" w:after="40" w:line="240" w:lineRule="auto"/>
              <w:rPr>
                <w:rFonts w:ascii="Calibri" w:hAnsi="Calibri"/>
                <w:sz w:val="21"/>
                <w:szCs w:val="21"/>
              </w:rPr>
            </w:pPr>
          </w:p>
        </w:tc>
        <w:tc>
          <w:tcPr>
            <w:tcW w:w="4606" w:type="dxa"/>
            <w:shd w:val="clear" w:color="auto" w:fill="auto"/>
            <w:vAlign w:val="bottom"/>
          </w:tcPr>
          <w:p w14:paraId="15D71923" w14:textId="56651A3E" w:rsidR="00FE61E2" w:rsidRPr="00CF6646" w:rsidRDefault="00FE61E2" w:rsidP="00B449B9">
            <w:pPr>
              <w:spacing w:before="120" w:after="120"/>
              <w:jc w:val="both"/>
              <w:rPr>
                <w:rStyle w:val="Hypertextovprepojenie"/>
                <w:rFonts w:ascii="Calibri" w:eastAsia="Times New Roman" w:hAnsi="Calibri"/>
                <w:bCs/>
                <w:i/>
                <w:iCs/>
                <w:color w:val="365F91"/>
                <w:sz w:val="21"/>
                <w:szCs w:val="21"/>
              </w:rPr>
            </w:pPr>
            <w:r w:rsidRPr="00CF6646">
              <w:rPr>
                <w:rStyle w:val="Hypertextovprepojenie"/>
                <w:rFonts w:ascii="Calibri" w:eastAsia="Times New Roman" w:hAnsi="Calibri"/>
                <w:bCs/>
                <w:i/>
                <w:iCs/>
                <w:color w:val="365F91"/>
                <w:sz w:val="21"/>
                <w:szCs w:val="21"/>
              </w:rPr>
              <w:t>Následná ex-post kontrola</w:t>
            </w:r>
          </w:p>
        </w:tc>
      </w:tr>
    </w:tbl>
    <w:p w14:paraId="25337A60" w14:textId="77777777" w:rsidR="00B53F14" w:rsidRPr="00CF6646" w:rsidRDefault="00B53F14" w:rsidP="00B53F14">
      <w:pPr>
        <w:jc w:val="both"/>
        <w:rPr>
          <w:rFonts w:ascii="Calibri" w:hAnsi="Calibri"/>
        </w:rPr>
      </w:pPr>
    </w:p>
    <w:p w14:paraId="4DD4960A" w14:textId="77777777" w:rsidR="001516CD" w:rsidRPr="00CF6646" w:rsidRDefault="00B53F14" w:rsidP="005037DC">
      <w:pPr>
        <w:pBdr>
          <w:top w:val="single" w:sz="12" w:space="1" w:color="943634" w:themeColor="accent2" w:themeShade="BF"/>
          <w:left w:val="single" w:sz="12" w:space="4" w:color="943634" w:themeColor="accent2" w:themeShade="BF"/>
          <w:bottom w:val="single" w:sz="12" w:space="1" w:color="943634" w:themeColor="accent2" w:themeShade="BF"/>
          <w:right w:val="single" w:sz="12" w:space="4" w:color="943634" w:themeColor="accent2" w:themeShade="BF"/>
        </w:pBdr>
        <w:shd w:val="clear" w:color="auto" w:fill="D99594" w:themeFill="accent2" w:themeFillTint="99"/>
        <w:spacing w:after="240" w:line="240" w:lineRule="auto"/>
        <w:jc w:val="both"/>
        <w:rPr>
          <w:rFonts w:ascii="Calibri" w:hAnsi="Calibri"/>
        </w:rPr>
      </w:pPr>
      <w:r w:rsidRPr="00CF6646">
        <w:rPr>
          <w:rFonts w:ascii="Calibri" w:hAnsi="Calibri"/>
          <w:b/>
        </w:rPr>
        <w:t xml:space="preserve">Upozornenie: </w:t>
      </w:r>
      <w:r w:rsidRPr="00CF6646">
        <w:rPr>
          <w:rFonts w:ascii="Calibri" w:hAnsi="Calibri"/>
        </w:rPr>
        <w:t xml:space="preserve">Prijímateľ je povinný predkladať </w:t>
      </w:r>
      <w:r w:rsidR="00A95176" w:rsidRPr="00CF6646">
        <w:rPr>
          <w:rFonts w:ascii="Calibri" w:hAnsi="Calibri"/>
        </w:rPr>
        <w:t>poskytovateľovi</w:t>
      </w:r>
      <w:r w:rsidRPr="00CF6646">
        <w:rPr>
          <w:rFonts w:ascii="Calibri" w:hAnsi="Calibri"/>
        </w:rPr>
        <w:t xml:space="preserve"> na kontrolu kompletnú dokumentáciu z VO. </w:t>
      </w:r>
      <w:r w:rsidR="001516CD" w:rsidRPr="00CF6646">
        <w:rPr>
          <w:rFonts w:ascii="Calibri" w:hAnsi="Calibri"/>
          <w:b/>
        </w:rPr>
        <w:t>Napriek vyplneniu kontrolného zoznamu - overeniu kompletnosti dokumentácie z VO môže SO zaslať prijímateľovi výzvu na doplnenie dokumentácie, ktorá sa v kontrolnom zozname nenachádza.</w:t>
      </w:r>
      <w:r w:rsidR="001516CD" w:rsidRPr="00CF6646">
        <w:rPr>
          <w:rFonts w:ascii="Calibri" w:hAnsi="Calibri"/>
        </w:rPr>
        <w:t xml:space="preserve"> </w:t>
      </w:r>
    </w:p>
    <w:p w14:paraId="392A4E68" w14:textId="77777777" w:rsidR="00B53F14" w:rsidRPr="00CF6646" w:rsidRDefault="00B53F14" w:rsidP="001516CD">
      <w:pPr>
        <w:jc w:val="both"/>
        <w:rPr>
          <w:rFonts w:ascii="Calibri" w:hAnsi="Calibri"/>
        </w:rPr>
      </w:pPr>
    </w:p>
    <w:p w14:paraId="270EBDC1" w14:textId="77777777" w:rsidR="00B53F14" w:rsidRPr="00CF6646" w:rsidRDefault="00B53F14" w:rsidP="00B53F14">
      <w:pPr>
        <w:jc w:val="both"/>
        <w:rPr>
          <w:rFonts w:ascii="Calibri" w:hAnsi="Calibri"/>
        </w:rPr>
      </w:pPr>
    </w:p>
    <w:p w14:paraId="7B926402" w14:textId="77777777" w:rsidR="00B53F14" w:rsidRPr="00CF6646" w:rsidRDefault="00B53F14" w:rsidP="00B53F14">
      <w:pPr>
        <w:jc w:val="both"/>
        <w:rPr>
          <w:rFonts w:ascii="Calibri" w:hAnsi="Calibri"/>
        </w:rPr>
      </w:pPr>
    </w:p>
    <w:p w14:paraId="7D0169B8" w14:textId="77777777" w:rsidR="004C410F" w:rsidRPr="00CF6646" w:rsidRDefault="00B53F14" w:rsidP="004C410F">
      <w:pPr>
        <w:jc w:val="both"/>
        <w:rPr>
          <w:rFonts w:ascii="Calibri" w:hAnsi="Calibri"/>
          <w:b/>
          <w:color w:val="365F91"/>
        </w:rPr>
      </w:pPr>
      <w:r w:rsidRPr="00CF6646">
        <w:rPr>
          <w:rFonts w:ascii="Calibri" w:hAnsi="Calibri"/>
        </w:rPr>
        <w:br w:type="column"/>
      </w:r>
      <w:bookmarkStart w:id="1356" w:name="_Verejná_súťaž_(nadlimitná_4"/>
      <w:bookmarkEnd w:id="1356"/>
      <w:r w:rsidR="004C410F" w:rsidRPr="00CF6646" w:rsidDel="004C410F">
        <w:rPr>
          <w:rFonts w:ascii="Calibri" w:hAnsi="Calibri"/>
          <w:b/>
          <w:color w:val="365F91"/>
        </w:rPr>
        <w:lastRenderedPageBreak/>
        <w:t xml:space="preserve"> </w:t>
      </w:r>
      <w:bookmarkStart w:id="1357" w:name="_Verejná_súťaž_(nadlimitná_5"/>
      <w:bookmarkStart w:id="1358" w:name="_Verejná_súťaž_(nadlimitná_6"/>
      <w:bookmarkStart w:id="1359" w:name="_Verejná_súťaž_(nadlimitná_7"/>
      <w:bookmarkStart w:id="1360" w:name="_Užšia_súťaž_(nadlimitná_6"/>
      <w:bookmarkStart w:id="1361" w:name="_Užšia_súťaž_(nadlimitná_8"/>
      <w:bookmarkStart w:id="1362" w:name="_Užšia_súťaž_(nadlimitná_7"/>
      <w:bookmarkStart w:id="1363" w:name="_Podlimitná_zákazka_bez_2"/>
      <w:bookmarkStart w:id="1364" w:name="_Podlimitná_zákazka_bez_3"/>
      <w:bookmarkStart w:id="1365" w:name="_Podlimitná_zákazka_s_2"/>
      <w:bookmarkStart w:id="1366" w:name="_Podlimitná_zákazka_s_3"/>
      <w:bookmarkStart w:id="1367" w:name="_Zákazka_podľa_§_2"/>
      <w:bookmarkStart w:id="1368" w:name="_Zákazka_podľa_§_3"/>
      <w:bookmarkStart w:id="1369" w:name="_Dodatok_k_zmluve_2"/>
      <w:bookmarkStart w:id="1370" w:name="_Dodatok_k_zmluve_3"/>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r w:rsidR="004C410F" w:rsidRPr="00CF6646">
        <w:rPr>
          <w:rFonts w:ascii="Calibri" w:hAnsi="Calibri"/>
          <w:b/>
          <w:color w:val="365F91"/>
        </w:rPr>
        <w:t xml:space="preserve">Verejná súťaž (nadlimitná zákazka) </w:t>
      </w:r>
      <w:r w:rsidR="004C410F" w:rsidRPr="00CF6646">
        <w:rPr>
          <w:rFonts w:ascii="Calibri" w:hAnsi="Calibri"/>
          <w:color w:val="365F91"/>
        </w:rPr>
        <w:t>–</w:t>
      </w:r>
      <w:r w:rsidR="004C410F" w:rsidRPr="00CF6646">
        <w:rPr>
          <w:rFonts w:ascii="Calibri" w:hAnsi="Calibri"/>
          <w:b/>
          <w:color w:val="365F91"/>
        </w:rPr>
        <w:t xml:space="preserve"> Prvá ex-ante kontrola</w:t>
      </w:r>
    </w:p>
    <w:tbl>
      <w:tblPr>
        <w:tblW w:w="94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284"/>
        <w:gridCol w:w="1394"/>
        <w:gridCol w:w="141"/>
        <w:gridCol w:w="1418"/>
        <w:gridCol w:w="2693"/>
      </w:tblGrid>
      <w:tr w:rsidR="004C410F" w:rsidRPr="00CF6646" w14:paraId="6EF2D78A" w14:textId="77777777" w:rsidTr="001516CD">
        <w:trPr>
          <w:trHeight w:val="552"/>
        </w:trPr>
        <w:tc>
          <w:tcPr>
            <w:tcW w:w="3852" w:type="dxa"/>
            <w:gridSpan w:val="2"/>
            <w:vMerge w:val="restart"/>
            <w:shd w:val="clear" w:color="auto" w:fill="auto"/>
            <w:vAlign w:val="center"/>
          </w:tcPr>
          <w:p w14:paraId="3A41AB62" w14:textId="77777777" w:rsidR="004C410F" w:rsidRPr="00CF6646" w:rsidRDefault="004C410F" w:rsidP="004C410F">
            <w:pPr>
              <w:spacing w:after="0" w:line="240" w:lineRule="auto"/>
              <w:rPr>
                <w:rFonts w:ascii="Calibri" w:hAnsi="Calibri"/>
                <w:sz w:val="21"/>
                <w:szCs w:val="21"/>
              </w:rPr>
            </w:pPr>
            <w:r w:rsidRPr="00CF6646">
              <w:rPr>
                <w:rFonts w:ascii="Calibri" w:hAnsi="Calibri"/>
                <w:sz w:val="21"/>
                <w:szCs w:val="21"/>
              </w:rPr>
              <w:t>Kontrolný zoznam / zoznam</w:t>
            </w:r>
          </w:p>
          <w:p w14:paraId="0458AC0B" w14:textId="77777777" w:rsidR="004C410F" w:rsidRPr="00CF6646" w:rsidRDefault="004C410F" w:rsidP="004C410F">
            <w:pPr>
              <w:spacing w:after="0" w:line="240" w:lineRule="auto"/>
              <w:rPr>
                <w:rFonts w:ascii="Calibri" w:hAnsi="Calibri"/>
                <w:sz w:val="21"/>
                <w:szCs w:val="21"/>
              </w:rPr>
            </w:pPr>
            <w:r w:rsidRPr="00CF6646">
              <w:rPr>
                <w:rFonts w:ascii="Calibri" w:hAnsi="Calibri"/>
                <w:sz w:val="21"/>
                <w:szCs w:val="21"/>
              </w:rPr>
              <w:t xml:space="preserve">dokumentácie vzťahujúci sa na: </w:t>
            </w:r>
          </w:p>
        </w:tc>
        <w:tc>
          <w:tcPr>
            <w:tcW w:w="1535" w:type="dxa"/>
            <w:gridSpan w:val="2"/>
            <w:shd w:val="clear" w:color="auto" w:fill="auto"/>
            <w:vAlign w:val="center"/>
          </w:tcPr>
          <w:p w14:paraId="58CCC284"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Postup VO:</w:t>
            </w:r>
          </w:p>
        </w:tc>
        <w:tc>
          <w:tcPr>
            <w:tcW w:w="4111" w:type="dxa"/>
            <w:gridSpan w:val="2"/>
            <w:shd w:val="clear" w:color="auto" w:fill="auto"/>
            <w:vAlign w:val="center"/>
          </w:tcPr>
          <w:p w14:paraId="424F1559"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 xml:space="preserve">Verejná súťaž </w:t>
            </w:r>
          </w:p>
        </w:tc>
      </w:tr>
      <w:tr w:rsidR="004C410F" w:rsidRPr="00CF6646" w14:paraId="63EA93BE" w14:textId="77777777" w:rsidTr="001516CD">
        <w:trPr>
          <w:trHeight w:val="516"/>
        </w:trPr>
        <w:tc>
          <w:tcPr>
            <w:tcW w:w="3852" w:type="dxa"/>
            <w:gridSpan w:val="2"/>
            <w:vMerge/>
            <w:shd w:val="clear" w:color="auto" w:fill="auto"/>
            <w:vAlign w:val="center"/>
          </w:tcPr>
          <w:p w14:paraId="7543ABA9" w14:textId="77777777" w:rsidR="004C410F" w:rsidRPr="00CF6646" w:rsidRDefault="004C410F" w:rsidP="004C410F">
            <w:pPr>
              <w:spacing w:after="0" w:line="240" w:lineRule="auto"/>
              <w:rPr>
                <w:rFonts w:ascii="Calibri" w:hAnsi="Calibri"/>
                <w:sz w:val="21"/>
                <w:szCs w:val="21"/>
              </w:rPr>
            </w:pPr>
          </w:p>
        </w:tc>
        <w:tc>
          <w:tcPr>
            <w:tcW w:w="1535" w:type="dxa"/>
            <w:gridSpan w:val="2"/>
            <w:shd w:val="clear" w:color="auto" w:fill="auto"/>
            <w:vAlign w:val="center"/>
          </w:tcPr>
          <w:p w14:paraId="401D6D34"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Druh kontroly:</w:t>
            </w:r>
          </w:p>
        </w:tc>
        <w:tc>
          <w:tcPr>
            <w:tcW w:w="4111" w:type="dxa"/>
            <w:gridSpan w:val="2"/>
            <w:shd w:val="clear" w:color="auto" w:fill="auto"/>
            <w:vAlign w:val="center"/>
          </w:tcPr>
          <w:p w14:paraId="43F332A4"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Prvá ex-ante kontrola</w:t>
            </w:r>
          </w:p>
        </w:tc>
      </w:tr>
      <w:tr w:rsidR="004C410F" w:rsidRPr="00CF6646" w14:paraId="6EBA94E5" w14:textId="77777777" w:rsidTr="001516CD">
        <w:trPr>
          <w:trHeight w:val="397"/>
        </w:trPr>
        <w:tc>
          <w:tcPr>
            <w:tcW w:w="3852" w:type="dxa"/>
            <w:gridSpan w:val="2"/>
            <w:shd w:val="clear" w:color="auto" w:fill="auto"/>
            <w:vAlign w:val="center"/>
          </w:tcPr>
          <w:p w14:paraId="5EE6C884"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Prijímateľ:</w:t>
            </w:r>
          </w:p>
        </w:tc>
        <w:tc>
          <w:tcPr>
            <w:tcW w:w="5646" w:type="dxa"/>
            <w:gridSpan w:val="4"/>
            <w:shd w:val="clear" w:color="auto" w:fill="auto"/>
            <w:vAlign w:val="center"/>
          </w:tcPr>
          <w:p w14:paraId="56A7642A" w14:textId="77777777" w:rsidR="004C410F" w:rsidRPr="00CF6646" w:rsidRDefault="004C410F" w:rsidP="004C410F">
            <w:pPr>
              <w:spacing w:after="0" w:line="240" w:lineRule="auto"/>
              <w:jc w:val="both"/>
              <w:rPr>
                <w:rFonts w:ascii="Calibri" w:hAnsi="Calibri"/>
                <w:sz w:val="21"/>
                <w:szCs w:val="21"/>
              </w:rPr>
            </w:pPr>
          </w:p>
        </w:tc>
      </w:tr>
      <w:tr w:rsidR="004C410F" w:rsidRPr="00CF6646" w14:paraId="71A33C2F" w14:textId="77777777" w:rsidTr="001516CD">
        <w:trPr>
          <w:trHeight w:val="397"/>
        </w:trPr>
        <w:tc>
          <w:tcPr>
            <w:tcW w:w="3852" w:type="dxa"/>
            <w:gridSpan w:val="2"/>
            <w:shd w:val="clear" w:color="auto" w:fill="auto"/>
            <w:vAlign w:val="center"/>
          </w:tcPr>
          <w:p w14:paraId="06EEF5C7"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Projekt:</w:t>
            </w:r>
          </w:p>
        </w:tc>
        <w:tc>
          <w:tcPr>
            <w:tcW w:w="5646" w:type="dxa"/>
            <w:gridSpan w:val="4"/>
            <w:shd w:val="clear" w:color="auto" w:fill="auto"/>
            <w:vAlign w:val="center"/>
          </w:tcPr>
          <w:p w14:paraId="18578C04" w14:textId="77777777" w:rsidR="004C410F" w:rsidRPr="00CF6646" w:rsidRDefault="004C410F" w:rsidP="004C410F">
            <w:pPr>
              <w:spacing w:after="0" w:line="240" w:lineRule="auto"/>
              <w:jc w:val="both"/>
              <w:rPr>
                <w:rFonts w:ascii="Calibri" w:hAnsi="Calibri"/>
                <w:sz w:val="21"/>
                <w:szCs w:val="21"/>
              </w:rPr>
            </w:pPr>
          </w:p>
        </w:tc>
      </w:tr>
      <w:tr w:rsidR="004C410F" w:rsidRPr="00CF6646" w14:paraId="3A205C3B" w14:textId="77777777" w:rsidTr="001516CD">
        <w:trPr>
          <w:trHeight w:val="397"/>
        </w:trPr>
        <w:tc>
          <w:tcPr>
            <w:tcW w:w="3852" w:type="dxa"/>
            <w:gridSpan w:val="2"/>
            <w:shd w:val="clear" w:color="auto" w:fill="auto"/>
            <w:vAlign w:val="center"/>
          </w:tcPr>
          <w:p w14:paraId="1E48C2E6"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Kód ITMS2014+:</w:t>
            </w:r>
          </w:p>
        </w:tc>
        <w:tc>
          <w:tcPr>
            <w:tcW w:w="5646" w:type="dxa"/>
            <w:gridSpan w:val="4"/>
            <w:shd w:val="clear" w:color="auto" w:fill="auto"/>
            <w:vAlign w:val="center"/>
          </w:tcPr>
          <w:p w14:paraId="6869B3B7" w14:textId="77777777" w:rsidR="004C410F" w:rsidRPr="00CF6646" w:rsidRDefault="004C410F" w:rsidP="004C410F">
            <w:pPr>
              <w:spacing w:after="0" w:line="240" w:lineRule="auto"/>
              <w:jc w:val="both"/>
              <w:rPr>
                <w:rFonts w:ascii="Calibri" w:hAnsi="Calibri"/>
                <w:sz w:val="21"/>
                <w:szCs w:val="21"/>
              </w:rPr>
            </w:pPr>
          </w:p>
        </w:tc>
      </w:tr>
      <w:tr w:rsidR="004C410F" w:rsidRPr="00CF6646" w14:paraId="581F268D" w14:textId="77777777" w:rsidTr="001516CD">
        <w:trPr>
          <w:trHeight w:val="397"/>
        </w:trPr>
        <w:tc>
          <w:tcPr>
            <w:tcW w:w="3852" w:type="dxa"/>
            <w:gridSpan w:val="2"/>
            <w:shd w:val="clear" w:color="auto" w:fill="auto"/>
            <w:vAlign w:val="center"/>
          </w:tcPr>
          <w:p w14:paraId="067F1ABB"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Názov zákazky:</w:t>
            </w:r>
          </w:p>
        </w:tc>
        <w:tc>
          <w:tcPr>
            <w:tcW w:w="5646" w:type="dxa"/>
            <w:gridSpan w:val="4"/>
            <w:shd w:val="clear" w:color="auto" w:fill="auto"/>
            <w:vAlign w:val="center"/>
          </w:tcPr>
          <w:p w14:paraId="55311C7F" w14:textId="77777777" w:rsidR="004C410F" w:rsidRPr="00CF6646" w:rsidRDefault="004C410F" w:rsidP="004C410F">
            <w:pPr>
              <w:spacing w:after="0" w:line="240" w:lineRule="auto"/>
              <w:jc w:val="both"/>
              <w:rPr>
                <w:rFonts w:ascii="Calibri" w:hAnsi="Calibri"/>
                <w:sz w:val="21"/>
                <w:szCs w:val="21"/>
              </w:rPr>
            </w:pPr>
          </w:p>
        </w:tc>
      </w:tr>
      <w:tr w:rsidR="004C410F" w:rsidRPr="00CF6646" w14:paraId="0D45C44E" w14:textId="77777777" w:rsidTr="001516CD">
        <w:tc>
          <w:tcPr>
            <w:tcW w:w="9498" w:type="dxa"/>
            <w:gridSpan w:val="6"/>
            <w:shd w:val="clear" w:color="auto" w:fill="auto"/>
            <w:vAlign w:val="center"/>
          </w:tcPr>
          <w:p w14:paraId="3E16D713" w14:textId="77777777" w:rsidR="004C410F" w:rsidRPr="00CF6646" w:rsidRDefault="004C410F" w:rsidP="004C410F">
            <w:pPr>
              <w:spacing w:after="0" w:line="240" w:lineRule="auto"/>
              <w:jc w:val="both"/>
              <w:rPr>
                <w:rFonts w:ascii="Calibri" w:hAnsi="Calibri"/>
                <w:sz w:val="21"/>
                <w:szCs w:val="21"/>
              </w:rPr>
            </w:pPr>
          </w:p>
        </w:tc>
      </w:tr>
      <w:tr w:rsidR="001516CD" w:rsidRPr="00CF6646" w14:paraId="6650CC35" w14:textId="77777777" w:rsidTr="001516CD">
        <w:tc>
          <w:tcPr>
            <w:tcW w:w="568" w:type="dxa"/>
            <w:shd w:val="clear" w:color="auto" w:fill="auto"/>
            <w:vAlign w:val="center"/>
          </w:tcPr>
          <w:p w14:paraId="488893FD"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P.č.</w:t>
            </w:r>
          </w:p>
        </w:tc>
        <w:tc>
          <w:tcPr>
            <w:tcW w:w="4678" w:type="dxa"/>
            <w:gridSpan w:val="2"/>
            <w:shd w:val="clear" w:color="auto" w:fill="auto"/>
            <w:vAlign w:val="center"/>
          </w:tcPr>
          <w:p w14:paraId="3AA23ED5"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Názov dokumentu</w:t>
            </w:r>
          </w:p>
        </w:tc>
        <w:tc>
          <w:tcPr>
            <w:tcW w:w="1559" w:type="dxa"/>
            <w:gridSpan w:val="2"/>
            <w:shd w:val="clear" w:color="auto" w:fill="auto"/>
            <w:vAlign w:val="center"/>
          </w:tcPr>
          <w:p w14:paraId="6452F32F" w14:textId="77777777" w:rsidR="001516CD" w:rsidRPr="00CF6646" w:rsidRDefault="001516CD" w:rsidP="004C410F">
            <w:pPr>
              <w:spacing w:after="0" w:line="240" w:lineRule="auto"/>
              <w:jc w:val="center"/>
              <w:rPr>
                <w:rFonts w:ascii="Calibri" w:hAnsi="Calibri"/>
                <w:sz w:val="21"/>
                <w:szCs w:val="21"/>
              </w:rPr>
            </w:pPr>
            <w:r w:rsidRPr="00CF6646">
              <w:rPr>
                <w:rFonts w:ascii="Calibri" w:hAnsi="Calibri"/>
                <w:sz w:val="21"/>
                <w:szCs w:val="21"/>
              </w:rPr>
              <w:t>Obsiahnuté v dokumentácii</w:t>
            </w:r>
            <w:r w:rsidR="00234619" w:rsidRPr="00CF6646">
              <w:rPr>
                <w:rFonts w:ascii="Calibri" w:hAnsi="Calibri"/>
                <w:sz w:val="21"/>
                <w:szCs w:val="21"/>
              </w:rPr>
              <w:t xml:space="preserve"> </w:t>
            </w:r>
          </w:p>
          <w:p w14:paraId="7D5136C2" w14:textId="3E0EDABD" w:rsidR="00234619" w:rsidRPr="00CF6646" w:rsidRDefault="00234619" w:rsidP="004C410F">
            <w:pPr>
              <w:spacing w:after="0" w:line="240" w:lineRule="auto"/>
              <w:jc w:val="center"/>
              <w:rPr>
                <w:rFonts w:ascii="Calibri" w:hAnsi="Calibri"/>
                <w:sz w:val="21"/>
                <w:szCs w:val="21"/>
              </w:rPr>
            </w:pPr>
            <w:r w:rsidRPr="00CF6646">
              <w:rPr>
                <w:rFonts w:ascii="Calibri" w:hAnsi="Calibri"/>
                <w:sz w:val="21"/>
                <w:szCs w:val="21"/>
              </w:rPr>
              <w:t>cez ITMS2014+</w:t>
            </w:r>
          </w:p>
        </w:tc>
        <w:tc>
          <w:tcPr>
            <w:tcW w:w="2693" w:type="dxa"/>
            <w:shd w:val="clear" w:color="auto" w:fill="auto"/>
            <w:vAlign w:val="center"/>
          </w:tcPr>
          <w:p w14:paraId="5CE207C4" w14:textId="77777777" w:rsidR="001516CD" w:rsidRPr="00CF6646" w:rsidRDefault="001516CD" w:rsidP="004C410F">
            <w:pPr>
              <w:spacing w:after="0" w:line="240" w:lineRule="auto"/>
              <w:jc w:val="center"/>
              <w:rPr>
                <w:rFonts w:ascii="Calibri" w:hAnsi="Calibri"/>
                <w:sz w:val="21"/>
                <w:szCs w:val="21"/>
              </w:rPr>
            </w:pPr>
            <w:r w:rsidRPr="00CF6646">
              <w:rPr>
                <w:rFonts w:ascii="Calibri" w:hAnsi="Calibri"/>
                <w:sz w:val="21"/>
                <w:szCs w:val="21"/>
              </w:rPr>
              <w:t>Poznámka</w:t>
            </w:r>
          </w:p>
        </w:tc>
      </w:tr>
      <w:tr w:rsidR="001516CD" w:rsidRPr="00CF6646" w14:paraId="4E8BEE28" w14:textId="77777777" w:rsidTr="001516CD">
        <w:trPr>
          <w:trHeight w:val="397"/>
        </w:trPr>
        <w:tc>
          <w:tcPr>
            <w:tcW w:w="568" w:type="dxa"/>
            <w:shd w:val="clear" w:color="auto" w:fill="auto"/>
            <w:vAlign w:val="center"/>
          </w:tcPr>
          <w:p w14:paraId="44B6FD92" w14:textId="77777777" w:rsidR="001516CD" w:rsidRPr="00CF6646" w:rsidRDefault="001516CD" w:rsidP="000B5176">
            <w:pPr>
              <w:pStyle w:val="Odsekzoznamu"/>
              <w:numPr>
                <w:ilvl w:val="0"/>
                <w:numId w:val="96"/>
              </w:numPr>
              <w:spacing w:after="0" w:line="240" w:lineRule="auto"/>
              <w:ind w:left="357" w:hanging="357"/>
              <w:rPr>
                <w:rFonts w:ascii="Calibri" w:hAnsi="Calibri"/>
                <w:sz w:val="21"/>
                <w:szCs w:val="21"/>
              </w:rPr>
            </w:pPr>
          </w:p>
        </w:tc>
        <w:tc>
          <w:tcPr>
            <w:tcW w:w="4678" w:type="dxa"/>
            <w:gridSpan w:val="2"/>
            <w:shd w:val="clear" w:color="auto" w:fill="auto"/>
            <w:vAlign w:val="center"/>
          </w:tcPr>
          <w:p w14:paraId="3B2AAE98"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Určenie predpokladanej hodnoty zákazky (PHZ) vrátane podkladov, na základe ktorých bola PHZ určená</w:t>
            </w:r>
          </w:p>
        </w:tc>
        <w:tc>
          <w:tcPr>
            <w:tcW w:w="1559" w:type="dxa"/>
            <w:gridSpan w:val="2"/>
            <w:shd w:val="clear" w:color="auto" w:fill="auto"/>
            <w:vAlign w:val="center"/>
          </w:tcPr>
          <w:p w14:paraId="6F78CDEA"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Gothic" w:hAnsi="Segoe UI Symbol" w:cs="Segoe UI Symbol"/>
                <w:sz w:val="21"/>
                <w:szCs w:val="21"/>
              </w:rPr>
              <w:t>☐</w:t>
            </w:r>
          </w:p>
        </w:tc>
        <w:tc>
          <w:tcPr>
            <w:tcW w:w="2693" w:type="dxa"/>
            <w:shd w:val="clear" w:color="auto" w:fill="auto"/>
            <w:vAlign w:val="center"/>
          </w:tcPr>
          <w:p w14:paraId="441E03FE" w14:textId="77777777" w:rsidR="001516CD" w:rsidRPr="00CF6646" w:rsidRDefault="001516CD" w:rsidP="004C410F">
            <w:pPr>
              <w:spacing w:after="0" w:line="240" w:lineRule="auto"/>
              <w:jc w:val="both"/>
              <w:rPr>
                <w:rFonts w:ascii="Calibri" w:hAnsi="Calibri"/>
                <w:sz w:val="21"/>
                <w:szCs w:val="21"/>
              </w:rPr>
            </w:pPr>
          </w:p>
        </w:tc>
      </w:tr>
      <w:tr w:rsidR="001516CD" w:rsidRPr="00CF6646" w14:paraId="24F5CD14" w14:textId="77777777" w:rsidTr="001516CD">
        <w:trPr>
          <w:trHeight w:val="397"/>
        </w:trPr>
        <w:tc>
          <w:tcPr>
            <w:tcW w:w="568" w:type="dxa"/>
            <w:shd w:val="clear" w:color="auto" w:fill="auto"/>
            <w:vAlign w:val="center"/>
          </w:tcPr>
          <w:p w14:paraId="693C47ED" w14:textId="77777777" w:rsidR="001516CD" w:rsidRPr="00CF6646" w:rsidRDefault="001516CD" w:rsidP="000B5176">
            <w:pPr>
              <w:pStyle w:val="Odsekzoznamu"/>
              <w:numPr>
                <w:ilvl w:val="0"/>
                <w:numId w:val="96"/>
              </w:numPr>
              <w:spacing w:after="0" w:line="240" w:lineRule="auto"/>
              <w:ind w:left="357" w:hanging="357"/>
              <w:rPr>
                <w:rFonts w:ascii="Calibri" w:hAnsi="Calibri"/>
              </w:rPr>
            </w:pPr>
          </w:p>
        </w:tc>
        <w:tc>
          <w:tcPr>
            <w:tcW w:w="4678" w:type="dxa"/>
            <w:gridSpan w:val="2"/>
            <w:shd w:val="clear" w:color="auto" w:fill="auto"/>
            <w:vAlign w:val="center"/>
          </w:tcPr>
          <w:p w14:paraId="48A02F4E"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Návrh oznámenia o vyhlásení VO</w:t>
            </w:r>
          </w:p>
        </w:tc>
        <w:tc>
          <w:tcPr>
            <w:tcW w:w="1559" w:type="dxa"/>
            <w:gridSpan w:val="2"/>
            <w:shd w:val="clear" w:color="auto" w:fill="auto"/>
            <w:vAlign w:val="center"/>
          </w:tcPr>
          <w:p w14:paraId="4443A5DE"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Gothic" w:hAnsi="Segoe UI Symbol" w:cs="Segoe UI Symbol"/>
                <w:sz w:val="21"/>
                <w:szCs w:val="21"/>
              </w:rPr>
              <w:t>☐</w:t>
            </w:r>
          </w:p>
        </w:tc>
        <w:tc>
          <w:tcPr>
            <w:tcW w:w="2693" w:type="dxa"/>
            <w:shd w:val="clear" w:color="auto" w:fill="auto"/>
            <w:vAlign w:val="center"/>
          </w:tcPr>
          <w:p w14:paraId="77702985" w14:textId="77777777" w:rsidR="001516CD" w:rsidRPr="00CF6646" w:rsidRDefault="001516CD" w:rsidP="004C410F">
            <w:pPr>
              <w:spacing w:after="0" w:line="240" w:lineRule="auto"/>
              <w:jc w:val="both"/>
              <w:rPr>
                <w:rFonts w:ascii="Calibri" w:hAnsi="Calibri"/>
                <w:sz w:val="21"/>
                <w:szCs w:val="21"/>
              </w:rPr>
            </w:pPr>
          </w:p>
        </w:tc>
      </w:tr>
      <w:tr w:rsidR="001516CD" w:rsidRPr="00CF6646" w14:paraId="5337815C" w14:textId="77777777" w:rsidTr="001516CD">
        <w:trPr>
          <w:trHeight w:val="397"/>
        </w:trPr>
        <w:tc>
          <w:tcPr>
            <w:tcW w:w="568" w:type="dxa"/>
            <w:shd w:val="clear" w:color="auto" w:fill="auto"/>
            <w:vAlign w:val="center"/>
          </w:tcPr>
          <w:p w14:paraId="04C93230" w14:textId="77777777" w:rsidR="001516CD" w:rsidRPr="00CF6646" w:rsidRDefault="001516CD" w:rsidP="000B5176">
            <w:pPr>
              <w:pStyle w:val="Odsekzoznamu"/>
              <w:numPr>
                <w:ilvl w:val="0"/>
                <w:numId w:val="96"/>
              </w:numPr>
              <w:spacing w:after="0" w:line="240" w:lineRule="auto"/>
              <w:ind w:left="357" w:hanging="357"/>
              <w:rPr>
                <w:rFonts w:ascii="Calibri" w:hAnsi="Calibri"/>
                <w:sz w:val="21"/>
                <w:szCs w:val="21"/>
              </w:rPr>
            </w:pPr>
          </w:p>
        </w:tc>
        <w:tc>
          <w:tcPr>
            <w:tcW w:w="4678" w:type="dxa"/>
            <w:gridSpan w:val="2"/>
            <w:shd w:val="clear" w:color="auto" w:fill="auto"/>
            <w:vAlign w:val="center"/>
          </w:tcPr>
          <w:p w14:paraId="35971E93"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Návrh súťažných podkladov, vrátane všetkých príloh</w:t>
            </w:r>
          </w:p>
        </w:tc>
        <w:tc>
          <w:tcPr>
            <w:tcW w:w="1559" w:type="dxa"/>
            <w:gridSpan w:val="2"/>
            <w:shd w:val="clear" w:color="auto" w:fill="auto"/>
            <w:vAlign w:val="center"/>
          </w:tcPr>
          <w:p w14:paraId="017CBDA8"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Gothic" w:hAnsi="Segoe UI Symbol" w:cs="Segoe UI Symbol"/>
                <w:sz w:val="21"/>
                <w:szCs w:val="21"/>
              </w:rPr>
              <w:t>☐</w:t>
            </w:r>
          </w:p>
        </w:tc>
        <w:tc>
          <w:tcPr>
            <w:tcW w:w="2693" w:type="dxa"/>
            <w:shd w:val="clear" w:color="auto" w:fill="auto"/>
            <w:vAlign w:val="center"/>
          </w:tcPr>
          <w:p w14:paraId="59F2D08C" w14:textId="77777777" w:rsidR="001516CD" w:rsidRPr="00CF6646" w:rsidRDefault="001516CD" w:rsidP="004C410F">
            <w:pPr>
              <w:spacing w:after="0" w:line="240" w:lineRule="auto"/>
              <w:jc w:val="both"/>
              <w:rPr>
                <w:rFonts w:ascii="Calibri" w:hAnsi="Calibri"/>
                <w:sz w:val="21"/>
                <w:szCs w:val="21"/>
              </w:rPr>
            </w:pPr>
          </w:p>
        </w:tc>
      </w:tr>
      <w:tr w:rsidR="001516CD" w:rsidRPr="00CF6646" w14:paraId="055A475B" w14:textId="77777777" w:rsidTr="001516CD">
        <w:trPr>
          <w:trHeight w:val="397"/>
        </w:trPr>
        <w:tc>
          <w:tcPr>
            <w:tcW w:w="568" w:type="dxa"/>
            <w:shd w:val="clear" w:color="auto" w:fill="auto"/>
            <w:vAlign w:val="center"/>
          </w:tcPr>
          <w:p w14:paraId="136A7733" w14:textId="77777777" w:rsidR="001516CD" w:rsidRPr="00CF6646" w:rsidRDefault="001516CD" w:rsidP="000B5176">
            <w:pPr>
              <w:pStyle w:val="Odsekzoznamu"/>
              <w:numPr>
                <w:ilvl w:val="0"/>
                <w:numId w:val="96"/>
              </w:numPr>
              <w:spacing w:after="0" w:line="240" w:lineRule="auto"/>
              <w:ind w:left="357" w:hanging="357"/>
              <w:rPr>
                <w:rFonts w:ascii="Calibri" w:hAnsi="Calibri"/>
                <w:sz w:val="21"/>
                <w:szCs w:val="21"/>
              </w:rPr>
            </w:pPr>
          </w:p>
        </w:tc>
        <w:tc>
          <w:tcPr>
            <w:tcW w:w="4678" w:type="dxa"/>
            <w:gridSpan w:val="2"/>
            <w:shd w:val="clear" w:color="auto" w:fill="auto"/>
            <w:vAlign w:val="center"/>
          </w:tcPr>
          <w:p w14:paraId="766B8BA8"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Zdôvodnenie špecifikácií predmetu zákazky</w:t>
            </w:r>
          </w:p>
        </w:tc>
        <w:tc>
          <w:tcPr>
            <w:tcW w:w="1559" w:type="dxa"/>
            <w:gridSpan w:val="2"/>
            <w:shd w:val="clear" w:color="auto" w:fill="auto"/>
            <w:vAlign w:val="center"/>
          </w:tcPr>
          <w:p w14:paraId="16D9ABB6"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Gothic" w:hAnsi="Segoe UI Symbol" w:cs="Segoe UI Symbol"/>
                <w:sz w:val="21"/>
                <w:szCs w:val="21"/>
              </w:rPr>
              <w:t>☐</w:t>
            </w:r>
          </w:p>
        </w:tc>
        <w:tc>
          <w:tcPr>
            <w:tcW w:w="2693" w:type="dxa"/>
            <w:shd w:val="clear" w:color="auto" w:fill="auto"/>
            <w:vAlign w:val="center"/>
          </w:tcPr>
          <w:p w14:paraId="23BC2EC0" w14:textId="77777777" w:rsidR="001516CD" w:rsidRPr="00CF6646" w:rsidRDefault="001516CD" w:rsidP="004C410F">
            <w:pPr>
              <w:spacing w:after="0" w:line="240" w:lineRule="auto"/>
              <w:jc w:val="both"/>
              <w:rPr>
                <w:rFonts w:ascii="Calibri" w:hAnsi="Calibri"/>
                <w:sz w:val="21"/>
                <w:szCs w:val="21"/>
              </w:rPr>
            </w:pPr>
          </w:p>
        </w:tc>
      </w:tr>
      <w:tr w:rsidR="001516CD" w:rsidRPr="00CF6646" w14:paraId="0C88C6DA" w14:textId="77777777" w:rsidTr="001516CD">
        <w:trPr>
          <w:trHeight w:val="397"/>
        </w:trPr>
        <w:tc>
          <w:tcPr>
            <w:tcW w:w="568" w:type="dxa"/>
            <w:shd w:val="clear" w:color="auto" w:fill="auto"/>
            <w:vAlign w:val="center"/>
          </w:tcPr>
          <w:p w14:paraId="73702C19" w14:textId="77777777" w:rsidR="001516CD" w:rsidRPr="00CF6646" w:rsidRDefault="001516CD" w:rsidP="000B5176">
            <w:pPr>
              <w:pStyle w:val="Odsekzoznamu"/>
              <w:numPr>
                <w:ilvl w:val="0"/>
                <w:numId w:val="96"/>
              </w:numPr>
              <w:spacing w:after="0" w:line="240" w:lineRule="auto"/>
              <w:ind w:left="357" w:hanging="357"/>
              <w:rPr>
                <w:rFonts w:ascii="Calibri" w:hAnsi="Calibri"/>
                <w:sz w:val="21"/>
                <w:szCs w:val="21"/>
              </w:rPr>
            </w:pPr>
          </w:p>
        </w:tc>
        <w:tc>
          <w:tcPr>
            <w:tcW w:w="4678" w:type="dxa"/>
            <w:gridSpan w:val="2"/>
            <w:shd w:val="clear" w:color="auto" w:fill="auto"/>
            <w:vAlign w:val="center"/>
          </w:tcPr>
          <w:p w14:paraId="3158A435"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Projektová dokumentácia (ak relevantné)</w:t>
            </w:r>
          </w:p>
        </w:tc>
        <w:tc>
          <w:tcPr>
            <w:tcW w:w="1559" w:type="dxa"/>
            <w:gridSpan w:val="2"/>
            <w:shd w:val="clear" w:color="auto" w:fill="auto"/>
            <w:vAlign w:val="center"/>
          </w:tcPr>
          <w:p w14:paraId="30A0591A"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Gothic" w:hAnsi="Segoe UI Symbol" w:cs="Segoe UI Symbol"/>
                <w:sz w:val="21"/>
                <w:szCs w:val="21"/>
              </w:rPr>
              <w:t>☐</w:t>
            </w:r>
          </w:p>
        </w:tc>
        <w:tc>
          <w:tcPr>
            <w:tcW w:w="2693" w:type="dxa"/>
            <w:shd w:val="clear" w:color="auto" w:fill="auto"/>
            <w:vAlign w:val="center"/>
          </w:tcPr>
          <w:p w14:paraId="5EDAD777" w14:textId="77777777" w:rsidR="001516CD" w:rsidRPr="00CF6646" w:rsidRDefault="001516CD" w:rsidP="004C410F">
            <w:pPr>
              <w:spacing w:after="0" w:line="240" w:lineRule="auto"/>
              <w:jc w:val="both"/>
              <w:rPr>
                <w:rFonts w:ascii="Calibri" w:hAnsi="Calibri"/>
                <w:sz w:val="21"/>
                <w:szCs w:val="21"/>
              </w:rPr>
            </w:pPr>
          </w:p>
        </w:tc>
      </w:tr>
      <w:tr w:rsidR="001516CD" w:rsidRPr="00CF6646" w14:paraId="36D3BDC5" w14:textId="77777777" w:rsidTr="001516CD">
        <w:trPr>
          <w:trHeight w:val="397"/>
        </w:trPr>
        <w:tc>
          <w:tcPr>
            <w:tcW w:w="568" w:type="dxa"/>
            <w:shd w:val="clear" w:color="auto" w:fill="auto"/>
            <w:vAlign w:val="center"/>
          </w:tcPr>
          <w:p w14:paraId="76414BC5" w14:textId="77777777" w:rsidR="001516CD" w:rsidRPr="00CF6646" w:rsidRDefault="001516CD" w:rsidP="000B5176">
            <w:pPr>
              <w:pStyle w:val="Odsekzoznamu"/>
              <w:numPr>
                <w:ilvl w:val="0"/>
                <w:numId w:val="96"/>
              </w:numPr>
              <w:spacing w:after="0" w:line="240" w:lineRule="auto"/>
              <w:ind w:left="357" w:hanging="357"/>
              <w:rPr>
                <w:rFonts w:ascii="Calibri" w:hAnsi="Calibri"/>
                <w:sz w:val="21"/>
                <w:szCs w:val="21"/>
              </w:rPr>
            </w:pPr>
          </w:p>
        </w:tc>
        <w:tc>
          <w:tcPr>
            <w:tcW w:w="4678" w:type="dxa"/>
            <w:gridSpan w:val="2"/>
            <w:shd w:val="clear" w:color="auto" w:fill="auto"/>
            <w:vAlign w:val="center"/>
          </w:tcPr>
          <w:p w14:paraId="4204B5B5"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Predbežné oznámenie (ak relevantné)</w:t>
            </w:r>
          </w:p>
        </w:tc>
        <w:tc>
          <w:tcPr>
            <w:tcW w:w="1559" w:type="dxa"/>
            <w:gridSpan w:val="2"/>
            <w:shd w:val="clear" w:color="auto" w:fill="auto"/>
            <w:vAlign w:val="center"/>
          </w:tcPr>
          <w:p w14:paraId="49BBC562"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Gothic" w:hAnsi="Segoe UI Symbol" w:cs="Segoe UI Symbol"/>
                <w:sz w:val="21"/>
                <w:szCs w:val="21"/>
              </w:rPr>
              <w:t>☐</w:t>
            </w:r>
          </w:p>
        </w:tc>
        <w:tc>
          <w:tcPr>
            <w:tcW w:w="2693" w:type="dxa"/>
            <w:shd w:val="clear" w:color="auto" w:fill="auto"/>
            <w:vAlign w:val="center"/>
          </w:tcPr>
          <w:p w14:paraId="09FFD67A" w14:textId="77777777" w:rsidR="001516CD" w:rsidRPr="00CF6646" w:rsidRDefault="001516CD" w:rsidP="004C410F">
            <w:pPr>
              <w:spacing w:after="0" w:line="240" w:lineRule="auto"/>
              <w:jc w:val="both"/>
              <w:rPr>
                <w:rFonts w:ascii="Calibri" w:hAnsi="Calibri"/>
                <w:sz w:val="21"/>
                <w:szCs w:val="21"/>
              </w:rPr>
            </w:pPr>
          </w:p>
        </w:tc>
      </w:tr>
      <w:tr w:rsidR="001516CD" w:rsidRPr="00CF6646" w14:paraId="5F70FA0B" w14:textId="77777777" w:rsidTr="001516CD">
        <w:trPr>
          <w:trHeight w:val="397"/>
        </w:trPr>
        <w:tc>
          <w:tcPr>
            <w:tcW w:w="568" w:type="dxa"/>
            <w:shd w:val="clear" w:color="auto" w:fill="auto"/>
            <w:vAlign w:val="center"/>
          </w:tcPr>
          <w:p w14:paraId="5924DACD" w14:textId="77777777" w:rsidR="001516CD" w:rsidRPr="00CF6646" w:rsidRDefault="001516CD" w:rsidP="000B5176">
            <w:pPr>
              <w:pStyle w:val="Odsekzoznamu"/>
              <w:numPr>
                <w:ilvl w:val="0"/>
                <w:numId w:val="96"/>
              </w:numPr>
              <w:spacing w:after="0" w:line="240" w:lineRule="auto"/>
              <w:ind w:left="357" w:hanging="357"/>
              <w:rPr>
                <w:rFonts w:ascii="Calibri" w:hAnsi="Calibri"/>
                <w:sz w:val="21"/>
                <w:szCs w:val="21"/>
              </w:rPr>
            </w:pPr>
          </w:p>
        </w:tc>
        <w:tc>
          <w:tcPr>
            <w:tcW w:w="4678" w:type="dxa"/>
            <w:gridSpan w:val="2"/>
            <w:shd w:val="clear" w:color="auto" w:fill="auto"/>
            <w:vAlign w:val="center"/>
          </w:tcPr>
          <w:p w14:paraId="75EAD6D1"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Splnomocnenie inému subjektu na výkon úkonov vo VO udelený prijímateľom (ak relevantné)</w:t>
            </w:r>
          </w:p>
        </w:tc>
        <w:tc>
          <w:tcPr>
            <w:tcW w:w="1559" w:type="dxa"/>
            <w:gridSpan w:val="2"/>
            <w:shd w:val="clear" w:color="auto" w:fill="auto"/>
            <w:vAlign w:val="center"/>
          </w:tcPr>
          <w:p w14:paraId="4D4002CA"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Gothic" w:hAnsi="Segoe UI Symbol" w:cs="Segoe UI Symbol"/>
                <w:sz w:val="21"/>
                <w:szCs w:val="21"/>
              </w:rPr>
              <w:t>☐</w:t>
            </w:r>
          </w:p>
        </w:tc>
        <w:tc>
          <w:tcPr>
            <w:tcW w:w="2693" w:type="dxa"/>
            <w:shd w:val="clear" w:color="auto" w:fill="auto"/>
            <w:vAlign w:val="center"/>
          </w:tcPr>
          <w:p w14:paraId="49B5D31E" w14:textId="77777777" w:rsidR="001516CD" w:rsidRPr="00CF6646" w:rsidRDefault="001516CD" w:rsidP="004C410F">
            <w:pPr>
              <w:spacing w:after="0" w:line="240" w:lineRule="auto"/>
              <w:jc w:val="both"/>
              <w:rPr>
                <w:rFonts w:ascii="Calibri" w:hAnsi="Calibri"/>
                <w:sz w:val="21"/>
                <w:szCs w:val="21"/>
              </w:rPr>
            </w:pPr>
          </w:p>
        </w:tc>
      </w:tr>
      <w:tr w:rsidR="004C410F" w:rsidRPr="00CF6646" w14:paraId="1AC1B7D5" w14:textId="77777777" w:rsidTr="001516CD">
        <w:trPr>
          <w:trHeight w:val="397"/>
        </w:trPr>
        <w:tc>
          <w:tcPr>
            <w:tcW w:w="5246" w:type="dxa"/>
            <w:gridSpan w:val="3"/>
            <w:shd w:val="clear" w:color="auto" w:fill="auto"/>
            <w:vAlign w:val="center"/>
          </w:tcPr>
          <w:p w14:paraId="67F924C0"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 xml:space="preserve">Spracoval: </w:t>
            </w:r>
          </w:p>
        </w:tc>
        <w:tc>
          <w:tcPr>
            <w:tcW w:w="4252" w:type="dxa"/>
            <w:gridSpan w:val="3"/>
            <w:shd w:val="clear" w:color="auto" w:fill="auto"/>
            <w:vAlign w:val="center"/>
          </w:tcPr>
          <w:p w14:paraId="5C03D9A7"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 xml:space="preserve">Dátum: </w:t>
            </w:r>
          </w:p>
        </w:tc>
      </w:tr>
    </w:tbl>
    <w:p w14:paraId="14B629E4" w14:textId="77777777" w:rsidR="004C410F" w:rsidRPr="00CF6646" w:rsidRDefault="004C410F" w:rsidP="004C410F">
      <w:pPr>
        <w:jc w:val="both"/>
        <w:rPr>
          <w:rFonts w:ascii="Calibri" w:hAnsi="Calibri"/>
        </w:rPr>
      </w:pPr>
    </w:p>
    <w:p w14:paraId="2B71DC8E" w14:textId="77777777" w:rsidR="004C410F" w:rsidRPr="00CF6646" w:rsidRDefault="004C410F" w:rsidP="004C410F">
      <w:pPr>
        <w:jc w:val="both"/>
        <w:rPr>
          <w:rFonts w:ascii="Calibri" w:hAnsi="Calibri"/>
        </w:rPr>
      </w:pPr>
    </w:p>
    <w:p w14:paraId="4A270D6D" w14:textId="77777777" w:rsidR="004C410F" w:rsidRPr="00CF6646" w:rsidRDefault="004C410F" w:rsidP="004C410F">
      <w:pPr>
        <w:jc w:val="both"/>
        <w:rPr>
          <w:rFonts w:ascii="Calibri" w:hAnsi="Calibri"/>
        </w:rPr>
      </w:pPr>
    </w:p>
    <w:p w14:paraId="573AE045" w14:textId="77777777" w:rsidR="004C410F" w:rsidRPr="00CF6646" w:rsidRDefault="004C410F" w:rsidP="004C410F">
      <w:pPr>
        <w:jc w:val="both"/>
        <w:rPr>
          <w:rFonts w:ascii="Calibri" w:hAnsi="Calibri"/>
        </w:rPr>
      </w:pPr>
    </w:p>
    <w:p w14:paraId="08BA9076" w14:textId="77777777" w:rsidR="004C410F" w:rsidRPr="00CF6646" w:rsidRDefault="004C410F" w:rsidP="004C410F">
      <w:pPr>
        <w:jc w:val="both"/>
        <w:rPr>
          <w:rFonts w:ascii="Calibri" w:hAnsi="Calibri"/>
        </w:rPr>
      </w:pPr>
    </w:p>
    <w:p w14:paraId="7844A6BA" w14:textId="77777777" w:rsidR="004C410F" w:rsidRPr="00CF6646" w:rsidRDefault="004C410F" w:rsidP="004C410F">
      <w:pPr>
        <w:jc w:val="both"/>
        <w:rPr>
          <w:rFonts w:ascii="Calibri" w:hAnsi="Calibri"/>
        </w:rPr>
      </w:pPr>
    </w:p>
    <w:p w14:paraId="7CBD1FAF" w14:textId="77777777" w:rsidR="004C410F" w:rsidRPr="00CF6646" w:rsidRDefault="004C410F" w:rsidP="004C410F">
      <w:pPr>
        <w:jc w:val="both"/>
        <w:rPr>
          <w:rFonts w:ascii="Calibri" w:hAnsi="Calibri"/>
        </w:rPr>
      </w:pPr>
    </w:p>
    <w:p w14:paraId="7E756EFC" w14:textId="77777777" w:rsidR="004C410F" w:rsidRPr="00CF6646" w:rsidRDefault="004C410F" w:rsidP="004C410F">
      <w:pPr>
        <w:rPr>
          <w:rFonts w:ascii="Calibri" w:hAnsi="Calibri"/>
          <w:b/>
          <w:color w:val="365F91"/>
        </w:rPr>
      </w:pPr>
      <w:r w:rsidRPr="00CF6646">
        <w:rPr>
          <w:rFonts w:ascii="Calibri" w:hAnsi="Calibri"/>
        </w:rPr>
        <w:br w:type="page"/>
      </w:r>
      <w:r w:rsidRPr="00CF6646">
        <w:rPr>
          <w:rFonts w:ascii="Calibri" w:hAnsi="Calibri"/>
          <w:b/>
          <w:color w:val="365F91"/>
        </w:rPr>
        <w:lastRenderedPageBreak/>
        <w:t>Verejná súťaž (nadlimitná zákazka) – Druhá ex-ante kontrola</w:t>
      </w:r>
    </w:p>
    <w:tbl>
      <w:tblPr>
        <w:tblW w:w="94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284"/>
        <w:gridCol w:w="1535"/>
        <w:gridCol w:w="142"/>
        <w:gridCol w:w="1559"/>
        <w:gridCol w:w="2410"/>
      </w:tblGrid>
      <w:tr w:rsidR="004C410F" w:rsidRPr="00CF6646" w14:paraId="7CB817E9" w14:textId="77777777" w:rsidTr="00152D56">
        <w:trPr>
          <w:trHeight w:val="552"/>
        </w:trPr>
        <w:tc>
          <w:tcPr>
            <w:tcW w:w="3852" w:type="dxa"/>
            <w:gridSpan w:val="2"/>
            <w:vMerge w:val="restart"/>
            <w:shd w:val="clear" w:color="auto" w:fill="auto"/>
            <w:vAlign w:val="center"/>
          </w:tcPr>
          <w:p w14:paraId="7A2FC7D5" w14:textId="77777777" w:rsidR="004C410F" w:rsidRPr="00CF6646" w:rsidRDefault="004C410F" w:rsidP="004C410F">
            <w:pPr>
              <w:spacing w:after="0" w:line="240" w:lineRule="auto"/>
              <w:rPr>
                <w:rFonts w:ascii="Calibri" w:hAnsi="Calibri"/>
                <w:sz w:val="21"/>
                <w:szCs w:val="21"/>
              </w:rPr>
            </w:pPr>
            <w:r w:rsidRPr="00CF6646">
              <w:rPr>
                <w:rFonts w:ascii="Calibri" w:hAnsi="Calibri"/>
                <w:sz w:val="21"/>
                <w:szCs w:val="21"/>
              </w:rPr>
              <w:t xml:space="preserve">Kontrolný zoznam / zoznam </w:t>
            </w:r>
          </w:p>
          <w:p w14:paraId="16123430" w14:textId="77777777" w:rsidR="004C410F" w:rsidRPr="00CF6646" w:rsidRDefault="004C410F" w:rsidP="004C410F">
            <w:pPr>
              <w:spacing w:after="0" w:line="240" w:lineRule="auto"/>
              <w:rPr>
                <w:rFonts w:ascii="Calibri" w:hAnsi="Calibri"/>
                <w:sz w:val="21"/>
                <w:szCs w:val="21"/>
              </w:rPr>
            </w:pPr>
            <w:r w:rsidRPr="00CF6646">
              <w:rPr>
                <w:rFonts w:ascii="Calibri" w:hAnsi="Calibri"/>
                <w:sz w:val="21"/>
                <w:szCs w:val="21"/>
              </w:rPr>
              <w:t xml:space="preserve">dokumentácie vzťahujúci sa na: </w:t>
            </w:r>
          </w:p>
        </w:tc>
        <w:tc>
          <w:tcPr>
            <w:tcW w:w="1535" w:type="dxa"/>
            <w:shd w:val="clear" w:color="auto" w:fill="auto"/>
            <w:vAlign w:val="center"/>
          </w:tcPr>
          <w:p w14:paraId="5368C803"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Postup VO:</w:t>
            </w:r>
          </w:p>
        </w:tc>
        <w:tc>
          <w:tcPr>
            <w:tcW w:w="4111" w:type="dxa"/>
            <w:gridSpan w:val="3"/>
            <w:shd w:val="clear" w:color="auto" w:fill="auto"/>
            <w:vAlign w:val="center"/>
          </w:tcPr>
          <w:p w14:paraId="75CE0C3B"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 xml:space="preserve">Verejná súťaž </w:t>
            </w:r>
          </w:p>
        </w:tc>
      </w:tr>
      <w:tr w:rsidR="004C410F" w:rsidRPr="00CF6646" w14:paraId="7A787F55" w14:textId="77777777" w:rsidTr="00152D56">
        <w:trPr>
          <w:trHeight w:val="516"/>
        </w:trPr>
        <w:tc>
          <w:tcPr>
            <w:tcW w:w="3852" w:type="dxa"/>
            <w:gridSpan w:val="2"/>
            <w:vMerge/>
            <w:shd w:val="clear" w:color="auto" w:fill="auto"/>
            <w:vAlign w:val="center"/>
          </w:tcPr>
          <w:p w14:paraId="3D7A35D0" w14:textId="77777777" w:rsidR="004C410F" w:rsidRPr="00CF6646" w:rsidRDefault="004C410F" w:rsidP="004C410F">
            <w:pPr>
              <w:spacing w:after="0" w:line="240" w:lineRule="auto"/>
              <w:rPr>
                <w:rFonts w:ascii="Calibri" w:hAnsi="Calibri"/>
                <w:sz w:val="21"/>
                <w:szCs w:val="21"/>
              </w:rPr>
            </w:pPr>
          </w:p>
        </w:tc>
        <w:tc>
          <w:tcPr>
            <w:tcW w:w="1535" w:type="dxa"/>
            <w:shd w:val="clear" w:color="auto" w:fill="auto"/>
            <w:vAlign w:val="center"/>
          </w:tcPr>
          <w:p w14:paraId="146F4342"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Druh kontroly:</w:t>
            </w:r>
          </w:p>
        </w:tc>
        <w:tc>
          <w:tcPr>
            <w:tcW w:w="4111" w:type="dxa"/>
            <w:gridSpan w:val="3"/>
            <w:shd w:val="clear" w:color="auto" w:fill="auto"/>
            <w:vAlign w:val="center"/>
          </w:tcPr>
          <w:p w14:paraId="0B73F486"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Druhá ex-ante kontrola</w:t>
            </w:r>
          </w:p>
        </w:tc>
      </w:tr>
      <w:tr w:rsidR="004C410F" w:rsidRPr="00CF6646" w14:paraId="324BAE2F" w14:textId="77777777" w:rsidTr="00152D56">
        <w:trPr>
          <w:trHeight w:val="397"/>
        </w:trPr>
        <w:tc>
          <w:tcPr>
            <w:tcW w:w="3852" w:type="dxa"/>
            <w:gridSpan w:val="2"/>
            <w:shd w:val="clear" w:color="auto" w:fill="auto"/>
            <w:vAlign w:val="center"/>
          </w:tcPr>
          <w:p w14:paraId="34976862"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Prijímateľ:</w:t>
            </w:r>
          </w:p>
        </w:tc>
        <w:tc>
          <w:tcPr>
            <w:tcW w:w="5646" w:type="dxa"/>
            <w:gridSpan w:val="4"/>
            <w:shd w:val="clear" w:color="auto" w:fill="auto"/>
            <w:vAlign w:val="center"/>
          </w:tcPr>
          <w:p w14:paraId="2F8C3EA3" w14:textId="77777777" w:rsidR="004C410F" w:rsidRPr="00CF6646" w:rsidRDefault="004C410F" w:rsidP="004C410F">
            <w:pPr>
              <w:spacing w:after="0" w:line="240" w:lineRule="auto"/>
              <w:jc w:val="both"/>
              <w:rPr>
                <w:rFonts w:ascii="Calibri" w:hAnsi="Calibri"/>
                <w:sz w:val="21"/>
                <w:szCs w:val="21"/>
              </w:rPr>
            </w:pPr>
          </w:p>
        </w:tc>
      </w:tr>
      <w:tr w:rsidR="004C410F" w:rsidRPr="00CF6646" w14:paraId="65941955" w14:textId="77777777" w:rsidTr="00152D56">
        <w:trPr>
          <w:trHeight w:val="397"/>
        </w:trPr>
        <w:tc>
          <w:tcPr>
            <w:tcW w:w="3852" w:type="dxa"/>
            <w:gridSpan w:val="2"/>
            <w:shd w:val="clear" w:color="auto" w:fill="auto"/>
            <w:vAlign w:val="center"/>
          </w:tcPr>
          <w:p w14:paraId="1C66190B"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Projekt:</w:t>
            </w:r>
          </w:p>
        </w:tc>
        <w:tc>
          <w:tcPr>
            <w:tcW w:w="5646" w:type="dxa"/>
            <w:gridSpan w:val="4"/>
            <w:shd w:val="clear" w:color="auto" w:fill="auto"/>
            <w:vAlign w:val="center"/>
          </w:tcPr>
          <w:p w14:paraId="13DB77EA" w14:textId="77777777" w:rsidR="004C410F" w:rsidRPr="00CF6646" w:rsidRDefault="004C410F" w:rsidP="004C410F">
            <w:pPr>
              <w:spacing w:after="0" w:line="240" w:lineRule="auto"/>
              <w:jc w:val="both"/>
              <w:rPr>
                <w:rFonts w:ascii="Calibri" w:hAnsi="Calibri"/>
                <w:sz w:val="21"/>
                <w:szCs w:val="21"/>
              </w:rPr>
            </w:pPr>
          </w:p>
        </w:tc>
      </w:tr>
      <w:tr w:rsidR="004C410F" w:rsidRPr="00CF6646" w14:paraId="46B62F20" w14:textId="77777777" w:rsidTr="00152D56">
        <w:trPr>
          <w:trHeight w:val="397"/>
        </w:trPr>
        <w:tc>
          <w:tcPr>
            <w:tcW w:w="3852" w:type="dxa"/>
            <w:gridSpan w:val="2"/>
            <w:shd w:val="clear" w:color="auto" w:fill="auto"/>
            <w:vAlign w:val="center"/>
          </w:tcPr>
          <w:p w14:paraId="7D9CBD19"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Kód ITMS2014+:</w:t>
            </w:r>
          </w:p>
        </w:tc>
        <w:tc>
          <w:tcPr>
            <w:tcW w:w="5646" w:type="dxa"/>
            <w:gridSpan w:val="4"/>
            <w:shd w:val="clear" w:color="auto" w:fill="auto"/>
            <w:vAlign w:val="center"/>
          </w:tcPr>
          <w:p w14:paraId="010F6584" w14:textId="77777777" w:rsidR="004C410F" w:rsidRPr="00CF6646" w:rsidRDefault="004C410F" w:rsidP="004C410F">
            <w:pPr>
              <w:spacing w:after="0" w:line="240" w:lineRule="auto"/>
              <w:jc w:val="both"/>
              <w:rPr>
                <w:rFonts w:ascii="Calibri" w:hAnsi="Calibri"/>
                <w:sz w:val="21"/>
                <w:szCs w:val="21"/>
              </w:rPr>
            </w:pPr>
          </w:p>
        </w:tc>
      </w:tr>
      <w:tr w:rsidR="004C410F" w:rsidRPr="00CF6646" w14:paraId="498F1D43" w14:textId="77777777" w:rsidTr="00152D56">
        <w:trPr>
          <w:trHeight w:val="397"/>
        </w:trPr>
        <w:tc>
          <w:tcPr>
            <w:tcW w:w="3852" w:type="dxa"/>
            <w:gridSpan w:val="2"/>
            <w:shd w:val="clear" w:color="auto" w:fill="auto"/>
            <w:vAlign w:val="center"/>
          </w:tcPr>
          <w:p w14:paraId="563AC4FA"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Názov zákazky:</w:t>
            </w:r>
          </w:p>
        </w:tc>
        <w:tc>
          <w:tcPr>
            <w:tcW w:w="5646" w:type="dxa"/>
            <w:gridSpan w:val="4"/>
            <w:shd w:val="clear" w:color="auto" w:fill="auto"/>
            <w:vAlign w:val="center"/>
          </w:tcPr>
          <w:p w14:paraId="27A394C5" w14:textId="77777777" w:rsidR="004C410F" w:rsidRPr="00CF6646" w:rsidRDefault="004C410F" w:rsidP="004C410F">
            <w:pPr>
              <w:spacing w:after="0" w:line="240" w:lineRule="auto"/>
              <w:jc w:val="both"/>
              <w:rPr>
                <w:rFonts w:ascii="Calibri" w:hAnsi="Calibri"/>
                <w:sz w:val="21"/>
                <w:szCs w:val="21"/>
              </w:rPr>
            </w:pPr>
          </w:p>
        </w:tc>
      </w:tr>
      <w:tr w:rsidR="004C410F" w:rsidRPr="00CF6646" w14:paraId="19E87C02" w14:textId="77777777" w:rsidTr="00152D56">
        <w:trPr>
          <w:trHeight w:val="397"/>
        </w:trPr>
        <w:tc>
          <w:tcPr>
            <w:tcW w:w="3852" w:type="dxa"/>
            <w:gridSpan w:val="2"/>
            <w:shd w:val="clear" w:color="auto" w:fill="auto"/>
            <w:vAlign w:val="center"/>
          </w:tcPr>
          <w:p w14:paraId="12626910"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 xml:space="preserve">Číslo oznámenia o vyhlásení VO: </w:t>
            </w:r>
          </w:p>
        </w:tc>
        <w:tc>
          <w:tcPr>
            <w:tcW w:w="5646" w:type="dxa"/>
            <w:gridSpan w:val="4"/>
            <w:shd w:val="clear" w:color="auto" w:fill="auto"/>
            <w:vAlign w:val="center"/>
          </w:tcPr>
          <w:p w14:paraId="6465367E" w14:textId="77777777" w:rsidR="004C410F" w:rsidRPr="00CF6646" w:rsidRDefault="004C410F" w:rsidP="004C410F">
            <w:pPr>
              <w:spacing w:after="0" w:line="240" w:lineRule="auto"/>
              <w:jc w:val="both"/>
              <w:rPr>
                <w:rFonts w:ascii="Calibri" w:hAnsi="Calibri"/>
                <w:sz w:val="21"/>
                <w:szCs w:val="21"/>
              </w:rPr>
            </w:pPr>
          </w:p>
        </w:tc>
      </w:tr>
      <w:tr w:rsidR="004C410F" w:rsidRPr="00CF6646" w14:paraId="5CCEADF5" w14:textId="77777777" w:rsidTr="00152D56">
        <w:tc>
          <w:tcPr>
            <w:tcW w:w="9498" w:type="dxa"/>
            <w:gridSpan w:val="6"/>
            <w:shd w:val="clear" w:color="auto" w:fill="auto"/>
            <w:vAlign w:val="center"/>
          </w:tcPr>
          <w:p w14:paraId="06EA125A" w14:textId="77777777" w:rsidR="004C410F" w:rsidRPr="00CF6646" w:rsidRDefault="004C410F" w:rsidP="004C410F">
            <w:pPr>
              <w:spacing w:after="0" w:line="240" w:lineRule="auto"/>
              <w:jc w:val="both"/>
              <w:rPr>
                <w:rFonts w:ascii="Calibri" w:hAnsi="Calibri"/>
                <w:sz w:val="21"/>
                <w:szCs w:val="21"/>
              </w:rPr>
            </w:pPr>
          </w:p>
        </w:tc>
      </w:tr>
      <w:tr w:rsidR="001516CD" w:rsidRPr="00CF6646" w14:paraId="24853DC6" w14:textId="77777777" w:rsidTr="00152D56">
        <w:tc>
          <w:tcPr>
            <w:tcW w:w="568" w:type="dxa"/>
            <w:shd w:val="clear" w:color="auto" w:fill="auto"/>
            <w:vAlign w:val="center"/>
          </w:tcPr>
          <w:p w14:paraId="7FF470BC"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P.č.</w:t>
            </w:r>
          </w:p>
        </w:tc>
        <w:tc>
          <w:tcPr>
            <w:tcW w:w="4961" w:type="dxa"/>
            <w:gridSpan w:val="3"/>
            <w:shd w:val="clear" w:color="auto" w:fill="auto"/>
            <w:vAlign w:val="center"/>
          </w:tcPr>
          <w:p w14:paraId="5F95C93E"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Názov dokumentu</w:t>
            </w:r>
          </w:p>
        </w:tc>
        <w:tc>
          <w:tcPr>
            <w:tcW w:w="1559" w:type="dxa"/>
            <w:shd w:val="clear" w:color="auto" w:fill="auto"/>
            <w:vAlign w:val="center"/>
          </w:tcPr>
          <w:p w14:paraId="2B71A2FC" w14:textId="41866CBF" w:rsidR="001516CD" w:rsidRPr="00CF6646" w:rsidRDefault="001516CD" w:rsidP="004C410F">
            <w:pPr>
              <w:spacing w:after="0" w:line="240" w:lineRule="auto"/>
              <w:jc w:val="center"/>
              <w:rPr>
                <w:rFonts w:ascii="Calibri" w:hAnsi="Calibri"/>
                <w:sz w:val="21"/>
                <w:szCs w:val="21"/>
              </w:rPr>
            </w:pPr>
            <w:r w:rsidRPr="00CF6646">
              <w:rPr>
                <w:rFonts w:ascii="Calibri" w:hAnsi="Calibri"/>
                <w:sz w:val="21"/>
                <w:szCs w:val="21"/>
              </w:rPr>
              <w:t>Obsiahnuté v dokumentácii</w:t>
            </w:r>
          </w:p>
          <w:p w14:paraId="10562D90" w14:textId="7D139B58" w:rsidR="00877235" w:rsidRPr="00CF6646" w:rsidRDefault="00877235" w:rsidP="004C410F">
            <w:pPr>
              <w:spacing w:after="0" w:line="240" w:lineRule="auto"/>
              <w:jc w:val="center"/>
              <w:rPr>
                <w:rFonts w:ascii="Calibri" w:hAnsi="Calibri"/>
                <w:sz w:val="21"/>
                <w:szCs w:val="21"/>
              </w:rPr>
            </w:pPr>
            <w:r w:rsidRPr="00CF6646">
              <w:rPr>
                <w:rFonts w:ascii="Calibri" w:hAnsi="Calibri"/>
                <w:sz w:val="21"/>
                <w:szCs w:val="21"/>
              </w:rPr>
              <w:t>cez ITMS2014+</w:t>
            </w:r>
          </w:p>
        </w:tc>
        <w:tc>
          <w:tcPr>
            <w:tcW w:w="2410" w:type="dxa"/>
            <w:shd w:val="clear" w:color="auto" w:fill="auto"/>
            <w:vAlign w:val="center"/>
          </w:tcPr>
          <w:p w14:paraId="12CED9C6" w14:textId="77777777" w:rsidR="001516CD" w:rsidRPr="00CF6646" w:rsidRDefault="001516CD" w:rsidP="004C410F">
            <w:pPr>
              <w:spacing w:after="0" w:line="240" w:lineRule="auto"/>
              <w:jc w:val="center"/>
              <w:rPr>
                <w:rFonts w:ascii="Calibri" w:hAnsi="Calibri"/>
                <w:sz w:val="21"/>
                <w:szCs w:val="21"/>
              </w:rPr>
            </w:pPr>
            <w:r w:rsidRPr="00CF6646">
              <w:rPr>
                <w:rFonts w:ascii="Calibri" w:hAnsi="Calibri"/>
                <w:sz w:val="21"/>
                <w:szCs w:val="21"/>
              </w:rPr>
              <w:t>Poznámka</w:t>
            </w:r>
          </w:p>
        </w:tc>
      </w:tr>
      <w:tr w:rsidR="001516CD" w:rsidRPr="00CF6646" w14:paraId="2A9379B6" w14:textId="77777777" w:rsidTr="00152D56">
        <w:trPr>
          <w:trHeight w:val="397"/>
        </w:trPr>
        <w:tc>
          <w:tcPr>
            <w:tcW w:w="568" w:type="dxa"/>
            <w:shd w:val="clear" w:color="auto" w:fill="auto"/>
            <w:vAlign w:val="center"/>
          </w:tcPr>
          <w:p w14:paraId="269F9B4A" w14:textId="77777777" w:rsidR="001516CD" w:rsidRPr="00CF6646" w:rsidRDefault="001516CD" w:rsidP="000B5176">
            <w:pPr>
              <w:pStyle w:val="Odsekzoznamu"/>
              <w:numPr>
                <w:ilvl w:val="0"/>
                <w:numId w:val="97"/>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54152EDD"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 xml:space="preserve">Oznámenie o vyhlásení VO zverejnené vo Vestníku VO vedeného ÚVO, ako aj v Úradnom vestníku EÚ, vrátane všetkých zmien a doplnení </w:t>
            </w:r>
          </w:p>
        </w:tc>
        <w:tc>
          <w:tcPr>
            <w:tcW w:w="1559" w:type="dxa"/>
            <w:shd w:val="clear" w:color="auto" w:fill="auto"/>
            <w:vAlign w:val="center"/>
          </w:tcPr>
          <w:p w14:paraId="4BB3AAFA"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5FC88497" w14:textId="77777777" w:rsidR="001516CD" w:rsidRPr="00CF6646" w:rsidRDefault="001516CD" w:rsidP="004C410F">
            <w:pPr>
              <w:spacing w:after="0" w:line="240" w:lineRule="auto"/>
              <w:jc w:val="both"/>
              <w:rPr>
                <w:rFonts w:ascii="Calibri" w:hAnsi="Calibri"/>
                <w:sz w:val="21"/>
                <w:szCs w:val="21"/>
              </w:rPr>
            </w:pPr>
          </w:p>
        </w:tc>
      </w:tr>
      <w:tr w:rsidR="001516CD" w:rsidRPr="00CF6646" w14:paraId="13D4383A" w14:textId="77777777" w:rsidTr="00152D56">
        <w:trPr>
          <w:trHeight w:val="397"/>
        </w:trPr>
        <w:tc>
          <w:tcPr>
            <w:tcW w:w="568" w:type="dxa"/>
            <w:shd w:val="clear" w:color="auto" w:fill="auto"/>
            <w:vAlign w:val="center"/>
          </w:tcPr>
          <w:p w14:paraId="76B10152" w14:textId="77777777" w:rsidR="001516CD" w:rsidRPr="00CF6646" w:rsidRDefault="001516CD" w:rsidP="000B5176">
            <w:pPr>
              <w:pStyle w:val="Odsekzoznamu"/>
              <w:numPr>
                <w:ilvl w:val="0"/>
                <w:numId w:val="97"/>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7F8CAE8E"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Súťažné podklady vrátane všetkých príloh (pozn. Ak je súčasťou súťažných podkladov aj projektová dokumentácia, ktorá už bola predložená v rámci prvej ex-ante kontroly, nie je potrebné ju opäť predkladať.)</w:t>
            </w:r>
          </w:p>
        </w:tc>
        <w:tc>
          <w:tcPr>
            <w:tcW w:w="1559" w:type="dxa"/>
            <w:shd w:val="clear" w:color="auto" w:fill="auto"/>
            <w:vAlign w:val="center"/>
          </w:tcPr>
          <w:p w14:paraId="531182E2"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0EDB72EA" w14:textId="77777777" w:rsidR="001516CD" w:rsidRPr="00CF6646" w:rsidRDefault="001516CD" w:rsidP="004C410F">
            <w:pPr>
              <w:spacing w:after="0" w:line="240" w:lineRule="auto"/>
              <w:jc w:val="both"/>
              <w:rPr>
                <w:rFonts w:ascii="Calibri" w:hAnsi="Calibri"/>
                <w:sz w:val="21"/>
                <w:szCs w:val="21"/>
              </w:rPr>
            </w:pPr>
          </w:p>
        </w:tc>
      </w:tr>
      <w:tr w:rsidR="001516CD" w:rsidRPr="00CF6646" w14:paraId="7845E66E" w14:textId="77777777" w:rsidTr="00152D56">
        <w:trPr>
          <w:trHeight w:val="397"/>
        </w:trPr>
        <w:tc>
          <w:tcPr>
            <w:tcW w:w="568" w:type="dxa"/>
            <w:shd w:val="clear" w:color="auto" w:fill="auto"/>
            <w:vAlign w:val="center"/>
          </w:tcPr>
          <w:p w14:paraId="4F7DCBE8" w14:textId="77777777" w:rsidR="001516CD" w:rsidRPr="00CF6646" w:rsidRDefault="001516CD" w:rsidP="000B5176">
            <w:pPr>
              <w:pStyle w:val="Odsekzoznamu"/>
              <w:numPr>
                <w:ilvl w:val="0"/>
                <w:numId w:val="97"/>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28045E05"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Žiadosti o poskytnutie súťažných podkladov, potvrdenia o odoslaní súťažných podkladov, evidencia záujemcov, ktorým boli poskytnuté súťažné podklady</w:t>
            </w:r>
          </w:p>
        </w:tc>
        <w:tc>
          <w:tcPr>
            <w:tcW w:w="1559" w:type="dxa"/>
            <w:shd w:val="clear" w:color="auto" w:fill="auto"/>
            <w:vAlign w:val="center"/>
          </w:tcPr>
          <w:p w14:paraId="4A97BE62"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632407A3" w14:textId="77777777" w:rsidR="001516CD" w:rsidRPr="00CF6646" w:rsidRDefault="001516CD" w:rsidP="004C410F">
            <w:pPr>
              <w:spacing w:after="0" w:line="240" w:lineRule="auto"/>
              <w:jc w:val="both"/>
              <w:rPr>
                <w:rFonts w:ascii="Calibri" w:hAnsi="Calibri"/>
                <w:sz w:val="21"/>
                <w:szCs w:val="21"/>
              </w:rPr>
            </w:pPr>
          </w:p>
        </w:tc>
      </w:tr>
      <w:tr w:rsidR="001516CD" w:rsidRPr="00CF6646" w14:paraId="1E709826" w14:textId="77777777" w:rsidTr="00152D56">
        <w:trPr>
          <w:trHeight w:val="397"/>
        </w:trPr>
        <w:tc>
          <w:tcPr>
            <w:tcW w:w="568" w:type="dxa"/>
            <w:shd w:val="clear" w:color="auto" w:fill="auto"/>
            <w:vAlign w:val="center"/>
          </w:tcPr>
          <w:p w14:paraId="2CA61195" w14:textId="77777777" w:rsidR="001516CD" w:rsidRPr="00CF6646" w:rsidRDefault="001516CD" w:rsidP="000B5176">
            <w:pPr>
              <w:pStyle w:val="Odsekzoznamu"/>
              <w:numPr>
                <w:ilvl w:val="0"/>
                <w:numId w:val="97"/>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79FD5246"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Doplnenie súťažných podkladov spolu s dokladmi o ich doručení záujemcom (ak relevantné)</w:t>
            </w:r>
          </w:p>
        </w:tc>
        <w:tc>
          <w:tcPr>
            <w:tcW w:w="1559" w:type="dxa"/>
            <w:shd w:val="clear" w:color="auto" w:fill="auto"/>
            <w:vAlign w:val="center"/>
          </w:tcPr>
          <w:p w14:paraId="064A3CC5"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430B2AAA" w14:textId="77777777" w:rsidR="001516CD" w:rsidRPr="00CF6646" w:rsidRDefault="001516CD" w:rsidP="004C410F">
            <w:pPr>
              <w:spacing w:after="0" w:line="240" w:lineRule="auto"/>
              <w:jc w:val="both"/>
              <w:rPr>
                <w:rFonts w:ascii="Calibri" w:hAnsi="Calibri"/>
                <w:sz w:val="21"/>
                <w:szCs w:val="21"/>
              </w:rPr>
            </w:pPr>
          </w:p>
        </w:tc>
      </w:tr>
      <w:tr w:rsidR="001516CD" w:rsidRPr="00CF6646" w14:paraId="1B9C7971" w14:textId="77777777" w:rsidTr="00152D56">
        <w:trPr>
          <w:trHeight w:val="397"/>
        </w:trPr>
        <w:tc>
          <w:tcPr>
            <w:tcW w:w="568" w:type="dxa"/>
            <w:shd w:val="clear" w:color="auto" w:fill="auto"/>
            <w:vAlign w:val="center"/>
          </w:tcPr>
          <w:p w14:paraId="60899BDB" w14:textId="77777777" w:rsidR="001516CD" w:rsidRPr="00CF6646" w:rsidRDefault="001516CD" w:rsidP="000B5176">
            <w:pPr>
              <w:pStyle w:val="Odsekzoznamu"/>
              <w:numPr>
                <w:ilvl w:val="0"/>
                <w:numId w:val="97"/>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1A2D074A"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Žiadosti o vysvetlenie oznámenia o vyhlásení VO vrátane vysvetlenia a dokladov preukazujúcich ich doručenie všetkým záujemcom (ak relevantné)</w:t>
            </w:r>
          </w:p>
        </w:tc>
        <w:tc>
          <w:tcPr>
            <w:tcW w:w="1559" w:type="dxa"/>
            <w:shd w:val="clear" w:color="auto" w:fill="auto"/>
            <w:vAlign w:val="center"/>
          </w:tcPr>
          <w:p w14:paraId="4C7D567B"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5E05B277" w14:textId="77777777" w:rsidR="001516CD" w:rsidRPr="00CF6646" w:rsidRDefault="001516CD" w:rsidP="004C410F">
            <w:pPr>
              <w:spacing w:after="0" w:line="240" w:lineRule="auto"/>
              <w:jc w:val="both"/>
              <w:rPr>
                <w:rFonts w:ascii="Calibri" w:hAnsi="Calibri"/>
                <w:sz w:val="21"/>
                <w:szCs w:val="21"/>
              </w:rPr>
            </w:pPr>
          </w:p>
        </w:tc>
      </w:tr>
      <w:tr w:rsidR="001516CD" w:rsidRPr="00CF6646" w14:paraId="37D49DBB" w14:textId="77777777" w:rsidTr="00152D56">
        <w:trPr>
          <w:trHeight w:val="397"/>
        </w:trPr>
        <w:tc>
          <w:tcPr>
            <w:tcW w:w="568" w:type="dxa"/>
            <w:shd w:val="clear" w:color="auto" w:fill="auto"/>
            <w:vAlign w:val="center"/>
          </w:tcPr>
          <w:p w14:paraId="5CEBA157" w14:textId="77777777" w:rsidR="001516CD" w:rsidRPr="00CF6646" w:rsidRDefault="001516CD" w:rsidP="000B5176">
            <w:pPr>
              <w:pStyle w:val="Odsekzoznamu"/>
              <w:numPr>
                <w:ilvl w:val="0"/>
                <w:numId w:val="97"/>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569976C6"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Žiadosti o vysvetlenie súťažných podkladov vrátane vysvetlenia a dokladov preukazujúcich ich doručenie všetkým záujemcom (ak relevantné)</w:t>
            </w:r>
          </w:p>
        </w:tc>
        <w:tc>
          <w:tcPr>
            <w:tcW w:w="1559" w:type="dxa"/>
            <w:shd w:val="clear" w:color="auto" w:fill="auto"/>
            <w:vAlign w:val="center"/>
          </w:tcPr>
          <w:p w14:paraId="586E608C"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07508A41" w14:textId="77777777" w:rsidR="001516CD" w:rsidRPr="00CF6646" w:rsidRDefault="001516CD" w:rsidP="004C410F">
            <w:pPr>
              <w:spacing w:after="0" w:line="240" w:lineRule="auto"/>
              <w:jc w:val="both"/>
              <w:rPr>
                <w:rFonts w:ascii="Calibri" w:hAnsi="Calibri"/>
                <w:sz w:val="21"/>
                <w:szCs w:val="21"/>
              </w:rPr>
            </w:pPr>
          </w:p>
        </w:tc>
      </w:tr>
      <w:tr w:rsidR="001516CD" w:rsidRPr="00CF6646" w14:paraId="4D2065AB" w14:textId="77777777" w:rsidTr="00152D56">
        <w:trPr>
          <w:trHeight w:val="397"/>
        </w:trPr>
        <w:tc>
          <w:tcPr>
            <w:tcW w:w="568" w:type="dxa"/>
            <w:shd w:val="clear" w:color="auto" w:fill="auto"/>
            <w:vAlign w:val="center"/>
          </w:tcPr>
          <w:p w14:paraId="72B3D8A9" w14:textId="77777777" w:rsidR="001516CD" w:rsidRPr="00CF6646" w:rsidRDefault="001516CD" w:rsidP="000B5176">
            <w:pPr>
              <w:pStyle w:val="Odsekzoznamu"/>
              <w:numPr>
                <w:ilvl w:val="0"/>
                <w:numId w:val="97"/>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788BC167"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Doklad o zriadení komisie na vyhodnotenie ponúk a doklady za členov komisie preukazujúce odborné vzdelanie alebo prax (životopisy)</w:t>
            </w:r>
          </w:p>
        </w:tc>
        <w:tc>
          <w:tcPr>
            <w:tcW w:w="1559" w:type="dxa"/>
            <w:shd w:val="clear" w:color="auto" w:fill="auto"/>
            <w:vAlign w:val="center"/>
          </w:tcPr>
          <w:p w14:paraId="24878FEB"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10D16BC7" w14:textId="77777777" w:rsidR="001516CD" w:rsidRPr="00CF6646" w:rsidRDefault="001516CD" w:rsidP="004C410F">
            <w:pPr>
              <w:spacing w:after="0" w:line="240" w:lineRule="auto"/>
              <w:jc w:val="both"/>
              <w:rPr>
                <w:rFonts w:ascii="Calibri" w:hAnsi="Calibri"/>
                <w:sz w:val="21"/>
                <w:szCs w:val="21"/>
              </w:rPr>
            </w:pPr>
          </w:p>
        </w:tc>
      </w:tr>
      <w:tr w:rsidR="001516CD" w:rsidRPr="00CF6646" w14:paraId="27EDB9D7" w14:textId="77777777" w:rsidTr="00152D56">
        <w:trPr>
          <w:trHeight w:val="397"/>
        </w:trPr>
        <w:tc>
          <w:tcPr>
            <w:tcW w:w="568" w:type="dxa"/>
            <w:shd w:val="clear" w:color="auto" w:fill="auto"/>
            <w:vAlign w:val="center"/>
          </w:tcPr>
          <w:p w14:paraId="6EE929AF" w14:textId="77777777" w:rsidR="001516CD" w:rsidRPr="00CF6646" w:rsidRDefault="001516CD" w:rsidP="000B5176">
            <w:pPr>
              <w:pStyle w:val="Odsekzoznamu"/>
              <w:numPr>
                <w:ilvl w:val="0"/>
                <w:numId w:val="97"/>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01F1133E"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 xml:space="preserve">Čestné vyhlásenia členov komisie na vyhodnotenie ponúk </w:t>
            </w:r>
          </w:p>
        </w:tc>
        <w:tc>
          <w:tcPr>
            <w:tcW w:w="1559" w:type="dxa"/>
            <w:shd w:val="clear" w:color="auto" w:fill="auto"/>
            <w:vAlign w:val="center"/>
          </w:tcPr>
          <w:p w14:paraId="187BDDF5"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64518F27" w14:textId="77777777" w:rsidR="001516CD" w:rsidRPr="00CF6646" w:rsidRDefault="001516CD" w:rsidP="004C410F">
            <w:pPr>
              <w:spacing w:after="0" w:line="240" w:lineRule="auto"/>
              <w:jc w:val="both"/>
              <w:rPr>
                <w:rFonts w:ascii="Calibri" w:hAnsi="Calibri"/>
                <w:sz w:val="21"/>
                <w:szCs w:val="21"/>
              </w:rPr>
            </w:pPr>
          </w:p>
        </w:tc>
      </w:tr>
      <w:tr w:rsidR="001516CD" w:rsidRPr="00CF6646" w14:paraId="22AF5041" w14:textId="77777777" w:rsidTr="00152D56">
        <w:trPr>
          <w:trHeight w:val="397"/>
        </w:trPr>
        <w:tc>
          <w:tcPr>
            <w:tcW w:w="568" w:type="dxa"/>
            <w:shd w:val="clear" w:color="auto" w:fill="auto"/>
            <w:vAlign w:val="center"/>
          </w:tcPr>
          <w:p w14:paraId="65FF2B72" w14:textId="77777777" w:rsidR="001516CD" w:rsidRPr="00CF6646" w:rsidRDefault="001516CD" w:rsidP="000B5176">
            <w:pPr>
              <w:pStyle w:val="Odsekzoznamu"/>
              <w:numPr>
                <w:ilvl w:val="0"/>
                <w:numId w:val="97"/>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0932930D"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 xml:space="preserve">Evidencia predložených ponúk spolu s potvrdením preukazujúcim dátum doručenia </w:t>
            </w:r>
          </w:p>
        </w:tc>
        <w:tc>
          <w:tcPr>
            <w:tcW w:w="1559" w:type="dxa"/>
            <w:shd w:val="clear" w:color="auto" w:fill="auto"/>
            <w:vAlign w:val="center"/>
          </w:tcPr>
          <w:p w14:paraId="74401D01"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21F3D7EC" w14:textId="77777777" w:rsidR="001516CD" w:rsidRPr="00CF6646" w:rsidRDefault="001516CD" w:rsidP="004C410F">
            <w:pPr>
              <w:spacing w:after="0" w:line="240" w:lineRule="auto"/>
              <w:jc w:val="both"/>
              <w:rPr>
                <w:rFonts w:ascii="Calibri" w:hAnsi="Calibri"/>
                <w:sz w:val="21"/>
                <w:szCs w:val="21"/>
              </w:rPr>
            </w:pPr>
          </w:p>
        </w:tc>
      </w:tr>
      <w:tr w:rsidR="001516CD" w:rsidRPr="00CF6646" w14:paraId="24E543D1" w14:textId="77777777" w:rsidTr="00152D56">
        <w:trPr>
          <w:trHeight w:val="397"/>
        </w:trPr>
        <w:tc>
          <w:tcPr>
            <w:tcW w:w="568" w:type="dxa"/>
            <w:shd w:val="clear" w:color="auto" w:fill="auto"/>
            <w:vAlign w:val="center"/>
          </w:tcPr>
          <w:p w14:paraId="3AA68715" w14:textId="77777777" w:rsidR="001516CD" w:rsidRPr="00CF6646" w:rsidRDefault="001516CD" w:rsidP="000B5176">
            <w:pPr>
              <w:pStyle w:val="Odsekzoznamu"/>
              <w:numPr>
                <w:ilvl w:val="0"/>
                <w:numId w:val="97"/>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219916AF" w14:textId="53731271" w:rsidR="001516CD" w:rsidRPr="00CF6646" w:rsidRDefault="001516CD" w:rsidP="009936E4">
            <w:pPr>
              <w:spacing w:after="0" w:line="240" w:lineRule="auto"/>
              <w:jc w:val="both"/>
              <w:rPr>
                <w:rFonts w:ascii="Calibri" w:hAnsi="Calibri"/>
                <w:sz w:val="21"/>
                <w:szCs w:val="21"/>
              </w:rPr>
            </w:pPr>
            <w:r w:rsidRPr="00CF6646">
              <w:rPr>
                <w:rFonts w:ascii="Calibri" w:hAnsi="Calibri"/>
                <w:sz w:val="21"/>
                <w:szCs w:val="21"/>
              </w:rPr>
              <w:t>Všetky predložené ponuky</w:t>
            </w:r>
            <w:del w:id="1371" w:author="Lenka K." w:date="2019-01-31T15:56:00Z">
              <w:r w:rsidRPr="00CF6646" w:rsidDel="009936E4">
                <w:rPr>
                  <w:rFonts w:ascii="Calibri" w:hAnsi="Calibri"/>
                  <w:sz w:val="21"/>
                  <w:szCs w:val="21"/>
                </w:rPr>
                <w:delText>, t. j. časti ponúk označené ako „Ostatné“ a časti ponúk označené ako „Kritériá“ vrátane obálok/obalov</w:delText>
              </w:r>
            </w:del>
          </w:p>
        </w:tc>
        <w:tc>
          <w:tcPr>
            <w:tcW w:w="1559" w:type="dxa"/>
            <w:shd w:val="clear" w:color="auto" w:fill="auto"/>
            <w:vAlign w:val="center"/>
          </w:tcPr>
          <w:p w14:paraId="0907FA30"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68D740FE" w14:textId="77777777" w:rsidR="001516CD" w:rsidRPr="00CF6646" w:rsidRDefault="001516CD" w:rsidP="004C410F">
            <w:pPr>
              <w:spacing w:after="0" w:line="240" w:lineRule="auto"/>
              <w:jc w:val="both"/>
              <w:rPr>
                <w:rFonts w:ascii="Calibri" w:hAnsi="Calibri"/>
                <w:sz w:val="21"/>
                <w:szCs w:val="21"/>
              </w:rPr>
            </w:pPr>
          </w:p>
        </w:tc>
      </w:tr>
      <w:tr w:rsidR="001516CD" w:rsidRPr="00CF6646" w14:paraId="5E4A2A0E" w14:textId="77777777" w:rsidTr="00152D56">
        <w:trPr>
          <w:trHeight w:val="397"/>
        </w:trPr>
        <w:tc>
          <w:tcPr>
            <w:tcW w:w="568" w:type="dxa"/>
            <w:shd w:val="clear" w:color="auto" w:fill="auto"/>
            <w:vAlign w:val="center"/>
          </w:tcPr>
          <w:p w14:paraId="0A675FDA" w14:textId="77777777" w:rsidR="001516CD" w:rsidRPr="00CF6646" w:rsidRDefault="001516CD" w:rsidP="000B5176">
            <w:pPr>
              <w:pStyle w:val="Odsekzoznamu"/>
              <w:numPr>
                <w:ilvl w:val="0"/>
                <w:numId w:val="97"/>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3AD4E724" w14:textId="63F7DE87" w:rsidR="001516CD" w:rsidRPr="00CF6646" w:rsidRDefault="001516CD" w:rsidP="009936E4">
            <w:pPr>
              <w:spacing w:after="0" w:line="240" w:lineRule="auto"/>
              <w:jc w:val="both"/>
              <w:rPr>
                <w:rFonts w:ascii="Calibri" w:hAnsi="Calibri"/>
                <w:sz w:val="21"/>
                <w:szCs w:val="21"/>
              </w:rPr>
            </w:pPr>
            <w:r w:rsidRPr="00CF6646">
              <w:rPr>
                <w:rFonts w:ascii="Calibri" w:hAnsi="Calibri"/>
                <w:sz w:val="21"/>
                <w:szCs w:val="21"/>
              </w:rPr>
              <w:t xml:space="preserve">Zápisnica z otvárania </w:t>
            </w:r>
            <w:del w:id="1372" w:author="Lenka K." w:date="2019-01-31T15:56:00Z">
              <w:r w:rsidRPr="00CF6646" w:rsidDel="009936E4">
                <w:rPr>
                  <w:rFonts w:ascii="Calibri" w:hAnsi="Calibri"/>
                  <w:sz w:val="21"/>
                  <w:szCs w:val="21"/>
                </w:rPr>
                <w:delText xml:space="preserve">častí </w:delText>
              </w:r>
            </w:del>
            <w:r w:rsidRPr="00CF6646">
              <w:rPr>
                <w:rFonts w:ascii="Calibri" w:hAnsi="Calibri"/>
                <w:sz w:val="21"/>
                <w:szCs w:val="21"/>
              </w:rPr>
              <w:t xml:space="preserve">ponúk </w:t>
            </w:r>
            <w:del w:id="1373" w:author="Lenka K." w:date="2019-01-31T15:56:00Z">
              <w:r w:rsidRPr="00CF6646" w:rsidDel="009936E4">
                <w:rPr>
                  <w:rFonts w:ascii="Calibri" w:hAnsi="Calibri"/>
                  <w:sz w:val="21"/>
                  <w:szCs w:val="21"/>
                </w:rPr>
                <w:delText>označených ako „Ostatné“</w:delText>
              </w:r>
            </w:del>
          </w:p>
        </w:tc>
        <w:tc>
          <w:tcPr>
            <w:tcW w:w="1559" w:type="dxa"/>
            <w:shd w:val="clear" w:color="auto" w:fill="auto"/>
            <w:vAlign w:val="center"/>
          </w:tcPr>
          <w:p w14:paraId="14B42BB8"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4E2AE2C3" w14:textId="77777777" w:rsidR="001516CD" w:rsidRPr="00CF6646" w:rsidRDefault="001516CD" w:rsidP="004C410F">
            <w:pPr>
              <w:spacing w:after="0" w:line="240" w:lineRule="auto"/>
              <w:jc w:val="both"/>
              <w:rPr>
                <w:rFonts w:ascii="Calibri" w:hAnsi="Calibri"/>
                <w:sz w:val="21"/>
                <w:szCs w:val="21"/>
              </w:rPr>
            </w:pPr>
          </w:p>
        </w:tc>
      </w:tr>
      <w:tr w:rsidR="001516CD" w:rsidRPr="00CF6646" w14:paraId="2FEE7FD5" w14:textId="77777777" w:rsidTr="00152D56">
        <w:trPr>
          <w:trHeight w:val="397"/>
        </w:trPr>
        <w:tc>
          <w:tcPr>
            <w:tcW w:w="568" w:type="dxa"/>
            <w:shd w:val="clear" w:color="auto" w:fill="auto"/>
            <w:vAlign w:val="center"/>
          </w:tcPr>
          <w:p w14:paraId="5E3C4568" w14:textId="77777777" w:rsidR="001516CD" w:rsidRPr="00CF6646" w:rsidRDefault="001516CD" w:rsidP="000B5176">
            <w:pPr>
              <w:pStyle w:val="Odsekzoznamu"/>
              <w:numPr>
                <w:ilvl w:val="0"/>
                <w:numId w:val="97"/>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493F9D51"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Žiadosti o vysvetlenie alebo doplnenie predložených dokladov a doklady o ich doručení uchádzačom (ak relevantné)</w:t>
            </w:r>
          </w:p>
        </w:tc>
        <w:tc>
          <w:tcPr>
            <w:tcW w:w="1559" w:type="dxa"/>
            <w:shd w:val="clear" w:color="auto" w:fill="auto"/>
            <w:vAlign w:val="center"/>
          </w:tcPr>
          <w:p w14:paraId="288313E7"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471FF45D" w14:textId="77777777" w:rsidR="001516CD" w:rsidRPr="00CF6646" w:rsidRDefault="001516CD" w:rsidP="004C410F">
            <w:pPr>
              <w:spacing w:after="0" w:line="240" w:lineRule="auto"/>
              <w:jc w:val="both"/>
              <w:rPr>
                <w:rFonts w:ascii="Calibri" w:hAnsi="Calibri"/>
                <w:sz w:val="21"/>
                <w:szCs w:val="21"/>
              </w:rPr>
            </w:pPr>
          </w:p>
        </w:tc>
      </w:tr>
      <w:tr w:rsidR="001516CD" w:rsidRPr="00CF6646" w14:paraId="5C00227A" w14:textId="77777777" w:rsidTr="00152D56">
        <w:trPr>
          <w:trHeight w:val="397"/>
        </w:trPr>
        <w:tc>
          <w:tcPr>
            <w:tcW w:w="568" w:type="dxa"/>
            <w:shd w:val="clear" w:color="auto" w:fill="auto"/>
            <w:vAlign w:val="center"/>
          </w:tcPr>
          <w:p w14:paraId="6BAAE55E" w14:textId="77777777" w:rsidR="001516CD" w:rsidRPr="00CF6646" w:rsidRDefault="001516CD" w:rsidP="000B5176">
            <w:pPr>
              <w:pStyle w:val="Odsekzoznamu"/>
              <w:numPr>
                <w:ilvl w:val="0"/>
                <w:numId w:val="97"/>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162E42EF"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Odpovede na žiadosti o vysvetlenie alebo doplnenie predložených dokladov spolu s potvrdením preukazujúcim dátum doručenia (ak relevantné)</w:t>
            </w:r>
          </w:p>
        </w:tc>
        <w:tc>
          <w:tcPr>
            <w:tcW w:w="1559" w:type="dxa"/>
            <w:shd w:val="clear" w:color="auto" w:fill="auto"/>
            <w:vAlign w:val="center"/>
          </w:tcPr>
          <w:p w14:paraId="07CA8100"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316A7465" w14:textId="77777777" w:rsidR="001516CD" w:rsidRPr="00CF6646" w:rsidRDefault="001516CD" w:rsidP="004C410F">
            <w:pPr>
              <w:spacing w:after="0" w:line="240" w:lineRule="auto"/>
              <w:jc w:val="both"/>
              <w:rPr>
                <w:rFonts w:ascii="Calibri" w:hAnsi="Calibri"/>
                <w:sz w:val="21"/>
                <w:szCs w:val="21"/>
              </w:rPr>
            </w:pPr>
          </w:p>
        </w:tc>
      </w:tr>
      <w:tr w:rsidR="001516CD" w:rsidRPr="00CF6646" w14:paraId="0908398C" w14:textId="77777777" w:rsidTr="00152D56">
        <w:trPr>
          <w:trHeight w:val="397"/>
        </w:trPr>
        <w:tc>
          <w:tcPr>
            <w:tcW w:w="568" w:type="dxa"/>
            <w:shd w:val="clear" w:color="auto" w:fill="auto"/>
            <w:vAlign w:val="center"/>
          </w:tcPr>
          <w:p w14:paraId="0C378FB8" w14:textId="77777777" w:rsidR="001516CD" w:rsidRPr="00CF6646" w:rsidRDefault="001516CD" w:rsidP="000B5176">
            <w:pPr>
              <w:pStyle w:val="Odsekzoznamu"/>
              <w:numPr>
                <w:ilvl w:val="0"/>
                <w:numId w:val="97"/>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4A9140D0"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Zápisnica z vyhodnotenia splnenia podmienok účasti</w:t>
            </w:r>
          </w:p>
        </w:tc>
        <w:tc>
          <w:tcPr>
            <w:tcW w:w="1559" w:type="dxa"/>
            <w:shd w:val="clear" w:color="auto" w:fill="auto"/>
            <w:vAlign w:val="center"/>
          </w:tcPr>
          <w:p w14:paraId="41704387"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2030BE7B" w14:textId="77777777" w:rsidR="001516CD" w:rsidRPr="00CF6646" w:rsidRDefault="001516CD" w:rsidP="004C410F">
            <w:pPr>
              <w:spacing w:after="0" w:line="240" w:lineRule="auto"/>
              <w:jc w:val="both"/>
              <w:rPr>
                <w:rFonts w:ascii="Calibri" w:hAnsi="Calibri"/>
                <w:sz w:val="21"/>
                <w:szCs w:val="21"/>
              </w:rPr>
            </w:pPr>
          </w:p>
        </w:tc>
      </w:tr>
      <w:tr w:rsidR="001516CD" w:rsidRPr="00CF6646" w14:paraId="425B6815" w14:textId="77777777" w:rsidTr="00152D56">
        <w:trPr>
          <w:trHeight w:val="397"/>
        </w:trPr>
        <w:tc>
          <w:tcPr>
            <w:tcW w:w="568" w:type="dxa"/>
            <w:shd w:val="clear" w:color="auto" w:fill="auto"/>
            <w:vAlign w:val="center"/>
          </w:tcPr>
          <w:p w14:paraId="1B946091" w14:textId="77777777" w:rsidR="001516CD" w:rsidRPr="00CF6646" w:rsidRDefault="001516CD" w:rsidP="000B5176">
            <w:pPr>
              <w:pStyle w:val="Odsekzoznamu"/>
              <w:numPr>
                <w:ilvl w:val="0"/>
                <w:numId w:val="97"/>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264950B3"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Oznámenia o vylúčení uchádzačov spolu s dokladmi o ich doručení (ak relevantné)</w:t>
            </w:r>
          </w:p>
        </w:tc>
        <w:tc>
          <w:tcPr>
            <w:tcW w:w="1559" w:type="dxa"/>
            <w:shd w:val="clear" w:color="auto" w:fill="auto"/>
            <w:vAlign w:val="center"/>
          </w:tcPr>
          <w:p w14:paraId="65A9BB71"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08F1E142" w14:textId="77777777" w:rsidR="001516CD" w:rsidRPr="00CF6646" w:rsidRDefault="001516CD" w:rsidP="004C410F">
            <w:pPr>
              <w:spacing w:after="0" w:line="240" w:lineRule="auto"/>
              <w:jc w:val="both"/>
              <w:rPr>
                <w:rFonts w:ascii="Calibri" w:hAnsi="Calibri"/>
                <w:sz w:val="21"/>
                <w:szCs w:val="21"/>
              </w:rPr>
            </w:pPr>
          </w:p>
        </w:tc>
      </w:tr>
      <w:tr w:rsidR="001516CD" w:rsidRPr="00CF6646" w14:paraId="7F6A03F8" w14:textId="77777777" w:rsidTr="00152D56">
        <w:trPr>
          <w:trHeight w:val="397"/>
        </w:trPr>
        <w:tc>
          <w:tcPr>
            <w:tcW w:w="568" w:type="dxa"/>
            <w:shd w:val="clear" w:color="auto" w:fill="auto"/>
            <w:vAlign w:val="center"/>
          </w:tcPr>
          <w:p w14:paraId="47B4D5EE" w14:textId="77777777" w:rsidR="001516CD" w:rsidRPr="00CF6646" w:rsidRDefault="001516CD" w:rsidP="000B5176">
            <w:pPr>
              <w:pStyle w:val="Odsekzoznamu"/>
              <w:numPr>
                <w:ilvl w:val="0"/>
                <w:numId w:val="97"/>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7F7FDF4D"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Žiadosti o vysvetlenie ponuky a doklady o ich doručení uchádzačom (ak relevantné)</w:t>
            </w:r>
          </w:p>
        </w:tc>
        <w:tc>
          <w:tcPr>
            <w:tcW w:w="1559" w:type="dxa"/>
            <w:shd w:val="clear" w:color="auto" w:fill="auto"/>
            <w:vAlign w:val="center"/>
          </w:tcPr>
          <w:p w14:paraId="67A696FD"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51748DA0" w14:textId="77777777" w:rsidR="001516CD" w:rsidRPr="00CF6646" w:rsidRDefault="001516CD" w:rsidP="004C410F">
            <w:pPr>
              <w:spacing w:after="0" w:line="240" w:lineRule="auto"/>
              <w:jc w:val="both"/>
              <w:rPr>
                <w:rFonts w:ascii="Calibri" w:hAnsi="Calibri"/>
                <w:sz w:val="21"/>
                <w:szCs w:val="21"/>
              </w:rPr>
            </w:pPr>
          </w:p>
        </w:tc>
      </w:tr>
      <w:tr w:rsidR="001516CD" w:rsidRPr="00CF6646" w14:paraId="101E6C5B" w14:textId="77777777" w:rsidTr="00152D56">
        <w:trPr>
          <w:trHeight w:val="397"/>
        </w:trPr>
        <w:tc>
          <w:tcPr>
            <w:tcW w:w="568" w:type="dxa"/>
            <w:shd w:val="clear" w:color="auto" w:fill="auto"/>
            <w:vAlign w:val="center"/>
          </w:tcPr>
          <w:p w14:paraId="212740EC" w14:textId="77777777" w:rsidR="001516CD" w:rsidRPr="00CF6646" w:rsidRDefault="001516CD" w:rsidP="000B5176">
            <w:pPr>
              <w:pStyle w:val="Odsekzoznamu"/>
              <w:numPr>
                <w:ilvl w:val="0"/>
                <w:numId w:val="97"/>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79F27313"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Odpovede na žiadosti o vysvetlenie ponuky spolu s potvrdením preukazujúcim dátum doručenia (ak relevantné)</w:t>
            </w:r>
          </w:p>
        </w:tc>
        <w:tc>
          <w:tcPr>
            <w:tcW w:w="1559" w:type="dxa"/>
            <w:shd w:val="clear" w:color="auto" w:fill="auto"/>
            <w:vAlign w:val="center"/>
          </w:tcPr>
          <w:p w14:paraId="65359BD5"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51A05D0C" w14:textId="77777777" w:rsidR="001516CD" w:rsidRPr="00CF6646" w:rsidRDefault="001516CD" w:rsidP="004C410F">
            <w:pPr>
              <w:spacing w:after="0" w:line="240" w:lineRule="auto"/>
              <w:jc w:val="both"/>
              <w:rPr>
                <w:rFonts w:ascii="Calibri" w:hAnsi="Calibri"/>
                <w:sz w:val="21"/>
                <w:szCs w:val="21"/>
              </w:rPr>
            </w:pPr>
          </w:p>
        </w:tc>
      </w:tr>
      <w:tr w:rsidR="001516CD" w:rsidRPr="00CF6646" w14:paraId="20E1DE4E" w14:textId="77777777" w:rsidTr="00152D56">
        <w:trPr>
          <w:trHeight w:val="397"/>
        </w:trPr>
        <w:tc>
          <w:tcPr>
            <w:tcW w:w="568" w:type="dxa"/>
            <w:shd w:val="clear" w:color="auto" w:fill="auto"/>
            <w:vAlign w:val="center"/>
          </w:tcPr>
          <w:p w14:paraId="7A2F8E1C" w14:textId="77777777" w:rsidR="001516CD" w:rsidRPr="00CF6646" w:rsidRDefault="001516CD" w:rsidP="000B5176">
            <w:pPr>
              <w:pStyle w:val="Odsekzoznamu"/>
              <w:numPr>
                <w:ilvl w:val="0"/>
                <w:numId w:val="97"/>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0D6BCB13"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Zápisnica z vyhodnotenia ponúk z hľadiska splnenia požiadaviek na predmet zákazky, náležitostí ponuky a z posúdenia zloženia zábezpeky, ak bola zábezpeka vyžadovaná</w:t>
            </w:r>
          </w:p>
        </w:tc>
        <w:tc>
          <w:tcPr>
            <w:tcW w:w="1559" w:type="dxa"/>
            <w:shd w:val="clear" w:color="auto" w:fill="auto"/>
            <w:vAlign w:val="center"/>
          </w:tcPr>
          <w:p w14:paraId="7B5A57F6"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59F4D6D0" w14:textId="77777777" w:rsidR="001516CD" w:rsidRPr="00CF6646" w:rsidRDefault="001516CD" w:rsidP="004C410F">
            <w:pPr>
              <w:spacing w:after="0" w:line="240" w:lineRule="auto"/>
              <w:jc w:val="both"/>
              <w:rPr>
                <w:rFonts w:ascii="Calibri" w:hAnsi="Calibri"/>
                <w:sz w:val="21"/>
                <w:szCs w:val="21"/>
              </w:rPr>
            </w:pPr>
          </w:p>
        </w:tc>
      </w:tr>
      <w:tr w:rsidR="001516CD" w:rsidRPr="00CF6646" w14:paraId="033F44C2" w14:textId="77777777" w:rsidTr="00152D56">
        <w:trPr>
          <w:trHeight w:val="397"/>
        </w:trPr>
        <w:tc>
          <w:tcPr>
            <w:tcW w:w="568" w:type="dxa"/>
            <w:shd w:val="clear" w:color="auto" w:fill="auto"/>
            <w:vAlign w:val="center"/>
          </w:tcPr>
          <w:p w14:paraId="141A09AA" w14:textId="77777777" w:rsidR="001516CD" w:rsidRPr="00CF6646" w:rsidRDefault="001516CD" w:rsidP="000B5176">
            <w:pPr>
              <w:pStyle w:val="Odsekzoznamu"/>
              <w:numPr>
                <w:ilvl w:val="0"/>
                <w:numId w:val="97"/>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45F1827E"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Oznámenia o vylúčení ponúk uchádzačov spolu s dokladmi o ich doručení, ak bola niektorá z ponúk uchádzačov vylúčená</w:t>
            </w:r>
          </w:p>
        </w:tc>
        <w:tc>
          <w:tcPr>
            <w:tcW w:w="1559" w:type="dxa"/>
            <w:shd w:val="clear" w:color="auto" w:fill="auto"/>
            <w:vAlign w:val="center"/>
          </w:tcPr>
          <w:p w14:paraId="5D27FD67"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184752C6" w14:textId="77777777" w:rsidR="001516CD" w:rsidRPr="00CF6646" w:rsidRDefault="001516CD" w:rsidP="004C410F">
            <w:pPr>
              <w:spacing w:after="0" w:line="240" w:lineRule="auto"/>
              <w:jc w:val="both"/>
              <w:rPr>
                <w:rFonts w:ascii="Calibri" w:hAnsi="Calibri"/>
                <w:sz w:val="21"/>
                <w:szCs w:val="21"/>
              </w:rPr>
            </w:pPr>
          </w:p>
        </w:tc>
      </w:tr>
      <w:tr w:rsidR="001516CD" w:rsidRPr="00CF6646" w:rsidDel="009936E4" w14:paraId="22C799E7" w14:textId="71E615E0" w:rsidTr="00152D56">
        <w:trPr>
          <w:trHeight w:val="397"/>
          <w:del w:id="1374" w:author="Lenka K." w:date="2019-01-31T15:56:00Z"/>
        </w:trPr>
        <w:tc>
          <w:tcPr>
            <w:tcW w:w="568" w:type="dxa"/>
            <w:shd w:val="clear" w:color="auto" w:fill="auto"/>
            <w:vAlign w:val="center"/>
          </w:tcPr>
          <w:p w14:paraId="2D3D7D40" w14:textId="3720CE84" w:rsidR="001516CD" w:rsidRPr="00CF6646" w:rsidDel="009936E4" w:rsidRDefault="001516CD" w:rsidP="008E5501">
            <w:pPr>
              <w:pStyle w:val="Odsekzoznamu"/>
              <w:numPr>
                <w:ilvl w:val="0"/>
                <w:numId w:val="139"/>
              </w:numPr>
              <w:tabs>
                <w:tab w:val="num" w:pos="360"/>
              </w:tabs>
              <w:spacing w:after="0" w:line="240" w:lineRule="auto"/>
              <w:ind w:left="357" w:hanging="357"/>
              <w:jc w:val="center"/>
              <w:rPr>
                <w:del w:id="1375" w:author="Lenka K." w:date="2019-01-31T15:56:00Z"/>
                <w:rFonts w:ascii="Calibri" w:hAnsi="Calibri"/>
                <w:color w:val="000000"/>
                <w:sz w:val="21"/>
                <w:szCs w:val="21"/>
              </w:rPr>
            </w:pPr>
          </w:p>
        </w:tc>
        <w:tc>
          <w:tcPr>
            <w:tcW w:w="4961" w:type="dxa"/>
            <w:gridSpan w:val="3"/>
            <w:shd w:val="clear" w:color="auto" w:fill="auto"/>
            <w:vAlign w:val="center"/>
          </w:tcPr>
          <w:p w14:paraId="2AFAD1A0" w14:textId="009F5FE5" w:rsidR="001516CD" w:rsidRPr="00CF6646" w:rsidDel="009936E4" w:rsidRDefault="001516CD" w:rsidP="004C410F">
            <w:pPr>
              <w:spacing w:after="0" w:line="240" w:lineRule="auto"/>
              <w:jc w:val="both"/>
              <w:rPr>
                <w:del w:id="1376" w:author="Lenka K." w:date="2019-01-31T15:56:00Z"/>
                <w:rFonts w:ascii="Calibri" w:hAnsi="Calibri"/>
                <w:sz w:val="21"/>
                <w:szCs w:val="21"/>
              </w:rPr>
            </w:pPr>
            <w:del w:id="1377" w:author="Lenka K." w:date="2019-01-31T15:56:00Z">
              <w:r w:rsidRPr="00CF6646" w:rsidDel="009936E4">
                <w:rPr>
                  <w:rFonts w:ascii="Calibri" w:hAnsi="Calibri"/>
                  <w:sz w:val="21"/>
                  <w:szCs w:val="21"/>
                </w:rPr>
                <w:delText>Oznámenie o otváraní častí ponúk označených ako „Kritériá“ a doklad o jeho odoslaní uchádzačom</w:delText>
              </w:r>
            </w:del>
          </w:p>
        </w:tc>
        <w:tc>
          <w:tcPr>
            <w:tcW w:w="1559" w:type="dxa"/>
            <w:shd w:val="clear" w:color="auto" w:fill="auto"/>
            <w:vAlign w:val="center"/>
          </w:tcPr>
          <w:p w14:paraId="7348BBA4" w14:textId="7C318723" w:rsidR="001516CD" w:rsidRPr="00CF6646" w:rsidDel="009936E4" w:rsidRDefault="001516CD" w:rsidP="004C410F">
            <w:pPr>
              <w:spacing w:after="0" w:line="240" w:lineRule="auto"/>
              <w:jc w:val="center"/>
              <w:rPr>
                <w:del w:id="1378" w:author="Lenka K." w:date="2019-01-31T15:56:00Z"/>
                <w:rFonts w:ascii="Calibri" w:hAnsi="Calibri"/>
                <w:sz w:val="21"/>
                <w:szCs w:val="21"/>
              </w:rPr>
            </w:pPr>
            <w:del w:id="1379" w:author="Lenka K." w:date="2019-01-31T15:56:00Z">
              <w:r w:rsidRPr="00CF6646" w:rsidDel="009936E4">
                <w:rPr>
                  <w:rFonts w:ascii="Segoe UI Symbol" w:eastAsia="MS Mincho" w:hAnsi="Segoe UI Symbol" w:cs="Segoe UI Symbol"/>
                  <w:sz w:val="21"/>
                  <w:szCs w:val="21"/>
                </w:rPr>
                <w:delText>☐</w:delText>
              </w:r>
            </w:del>
          </w:p>
        </w:tc>
        <w:tc>
          <w:tcPr>
            <w:tcW w:w="2410" w:type="dxa"/>
            <w:shd w:val="clear" w:color="auto" w:fill="auto"/>
            <w:vAlign w:val="center"/>
          </w:tcPr>
          <w:p w14:paraId="462C0BA5" w14:textId="131A456D" w:rsidR="001516CD" w:rsidRPr="00CF6646" w:rsidDel="009936E4" w:rsidRDefault="001516CD" w:rsidP="004C410F">
            <w:pPr>
              <w:spacing w:after="0" w:line="240" w:lineRule="auto"/>
              <w:jc w:val="both"/>
              <w:rPr>
                <w:del w:id="1380" w:author="Lenka K." w:date="2019-01-31T15:56:00Z"/>
                <w:rFonts w:ascii="Calibri" w:hAnsi="Calibri"/>
                <w:sz w:val="21"/>
                <w:szCs w:val="21"/>
              </w:rPr>
            </w:pPr>
          </w:p>
        </w:tc>
      </w:tr>
      <w:tr w:rsidR="001516CD" w:rsidRPr="00CF6646" w:rsidDel="009936E4" w14:paraId="072E4375" w14:textId="5C0149F9" w:rsidTr="00152D56">
        <w:trPr>
          <w:trHeight w:val="397"/>
          <w:del w:id="1381" w:author="Lenka K." w:date="2019-01-31T15:56:00Z"/>
        </w:trPr>
        <w:tc>
          <w:tcPr>
            <w:tcW w:w="568" w:type="dxa"/>
            <w:shd w:val="clear" w:color="auto" w:fill="auto"/>
            <w:vAlign w:val="center"/>
          </w:tcPr>
          <w:p w14:paraId="5E67E80A" w14:textId="22E223D2" w:rsidR="001516CD" w:rsidRPr="00CF6646" w:rsidDel="009936E4" w:rsidRDefault="001516CD" w:rsidP="008E5501">
            <w:pPr>
              <w:pStyle w:val="Odsekzoznamu"/>
              <w:numPr>
                <w:ilvl w:val="0"/>
                <w:numId w:val="139"/>
              </w:numPr>
              <w:tabs>
                <w:tab w:val="num" w:pos="360"/>
              </w:tabs>
              <w:spacing w:after="0" w:line="240" w:lineRule="auto"/>
              <w:ind w:left="357" w:hanging="357"/>
              <w:jc w:val="center"/>
              <w:rPr>
                <w:del w:id="1382" w:author="Lenka K." w:date="2019-01-31T15:56:00Z"/>
                <w:rFonts w:ascii="Calibri" w:hAnsi="Calibri"/>
                <w:color w:val="000000"/>
                <w:sz w:val="21"/>
                <w:szCs w:val="21"/>
              </w:rPr>
            </w:pPr>
          </w:p>
        </w:tc>
        <w:tc>
          <w:tcPr>
            <w:tcW w:w="4961" w:type="dxa"/>
            <w:gridSpan w:val="3"/>
            <w:shd w:val="clear" w:color="auto" w:fill="auto"/>
            <w:vAlign w:val="center"/>
          </w:tcPr>
          <w:p w14:paraId="533DBF84" w14:textId="7D07CA5B" w:rsidR="001516CD" w:rsidRPr="00CF6646" w:rsidDel="009936E4" w:rsidRDefault="001516CD" w:rsidP="004C410F">
            <w:pPr>
              <w:spacing w:after="0" w:line="240" w:lineRule="auto"/>
              <w:jc w:val="both"/>
              <w:rPr>
                <w:del w:id="1383" w:author="Lenka K." w:date="2019-01-31T15:56:00Z"/>
                <w:rFonts w:ascii="Calibri" w:hAnsi="Calibri"/>
                <w:sz w:val="21"/>
                <w:szCs w:val="21"/>
              </w:rPr>
            </w:pPr>
            <w:del w:id="1384" w:author="Lenka K." w:date="2019-01-31T15:56:00Z">
              <w:r w:rsidRPr="00CF6646" w:rsidDel="009936E4">
                <w:rPr>
                  <w:rFonts w:ascii="Calibri" w:hAnsi="Calibri"/>
                  <w:sz w:val="21"/>
                  <w:szCs w:val="21"/>
                </w:rPr>
                <w:delText>Zápisnica z otvárania častí ponúk označených ako „Kritériá“ (ak relevantné)</w:delText>
              </w:r>
            </w:del>
          </w:p>
        </w:tc>
        <w:tc>
          <w:tcPr>
            <w:tcW w:w="1559" w:type="dxa"/>
            <w:shd w:val="clear" w:color="auto" w:fill="auto"/>
            <w:vAlign w:val="center"/>
          </w:tcPr>
          <w:p w14:paraId="02E91CC6" w14:textId="06AC0A51" w:rsidR="001516CD" w:rsidRPr="00CF6646" w:rsidDel="009936E4" w:rsidRDefault="001516CD" w:rsidP="004C410F">
            <w:pPr>
              <w:spacing w:after="0" w:line="240" w:lineRule="auto"/>
              <w:jc w:val="center"/>
              <w:rPr>
                <w:del w:id="1385" w:author="Lenka K." w:date="2019-01-31T15:56:00Z"/>
                <w:rFonts w:ascii="Calibri" w:hAnsi="Calibri"/>
                <w:sz w:val="21"/>
                <w:szCs w:val="21"/>
              </w:rPr>
            </w:pPr>
            <w:del w:id="1386" w:author="Lenka K." w:date="2019-01-31T15:56:00Z">
              <w:r w:rsidRPr="00CF6646" w:rsidDel="009936E4">
                <w:rPr>
                  <w:rFonts w:ascii="Segoe UI Symbol" w:eastAsia="MS Mincho" w:hAnsi="Segoe UI Symbol" w:cs="Segoe UI Symbol"/>
                  <w:sz w:val="21"/>
                  <w:szCs w:val="21"/>
                </w:rPr>
                <w:delText>☐</w:delText>
              </w:r>
            </w:del>
          </w:p>
        </w:tc>
        <w:tc>
          <w:tcPr>
            <w:tcW w:w="2410" w:type="dxa"/>
            <w:shd w:val="clear" w:color="auto" w:fill="auto"/>
            <w:vAlign w:val="center"/>
          </w:tcPr>
          <w:p w14:paraId="09CC8C47" w14:textId="11148A10" w:rsidR="001516CD" w:rsidRPr="00CF6646" w:rsidDel="009936E4" w:rsidRDefault="001516CD" w:rsidP="004C410F">
            <w:pPr>
              <w:spacing w:after="0" w:line="240" w:lineRule="auto"/>
              <w:jc w:val="both"/>
              <w:rPr>
                <w:del w:id="1387" w:author="Lenka K." w:date="2019-01-31T15:56:00Z"/>
                <w:rFonts w:ascii="Calibri" w:hAnsi="Calibri"/>
                <w:sz w:val="21"/>
                <w:szCs w:val="21"/>
              </w:rPr>
            </w:pPr>
          </w:p>
        </w:tc>
      </w:tr>
      <w:tr w:rsidR="001516CD" w:rsidRPr="00CF6646" w:rsidDel="009936E4" w14:paraId="61593B58" w14:textId="2975F09E" w:rsidTr="00152D56">
        <w:trPr>
          <w:trHeight w:val="397"/>
          <w:del w:id="1388" w:author="Lenka K." w:date="2019-01-31T15:56:00Z"/>
        </w:trPr>
        <w:tc>
          <w:tcPr>
            <w:tcW w:w="568" w:type="dxa"/>
            <w:shd w:val="clear" w:color="auto" w:fill="auto"/>
            <w:vAlign w:val="center"/>
          </w:tcPr>
          <w:p w14:paraId="14DE93CF" w14:textId="387FBE35" w:rsidR="001516CD" w:rsidRPr="00CF6646" w:rsidDel="009936E4" w:rsidRDefault="001516CD" w:rsidP="008E5501">
            <w:pPr>
              <w:pStyle w:val="Odsekzoznamu"/>
              <w:numPr>
                <w:ilvl w:val="0"/>
                <w:numId w:val="139"/>
              </w:numPr>
              <w:tabs>
                <w:tab w:val="num" w:pos="360"/>
              </w:tabs>
              <w:spacing w:after="0" w:line="240" w:lineRule="auto"/>
              <w:ind w:left="357" w:hanging="357"/>
              <w:jc w:val="center"/>
              <w:rPr>
                <w:del w:id="1389" w:author="Lenka K." w:date="2019-01-31T15:56:00Z"/>
                <w:rFonts w:ascii="Calibri" w:hAnsi="Calibri"/>
                <w:color w:val="000000"/>
                <w:sz w:val="21"/>
                <w:szCs w:val="21"/>
              </w:rPr>
            </w:pPr>
          </w:p>
        </w:tc>
        <w:tc>
          <w:tcPr>
            <w:tcW w:w="4961" w:type="dxa"/>
            <w:gridSpan w:val="3"/>
            <w:shd w:val="clear" w:color="auto" w:fill="auto"/>
            <w:vAlign w:val="center"/>
          </w:tcPr>
          <w:p w14:paraId="39D9176F" w14:textId="17B0CE8C" w:rsidR="001516CD" w:rsidRPr="00CF6646" w:rsidDel="009936E4" w:rsidRDefault="001516CD" w:rsidP="004C410F">
            <w:pPr>
              <w:spacing w:after="0" w:line="240" w:lineRule="auto"/>
              <w:jc w:val="both"/>
              <w:rPr>
                <w:del w:id="1390" w:author="Lenka K." w:date="2019-01-31T15:56:00Z"/>
                <w:rFonts w:ascii="Calibri" w:hAnsi="Calibri"/>
                <w:sz w:val="21"/>
                <w:szCs w:val="21"/>
              </w:rPr>
            </w:pPr>
            <w:del w:id="1391" w:author="Lenka K." w:date="2019-01-31T15:56:00Z">
              <w:r w:rsidRPr="00CF6646" w:rsidDel="009936E4">
                <w:rPr>
                  <w:rFonts w:ascii="Calibri" w:hAnsi="Calibri"/>
                  <w:sz w:val="21"/>
                  <w:szCs w:val="21"/>
                </w:rPr>
                <w:delText>Doklad o odoslaní zápisnice z otvárania častí ponúk, označených ako „Kritériá“ všetkým uchádzačom (ak relevantné)</w:delText>
              </w:r>
            </w:del>
          </w:p>
        </w:tc>
        <w:tc>
          <w:tcPr>
            <w:tcW w:w="1559" w:type="dxa"/>
            <w:shd w:val="clear" w:color="auto" w:fill="auto"/>
            <w:vAlign w:val="center"/>
          </w:tcPr>
          <w:p w14:paraId="5864CFBF" w14:textId="4D95606F" w:rsidR="001516CD" w:rsidRPr="00CF6646" w:rsidDel="009936E4" w:rsidRDefault="001516CD" w:rsidP="004C410F">
            <w:pPr>
              <w:spacing w:after="0" w:line="240" w:lineRule="auto"/>
              <w:jc w:val="center"/>
              <w:rPr>
                <w:del w:id="1392" w:author="Lenka K." w:date="2019-01-31T15:56:00Z"/>
                <w:rFonts w:ascii="Calibri" w:hAnsi="Calibri"/>
                <w:sz w:val="21"/>
                <w:szCs w:val="21"/>
              </w:rPr>
            </w:pPr>
            <w:del w:id="1393" w:author="Lenka K." w:date="2019-01-31T15:56:00Z">
              <w:r w:rsidRPr="00CF6646" w:rsidDel="009936E4">
                <w:rPr>
                  <w:rFonts w:ascii="Segoe UI Symbol" w:eastAsia="MS Mincho" w:hAnsi="Segoe UI Symbol" w:cs="Segoe UI Symbol"/>
                  <w:sz w:val="21"/>
                  <w:szCs w:val="21"/>
                </w:rPr>
                <w:delText>☐</w:delText>
              </w:r>
            </w:del>
          </w:p>
        </w:tc>
        <w:tc>
          <w:tcPr>
            <w:tcW w:w="2410" w:type="dxa"/>
            <w:shd w:val="clear" w:color="auto" w:fill="auto"/>
            <w:vAlign w:val="center"/>
          </w:tcPr>
          <w:p w14:paraId="64F68BAC" w14:textId="76A16A3F" w:rsidR="001516CD" w:rsidRPr="00CF6646" w:rsidDel="009936E4" w:rsidRDefault="001516CD" w:rsidP="004C410F">
            <w:pPr>
              <w:spacing w:after="0" w:line="240" w:lineRule="auto"/>
              <w:jc w:val="both"/>
              <w:rPr>
                <w:del w:id="1394" w:author="Lenka K." w:date="2019-01-31T15:56:00Z"/>
                <w:rFonts w:ascii="Calibri" w:hAnsi="Calibri"/>
                <w:sz w:val="21"/>
                <w:szCs w:val="21"/>
              </w:rPr>
            </w:pPr>
          </w:p>
        </w:tc>
      </w:tr>
      <w:tr w:rsidR="001516CD" w:rsidRPr="00CF6646" w14:paraId="516A411E" w14:textId="77777777" w:rsidTr="00152D56">
        <w:trPr>
          <w:trHeight w:val="397"/>
        </w:trPr>
        <w:tc>
          <w:tcPr>
            <w:tcW w:w="568" w:type="dxa"/>
            <w:shd w:val="clear" w:color="auto" w:fill="auto"/>
            <w:vAlign w:val="center"/>
          </w:tcPr>
          <w:p w14:paraId="37469475" w14:textId="77777777" w:rsidR="001516CD" w:rsidRPr="00CF6646" w:rsidRDefault="001516CD" w:rsidP="000B5176">
            <w:pPr>
              <w:pStyle w:val="Odsekzoznamu"/>
              <w:numPr>
                <w:ilvl w:val="0"/>
                <w:numId w:val="97"/>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29BA1F27"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 xml:space="preserve">Zápisnica z vyhodnotenia ponúk pred elektronickou aukciou (ak relevantné) </w:t>
            </w:r>
          </w:p>
        </w:tc>
        <w:tc>
          <w:tcPr>
            <w:tcW w:w="1559" w:type="dxa"/>
            <w:shd w:val="clear" w:color="auto" w:fill="auto"/>
            <w:vAlign w:val="center"/>
          </w:tcPr>
          <w:p w14:paraId="6449DC0E"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12AEA7DB" w14:textId="77777777" w:rsidR="001516CD" w:rsidRPr="00CF6646" w:rsidRDefault="001516CD" w:rsidP="004C410F">
            <w:pPr>
              <w:spacing w:after="0" w:line="240" w:lineRule="auto"/>
              <w:jc w:val="both"/>
              <w:rPr>
                <w:rFonts w:ascii="Calibri" w:hAnsi="Calibri"/>
                <w:sz w:val="21"/>
                <w:szCs w:val="21"/>
              </w:rPr>
            </w:pPr>
          </w:p>
        </w:tc>
      </w:tr>
      <w:tr w:rsidR="001516CD" w:rsidRPr="00CF6646" w14:paraId="0B679E8A" w14:textId="77777777" w:rsidTr="00152D56">
        <w:trPr>
          <w:trHeight w:val="397"/>
        </w:trPr>
        <w:tc>
          <w:tcPr>
            <w:tcW w:w="568" w:type="dxa"/>
            <w:shd w:val="clear" w:color="auto" w:fill="auto"/>
            <w:vAlign w:val="center"/>
          </w:tcPr>
          <w:p w14:paraId="745108F4" w14:textId="77777777" w:rsidR="001516CD" w:rsidRPr="00CF6646" w:rsidRDefault="001516CD" w:rsidP="000B5176">
            <w:pPr>
              <w:pStyle w:val="Odsekzoznamu"/>
              <w:numPr>
                <w:ilvl w:val="0"/>
                <w:numId w:val="97"/>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63D1741F"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Výzva na účasť v elektronickej aukcii spolu s dokladmi o jej odoslaní uchádzačom (ak relevantné)</w:t>
            </w:r>
          </w:p>
        </w:tc>
        <w:tc>
          <w:tcPr>
            <w:tcW w:w="1559" w:type="dxa"/>
            <w:shd w:val="clear" w:color="auto" w:fill="auto"/>
            <w:vAlign w:val="center"/>
          </w:tcPr>
          <w:p w14:paraId="7560B049"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59ED9B31" w14:textId="77777777" w:rsidR="001516CD" w:rsidRPr="00CF6646" w:rsidRDefault="001516CD" w:rsidP="004C410F">
            <w:pPr>
              <w:spacing w:after="0" w:line="240" w:lineRule="auto"/>
              <w:jc w:val="both"/>
              <w:rPr>
                <w:rFonts w:ascii="Calibri" w:hAnsi="Calibri"/>
                <w:sz w:val="21"/>
                <w:szCs w:val="21"/>
              </w:rPr>
            </w:pPr>
          </w:p>
        </w:tc>
      </w:tr>
      <w:tr w:rsidR="001516CD" w:rsidRPr="00CF6646" w14:paraId="3BFF55E4" w14:textId="77777777" w:rsidTr="00152D56">
        <w:trPr>
          <w:trHeight w:val="397"/>
        </w:trPr>
        <w:tc>
          <w:tcPr>
            <w:tcW w:w="568" w:type="dxa"/>
            <w:shd w:val="clear" w:color="auto" w:fill="auto"/>
            <w:vAlign w:val="center"/>
          </w:tcPr>
          <w:p w14:paraId="2139D1A7" w14:textId="77777777" w:rsidR="001516CD" w:rsidRPr="00CF6646" w:rsidRDefault="001516CD" w:rsidP="00FE5073">
            <w:pPr>
              <w:pStyle w:val="Odsekzoznamu"/>
              <w:numPr>
                <w:ilvl w:val="0"/>
                <w:numId w:val="97"/>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422CAC04"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Dokumenty preukazujúce priebeh elektronickej aukcie (napr. auditný záznam, protokol) (ak relevantné)</w:t>
            </w:r>
          </w:p>
        </w:tc>
        <w:tc>
          <w:tcPr>
            <w:tcW w:w="1559" w:type="dxa"/>
            <w:shd w:val="clear" w:color="auto" w:fill="auto"/>
            <w:vAlign w:val="center"/>
          </w:tcPr>
          <w:p w14:paraId="46CFDFB5"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5980C480" w14:textId="77777777" w:rsidR="001516CD" w:rsidRPr="00CF6646" w:rsidRDefault="001516CD" w:rsidP="004C410F">
            <w:pPr>
              <w:spacing w:after="0" w:line="240" w:lineRule="auto"/>
              <w:jc w:val="both"/>
              <w:rPr>
                <w:rFonts w:ascii="Calibri" w:hAnsi="Calibri"/>
                <w:sz w:val="21"/>
                <w:szCs w:val="21"/>
              </w:rPr>
            </w:pPr>
          </w:p>
        </w:tc>
      </w:tr>
      <w:tr w:rsidR="001516CD" w:rsidRPr="00CF6646" w14:paraId="76E3FB4D" w14:textId="77777777" w:rsidTr="00152D56">
        <w:trPr>
          <w:trHeight w:val="397"/>
        </w:trPr>
        <w:tc>
          <w:tcPr>
            <w:tcW w:w="568" w:type="dxa"/>
            <w:shd w:val="clear" w:color="auto" w:fill="auto"/>
            <w:vAlign w:val="center"/>
          </w:tcPr>
          <w:p w14:paraId="4D8EDB2D" w14:textId="77777777" w:rsidR="001516CD" w:rsidRPr="00CF6646" w:rsidRDefault="001516CD" w:rsidP="00FE5073">
            <w:pPr>
              <w:pStyle w:val="Odsekzoznamu"/>
              <w:numPr>
                <w:ilvl w:val="0"/>
                <w:numId w:val="97"/>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7C7B34E5"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Prístup do systému, v ktorom sa uskutočnila elektronická aukcia (ak relevantné)</w:t>
            </w:r>
          </w:p>
        </w:tc>
        <w:tc>
          <w:tcPr>
            <w:tcW w:w="1559" w:type="dxa"/>
            <w:shd w:val="clear" w:color="auto" w:fill="auto"/>
            <w:vAlign w:val="center"/>
          </w:tcPr>
          <w:p w14:paraId="1DA93672"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6352B483" w14:textId="77777777" w:rsidR="001516CD" w:rsidRPr="00CF6646" w:rsidRDefault="001516CD" w:rsidP="004C410F">
            <w:pPr>
              <w:spacing w:after="0" w:line="240" w:lineRule="auto"/>
              <w:jc w:val="both"/>
              <w:rPr>
                <w:rFonts w:ascii="Calibri" w:hAnsi="Calibri"/>
                <w:sz w:val="21"/>
                <w:szCs w:val="21"/>
              </w:rPr>
            </w:pPr>
          </w:p>
        </w:tc>
      </w:tr>
      <w:tr w:rsidR="001516CD" w:rsidRPr="00CF6646" w14:paraId="149E9A7C" w14:textId="77777777" w:rsidTr="00152D56">
        <w:trPr>
          <w:trHeight w:val="397"/>
        </w:trPr>
        <w:tc>
          <w:tcPr>
            <w:tcW w:w="568" w:type="dxa"/>
            <w:shd w:val="clear" w:color="auto" w:fill="auto"/>
            <w:vAlign w:val="center"/>
          </w:tcPr>
          <w:p w14:paraId="232CA087" w14:textId="77777777" w:rsidR="001516CD" w:rsidRPr="00CF6646" w:rsidRDefault="001516CD" w:rsidP="00FE5073">
            <w:pPr>
              <w:pStyle w:val="Odsekzoznamu"/>
              <w:numPr>
                <w:ilvl w:val="0"/>
                <w:numId w:val="97"/>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02170FB9"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Žiadosti o vysvetlenie mimoriadne nízkej ponuky, vrátane odpovede a dokladov o doručení (ak relevantné)</w:t>
            </w:r>
          </w:p>
        </w:tc>
        <w:tc>
          <w:tcPr>
            <w:tcW w:w="1559" w:type="dxa"/>
            <w:shd w:val="clear" w:color="auto" w:fill="auto"/>
            <w:vAlign w:val="center"/>
          </w:tcPr>
          <w:p w14:paraId="49C2D3EB"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4C5C8672" w14:textId="77777777" w:rsidR="001516CD" w:rsidRPr="00CF6646" w:rsidRDefault="001516CD" w:rsidP="004C410F">
            <w:pPr>
              <w:spacing w:after="0" w:line="240" w:lineRule="auto"/>
              <w:jc w:val="both"/>
              <w:rPr>
                <w:rFonts w:ascii="Calibri" w:hAnsi="Calibri"/>
                <w:sz w:val="21"/>
                <w:szCs w:val="21"/>
              </w:rPr>
            </w:pPr>
          </w:p>
        </w:tc>
      </w:tr>
      <w:tr w:rsidR="001516CD" w:rsidRPr="00CF6646" w14:paraId="43DA6DE1" w14:textId="77777777" w:rsidTr="00152D56">
        <w:trPr>
          <w:trHeight w:val="397"/>
        </w:trPr>
        <w:tc>
          <w:tcPr>
            <w:tcW w:w="568" w:type="dxa"/>
            <w:shd w:val="clear" w:color="auto" w:fill="auto"/>
            <w:vAlign w:val="center"/>
          </w:tcPr>
          <w:p w14:paraId="23993D12" w14:textId="77777777" w:rsidR="001516CD" w:rsidRPr="00CF6646" w:rsidRDefault="001516CD" w:rsidP="00FE5073">
            <w:pPr>
              <w:pStyle w:val="Odsekzoznamu"/>
              <w:numPr>
                <w:ilvl w:val="0"/>
                <w:numId w:val="97"/>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48C8B3F4"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 xml:space="preserve">Zápisnica o vyhodnotení ponúk </w:t>
            </w:r>
          </w:p>
        </w:tc>
        <w:tc>
          <w:tcPr>
            <w:tcW w:w="1559" w:type="dxa"/>
            <w:shd w:val="clear" w:color="auto" w:fill="auto"/>
            <w:vAlign w:val="center"/>
          </w:tcPr>
          <w:p w14:paraId="56AC7E5E"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5C159AA4" w14:textId="77777777" w:rsidR="001516CD" w:rsidRPr="00CF6646" w:rsidRDefault="001516CD" w:rsidP="004C410F">
            <w:pPr>
              <w:spacing w:after="0" w:line="240" w:lineRule="auto"/>
              <w:jc w:val="both"/>
              <w:rPr>
                <w:rFonts w:ascii="Calibri" w:hAnsi="Calibri"/>
                <w:sz w:val="21"/>
                <w:szCs w:val="21"/>
              </w:rPr>
            </w:pPr>
          </w:p>
        </w:tc>
      </w:tr>
      <w:tr w:rsidR="001516CD" w:rsidRPr="00CF6646" w14:paraId="5AE92781" w14:textId="77777777" w:rsidTr="00152D56">
        <w:trPr>
          <w:trHeight w:val="397"/>
        </w:trPr>
        <w:tc>
          <w:tcPr>
            <w:tcW w:w="568" w:type="dxa"/>
            <w:shd w:val="clear" w:color="auto" w:fill="auto"/>
            <w:vAlign w:val="center"/>
          </w:tcPr>
          <w:p w14:paraId="2DB62496" w14:textId="77777777" w:rsidR="001516CD" w:rsidRPr="00CF6646" w:rsidRDefault="001516CD" w:rsidP="00FE5073">
            <w:pPr>
              <w:pStyle w:val="Odsekzoznamu"/>
              <w:numPr>
                <w:ilvl w:val="0"/>
                <w:numId w:val="97"/>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3FA64BC9"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Žiadosti o predloženie dokladov preukazujúcich splnenie podmienok účasti, ak úspešný uchádzač preukazoval splnenie podmienok účasti Jednotným európskym dokumentom, doklad o jej doručení</w:t>
            </w:r>
          </w:p>
        </w:tc>
        <w:tc>
          <w:tcPr>
            <w:tcW w:w="1559" w:type="dxa"/>
            <w:shd w:val="clear" w:color="auto" w:fill="auto"/>
            <w:vAlign w:val="center"/>
          </w:tcPr>
          <w:p w14:paraId="69B627D2"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276B5002" w14:textId="77777777" w:rsidR="001516CD" w:rsidRPr="00CF6646" w:rsidRDefault="001516CD" w:rsidP="004C410F">
            <w:pPr>
              <w:spacing w:after="0" w:line="240" w:lineRule="auto"/>
              <w:jc w:val="both"/>
              <w:rPr>
                <w:rFonts w:ascii="Calibri" w:hAnsi="Calibri"/>
                <w:sz w:val="21"/>
                <w:szCs w:val="21"/>
              </w:rPr>
            </w:pPr>
          </w:p>
        </w:tc>
      </w:tr>
      <w:tr w:rsidR="001516CD" w:rsidRPr="00CF6646" w14:paraId="4AFF0D1A" w14:textId="77777777" w:rsidTr="00152D56">
        <w:trPr>
          <w:trHeight w:val="397"/>
        </w:trPr>
        <w:tc>
          <w:tcPr>
            <w:tcW w:w="568" w:type="dxa"/>
            <w:shd w:val="clear" w:color="auto" w:fill="auto"/>
            <w:vAlign w:val="center"/>
          </w:tcPr>
          <w:p w14:paraId="3D9D6458" w14:textId="77777777" w:rsidR="001516CD" w:rsidRPr="00CF6646" w:rsidRDefault="001516CD" w:rsidP="00FE5073">
            <w:pPr>
              <w:pStyle w:val="Odsekzoznamu"/>
              <w:numPr>
                <w:ilvl w:val="0"/>
                <w:numId w:val="97"/>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5A1F4DB2"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Predložené doklady preukazujúce splnenie podmienok účasti uchádzača, ktorý preukazoval splnenie podmienok účasti Jednotným európskym dokumentom,</w:t>
            </w:r>
          </w:p>
        </w:tc>
        <w:tc>
          <w:tcPr>
            <w:tcW w:w="1559" w:type="dxa"/>
            <w:shd w:val="clear" w:color="auto" w:fill="auto"/>
            <w:vAlign w:val="center"/>
          </w:tcPr>
          <w:p w14:paraId="7DF49BAC"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5A996D32" w14:textId="77777777" w:rsidR="001516CD" w:rsidRPr="00CF6646" w:rsidRDefault="001516CD" w:rsidP="004C410F">
            <w:pPr>
              <w:spacing w:after="0" w:line="240" w:lineRule="auto"/>
              <w:jc w:val="both"/>
              <w:rPr>
                <w:rFonts w:ascii="Calibri" w:hAnsi="Calibri"/>
                <w:sz w:val="21"/>
                <w:szCs w:val="21"/>
              </w:rPr>
            </w:pPr>
          </w:p>
        </w:tc>
      </w:tr>
      <w:tr w:rsidR="001516CD" w:rsidRPr="00CF6646" w14:paraId="6F799B01" w14:textId="77777777" w:rsidTr="00152D56">
        <w:trPr>
          <w:trHeight w:val="397"/>
        </w:trPr>
        <w:tc>
          <w:tcPr>
            <w:tcW w:w="568" w:type="dxa"/>
            <w:shd w:val="clear" w:color="auto" w:fill="auto"/>
            <w:vAlign w:val="center"/>
          </w:tcPr>
          <w:p w14:paraId="35A6748A" w14:textId="77777777" w:rsidR="001516CD" w:rsidRPr="00CF6646" w:rsidRDefault="001516CD" w:rsidP="00FE5073">
            <w:pPr>
              <w:pStyle w:val="Odsekzoznamu"/>
              <w:numPr>
                <w:ilvl w:val="0"/>
                <w:numId w:val="97"/>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4DD1A0A8"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Zápisnica z vyhodnotenia splnenia takýchto podmienok účasti spolu so súvisiacimi dokumentmi (žiadosť o vysvetlenie, vylúčenie) (ak relevantné)</w:t>
            </w:r>
          </w:p>
        </w:tc>
        <w:tc>
          <w:tcPr>
            <w:tcW w:w="1559" w:type="dxa"/>
            <w:shd w:val="clear" w:color="auto" w:fill="auto"/>
            <w:vAlign w:val="center"/>
          </w:tcPr>
          <w:p w14:paraId="7E0D34A7"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21D7D0FF" w14:textId="77777777" w:rsidR="001516CD" w:rsidRPr="00CF6646" w:rsidRDefault="001516CD" w:rsidP="004C410F">
            <w:pPr>
              <w:spacing w:after="0" w:line="240" w:lineRule="auto"/>
              <w:jc w:val="both"/>
              <w:rPr>
                <w:rFonts w:ascii="Calibri" w:hAnsi="Calibri"/>
                <w:sz w:val="21"/>
                <w:szCs w:val="21"/>
              </w:rPr>
            </w:pPr>
          </w:p>
        </w:tc>
      </w:tr>
      <w:tr w:rsidR="001516CD" w:rsidRPr="00CF6646" w14:paraId="662EE040" w14:textId="77777777" w:rsidTr="00152D56">
        <w:trPr>
          <w:trHeight w:val="397"/>
        </w:trPr>
        <w:tc>
          <w:tcPr>
            <w:tcW w:w="568" w:type="dxa"/>
            <w:shd w:val="clear" w:color="auto" w:fill="auto"/>
            <w:vAlign w:val="center"/>
          </w:tcPr>
          <w:p w14:paraId="273C636F" w14:textId="77777777" w:rsidR="001516CD" w:rsidRPr="00CF6646" w:rsidRDefault="001516CD" w:rsidP="00FE5073">
            <w:pPr>
              <w:pStyle w:val="Odsekzoznamu"/>
              <w:numPr>
                <w:ilvl w:val="0"/>
                <w:numId w:val="97"/>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52BF6CB8"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Oznámenia o výsledku vyhodnotenia ponúk spolu s dokladmi o ich doručení uchádzačom</w:t>
            </w:r>
          </w:p>
        </w:tc>
        <w:tc>
          <w:tcPr>
            <w:tcW w:w="1559" w:type="dxa"/>
            <w:shd w:val="clear" w:color="auto" w:fill="auto"/>
            <w:vAlign w:val="center"/>
          </w:tcPr>
          <w:p w14:paraId="14BAAF0E"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4DDE59FB" w14:textId="77777777" w:rsidR="001516CD" w:rsidRPr="00CF6646" w:rsidRDefault="001516CD" w:rsidP="004C410F">
            <w:pPr>
              <w:spacing w:after="0" w:line="240" w:lineRule="auto"/>
              <w:jc w:val="both"/>
              <w:rPr>
                <w:rFonts w:ascii="Calibri" w:hAnsi="Calibri"/>
                <w:sz w:val="21"/>
                <w:szCs w:val="21"/>
              </w:rPr>
            </w:pPr>
          </w:p>
        </w:tc>
      </w:tr>
      <w:tr w:rsidR="001516CD" w:rsidRPr="00CF6646" w14:paraId="432A7E89" w14:textId="77777777" w:rsidTr="00152D56">
        <w:trPr>
          <w:trHeight w:val="894"/>
        </w:trPr>
        <w:tc>
          <w:tcPr>
            <w:tcW w:w="568" w:type="dxa"/>
            <w:shd w:val="clear" w:color="auto" w:fill="auto"/>
            <w:vAlign w:val="center"/>
          </w:tcPr>
          <w:p w14:paraId="2F5DF0EF" w14:textId="77777777" w:rsidR="001516CD" w:rsidRPr="00CF6646" w:rsidRDefault="001516CD" w:rsidP="00FE5073">
            <w:pPr>
              <w:pStyle w:val="Odsekzoznamu"/>
              <w:numPr>
                <w:ilvl w:val="0"/>
                <w:numId w:val="97"/>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41F0DA10"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Všetky doklady súvisiace s revíznymi postupmi (žiadosť o nápravu, námietky, kontrola ÚVO) (ak relevantné)</w:t>
            </w:r>
          </w:p>
        </w:tc>
        <w:tc>
          <w:tcPr>
            <w:tcW w:w="1559" w:type="dxa"/>
            <w:shd w:val="clear" w:color="auto" w:fill="auto"/>
            <w:vAlign w:val="center"/>
          </w:tcPr>
          <w:p w14:paraId="4FEA7E77"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6271CF4C" w14:textId="77777777" w:rsidR="001516CD" w:rsidRPr="00CF6646" w:rsidRDefault="001516CD" w:rsidP="004C410F">
            <w:pPr>
              <w:spacing w:after="0" w:line="240" w:lineRule="auto"/>
              <w:jc w:val="both"/>
              <w:rPr>
                <w:rFonts w:ascii="Calibri" w:hAnsi="Calibri"/>
                <w:sz w:val="21"/>
                <w:szCs w:val="21"/>
              </w:rPr>
            </w:pPr>
          </w:p>
        </w:tc>
      </w:tr>
      <w:tr w:rsidR="001516CD" w:rsidRPr="00CF6646" w14:paraId="295190AA" w14:textId="77777777" w:rsidTr="00152D56">
        <w:trPr>
          <w:trHeight w:val="397"/>
        </w:trPr>
        <w:tc>
          <w:tcPr>
            <w:tcW w:w="568" w:type="dxa"/>
            <w:shd w:val="clear" w:color="auto" w:fill="auto"/>
            <w:vAlign w:val="center"/>
          </w:tcPr>
          <w:p w14:paraId="50452523" w14:textId="77777777" w:rsidR="001516CD" w:rsidRPr="00CF6646" w:rsidRDefault="001516CD" w:rsidP="00FE5073">
            <w:pPr>
              <w:pStyle w:val="Odsekzoznamu"/>
              <w:numPr>
                <w:ilvl w:val="0"/>
                <w:numId w:val="97"/>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07AE819D"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Zdôvodnenie nezrušenia postupu VO v prípade, že neboli predložené viac ako 2 ponuky</w:t>
            </w:r>
          </w:p>
        </w:tc>
        <w:tc>
          <w:tcPr>
            <w:tcW w:w="1559" w:type="dxa"/>
            <w:shd w:val="clear" w:color="auto" w:fill="auto"/>
            <w:vAlign w:val="center"/>
          </w:tcPr>
          <w:p w14:paraId="4CAF2BF7"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027DA5E2" w14:textId="77777777" w:rsidR="001516CD" w:rsidRPr="00CF6646" w:rsidRDefault="001516CD" w:rsidP="004C410F">
            <w:pPr>
              <w:spacing w:after="0" w:line="240" w:lineRule="auto"/>
              <w:jc w:val="both"/>
              <w:rPr>
                <w:rFonts w:ascii="Calibri" w:hAnsi="Calibri"/>
                <w:sz w:val="21"/>
                <w:szCs w:val="21"/>
              </w:rPr>
            </w:pPr>
          </w:p>
        </w:tc>
      </w:tr>
      <w:tr w:rsidR="001516CD" w:rsidRPr="00CF6646" w14:paraId="0BE46C06" w14:textId="77777777" w:rsidTr="00152D56">
        <w:trPr>
          <w:trHeight w:val="397"/>
        </w:trPr>
        <w:tc>
          <w:tcPr>
            <w:tcW w:w="568" w:type="dxa"/>
            <w:shd w:val="clear" w:color="auto" w:fill="auto"/>
            <w:vAlign w:val="center"/>
          </w:tcPr>
          <w:p w14:paraId="3927A121" w14:textId="77777777" w:rsidR="001516CD" w:rsidRPr="00CF6646" w:rsidRDefault="001516CD" w:rsidP="00FE5073">
            <w:pPr>
              <w:pStyle w:val="Odsekzoznamu"/>
              <w:numPr>
                <w:ilvl w:val="0"/>
                <w:numId w:val="97"/>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405D3186"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Doklad preukazujúci zaslanie informácie ÚVO v zmysle § 166 ods. 1 (ak relevantné)</w:t>
            </w:r>
          </w:p>
        </w:tc>
        <w:tc>
          <w:tcPr>
            <w:tcW w:w="1559" w:type="dxa"/>
            <w:shd w:val="clear" w:color="auto" w:fill="auto"/>
            <w:vAlign w:val="center"/>
          </w:tcPr>
          <w:p w14:paraId="5241C6E8"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6DEBD8AE" w14:textId="77777777" w:rsidR="001516CD" w:rsidRPr="00CF6646" w:rsidRDefault="001516CD" w:rsidP="004C410F">
            <w:pPr>
              <w:spacing w:after="0" w:line="240" w:lineRule="auto"/>
              <w:jc w:val="both"/>
              <w:rPr>
                <w:rFonts w:ascii="Calibri" w:hAnsi="Calibri"/>
                <w:sz w:val="21"/>
                <w:szCs w:val="21"/>
              </w:rPr>
            </w:pPr>
          </w:p>
        </w:tc>
      </w:tr>
      <w:tr w:rsidR="001516CD" w:rsidRPr="00CF6646" w14:paraId="7B92254F" w14:textId="77777777" w:rsidTr="00152D56">
        <w:trPr>
          <w:trHeight w:val="397"/>
        </w:trPr>
        <w:tc>
          <w:tcPr>
            <w:tcW w:w="568" w:type="dxa"/>
            <w:shd w:val="clear" w:color="auto" w:fill="auto"/>
            <w:vAlign w:val="center"/>
          </w:tcPr>
          <w:p w14:paraId="5510C95E" w14:textId="77777777" w:rsidR="001516CD" w:rsidRPr="00CF6646" w:rsidRDefault="001516CD" w:rsidP="00FE5073">
            <w:pPr>
              <w:pStyle w:val="Odsekzoznamu"/>
              <w:numPr>
                <w:ilvl w:val="0"/>
                <w:numId w:val="97"/>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0009F4EB"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Návrh zmluvy s úspešným uchádzačom</w:t>
            </w:r>
          </w:p>
        </w:tc>
        <w:tc>
          <w:tcPr>
            <w:tcW w:w="1559" w:type="dxa"/>
            <w:shd w:val="clear" w:color="auto" w:fill="auto"/>
            <w:vAlign w:val="center"/>
          </w:tcPr>
          <w:p w14:paraId="19057FB7"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62FF69FE" w14:textId="77777777" w:rsidR="001516CD" w:rsidRPr="00CF6646" w:rsidRDefault="001516CD" w:rsidP="004C410F">
            <w:pPr>
              <w:spacing w:after="0" w:line="240" w:lineRule="auto"/>
              <w:jc w:val="both"/>
              <w:rPr>
                <w:rFonts w:ascii="Calibri" w:hAnsi="Calibri"/>
                <w:sz w:val="21"/>
                <w:szCs w:val="21"/>
              </w:rPr>
            </w:pPr>
          </w:p>
        </w:tc>
      </w:tr>
      <w:tr w:rsidR="001516CD" w:rsidRPr="00CF6646" w14:paraId="540EE95F" w14:textId="77777777" w:rsidTr="00152D56">
        <w:trPr>
          <w:trHeight w:val="397"/>
        </w:trPr>
        <w:tc>
          <w:tcPr>
            <w:tcW w:w="568" w:type="dxa"/>
            <w:shd w:val="clear" w:color="auto" w:fill="auto"/>
            <w:vAlign w:val="center"/>
          </w:tcPr>
          <w:p w14:paraId="7B1679A1" w14:textId="77777777" w:rsidR="001516CD" w:rsidRPr="00CF6646" w:rsidRDefault="001516CD" w:rsidP="00FE5073">
            <w:pPr>
              <w:pStyle w:val="Odsekzoznamu"/>
              <w:numPr>
                <w:ilvl w:val="0"/>
                <w:numId w:val="97"/>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28451F6F" w14:textId="47568550" w:rsidR="001516CD" w:rsidRPr="00CF6646" w:rsidRDefault="000F4ABE" w:rsidP="000F4ABE">
            <w:pPr>
              <w:spacing w:after="0" w:line="240" w:lineRule="auto"/>
              <w:jc w:val="both"/>
              <w:rPr>
                <w:rFonts w:ascii="Calibri" w:hAnsi="Calibri"/>
                <w:sz w:val="21"/>
                <w:szCs w:val="21"/>
              </w:rPr>
            </w:pPr>
            <w:r w:rsidRPr="00CF6646">
              <w:rPr>
                <w:rFonts w:asciiTheme="minorHAnsi" w:hAnsiTheme="minorHAnsi" w:cs="Times New Roman"/>
                <w:sz w:val="21"/>
                <w:szCs w:val="21"/>
              </w:rPr>
              <w:t xml:space="preserve">Čestné vyhlásenie prijímateľa o vylúčení konfliktu záujmov </w:t>
            </w:r>
          </w:p>
        </w:tc>
        <w:tc>
          <w:tcPr>
            <w:tcW w:w="1559" w:type="dxa"/>
            <w:shd w:val="clear" w:color="auto" w:fill="auto"/>
            <w:vAlign w:val="center"/>
          </w:tcPr>
          <w:p w14:paraId="7ED3A83B"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6063144E" w14:textId="77777777" w:rsidR="001516CD" w:rsidRPr="00CF6646" w:rsidRDefault="001516CD" w:rsidP="004C410F">
            <w:pPr>
              <w:spacing w:after="0" w:line="240" w:lineRule="auto"/>
              <w:jc w:val="both"/>
              <w:rPr>
                <w:rFonts w:ascii="Calibri" w:hAnsi="Calibri"/>
                <w:sz w:val="21"/>
                <w:szCs w:val="21"/>
              </w:rPr>
            </w:pPr>
          </w:p>
        </w:tc>
      </w:tr>
      <w:tr w:rsidR="001516CD" w:rsidRPr="00CF6646" w14:paraId="689732B5" w14:textId="77777777" w:rsidTr="00152D56">
        <w:trPr>
          <w:trHeight w:val="397"/>
        </w:trPr>
        <w:tc>
          <w:tcPr>
            <w:tcW w:w="568" w:type="dxa"/>
            <w:shd w:val="clear" w:color="auto" w:fill="auto"/>
            <w:vAlign w:val="center"/>
          </w:tcPr>
          <w:p w14:paraId="5B1BD713" w14:textId="77777777" w:rsidR="001516CD" w:rsidRPr="00CF6646" w:rsidRDefault="001516CD" w:rsidP="00FE5073">
            <w:pPr>
              <w:pStyle w:val="Odsekzoznamu"/>
              <w:numPr>
                <w:ilvl w:val="0"/>
                <w:numId w:val="97"/>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5616CD84"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 xml:space="preserve">Splnomocnenie inému subjektu na výkon úkonov vo VO udelený prijímateľom (ak relevantné a ak nebolo </w:t>
            </w:r>
            <w:r w:rsidRPr="00CF6646">
              <w:rPr>
                <w:rFonts w:ascii="Calibri" w:hAnsi="Calibri"/>
                <w:sz w:val="21"/>
                <w:szCs w:val="21"/>
              </w:rPr>
              <w:lastRenderedPageBreak/>
              <w:t>predložené v rámci prvej ex-ante kontroly)</w:t>
            </w:r>
          </w:p>
        </w:tc>
        <w:tc>
          <w:tcPr>
            <w:tcW w:w="1559" w:type="dxa"/>
            <w:shd w:val="clear" w:color="auto" w:fill="auto"/>
            <w:vAlign w:val="center"/>
          </w:tcPr>
          <w:p w14:paraId="43D72415"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lastRenderedPageBreak/>
              <w:t>☐</w:t>
            </w:r>
          </w:p>
        </w:tc>
        <w:tc>
          <w:tcPr>
            <w:tcW w:w="2410" w:type="dxa"/>
            <w:shd w:val="clear" w:color="auto" w:fill="auto"/>
            <w:vAlign w:val="center"/>
          </w:tcPr>
          <w:p w14:paraId="4710BFB4" w14:textId="77777777" w:rsidR="001516CD" w:rsidRPr="00CF6646" w:rsidRDefault="001516CD" w:rsidP="004C410F">
            <w:pPr>
              <w:spacing w:after="0" w:line="240" w:lineRule="auto"/>
              <w:jc w:val="both"/>
              <w:rPr>
                <w:rFonts w:ascii="Calibri" w:hAnsi="Calibri"/>
                <w:sz w:val="21"/>
                <w:szCs w:val="21"/>
              </w:rPr>
            </w:pPr>
          </w:p>
        </w:tc>
      </w:tr>
      <w:tr w:rsidR="004C410F" w:rsidRPr="00CF6646" w14:paraId="5EFB900C" w14:textId="77777777" w:rsidTr="00152D56">
        <w:trPr>
          <w:trHeight w:val="397"/>
        </w:trPr>
        <w:tc>
          <w:tcPr>
            <w:tcW w:w="5529" w:type="dxa"/>
            <w:gridSpan w:val="4"/>
            <w:shd w:val="clear" w:color="auto" w:fill="auto"/>
            <w:vAlign w:val="center"/>
          </w:tcPr>
          <w:p w14:paraId="63FF6610"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lastRenderedPageBreak/>
              <w:t xml:space="preserve">Spracoval </w:t>
            </w:r>
          </w:p>
        </w:tc>
        <w:tc>
          <w:tcPr>
            <w:tcW w:w="3969" w:type="dxa"/>
            <w:gridSpan w:val="2"/>
            <w:shd w:val="clear" w:color="auto" w:fill="auto"/>
            <w:vAlign w:val="center"/>
          </w:tcPr>
          <w:p w14:paraId="57FB4E66"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Dátum:</w:t>
            </w:r>
          </w:p>
        </w:tc>
      </w:tr>
    </w:tbl>
    <w:p w14:paraId="73D1F2E6" w14:textId="77777777" w:rsidR="004C410F" w:rsidRPr="00CF6646" w:rsidRDefault="004C410F" w:rsidP="004C410F">
      <w:pPr>
        <w:jc w:val="both"/>
        <w:rPr>
          <w:rFonts w:ascii="Calibri" w:hAnsi="Calibri"/>
        </w:rPr>
      </w:pPr>
    </w:p>
    <w:p w14:paraId="586059E3" w14:textId="77777777" w:rsidR="004C410F" w:rsidRPr="00CF6646" w:rsidRDefault="004C410F" w:rsidP="004C410F">
      <w:pPr>
        <w:jc w:val="both"/>
        <w:rPr>
          <w:rFonts w:ascii="Calibri" w:hAnsi="Calibri"/>
        </w:rPr>
      </w:pPr>
    </w:p>
    <w:p w14:paraId="03654EE2" w14:textId="77777777" w:rsidR="004C410F" w:rsidRPr="00CF6646" w:rsidRDefault="004C410F" w:rsidP="004C410F">
      <w:pPr>
        <w:jc w:val="both"/>
        <w:rPr>
          <w:rFonts w:ascii="Calibri" w:hAnsi="Calibri"/>
        </w:rPr>
      </w:pPr>
    </w:p>
    <w:p w14:paraId="608FD96A" w14:textId="77777777" w:rsidR="004C410F" w:rsidRPr="00CF6646" w:rsidRDefault="004C410F" w:rsidP="004C410F">
      <w:pPr>
        <w:jc w:val="both"/>
        <w:rPr>
          <w:rFonts w:ascii="Calibri" w:hAnsi="Calibri"/>
        </w:rPr>
      </w:pPr>
    </w:p>
    <w:p w14:paraId="0994A2E2" w14:textId="77777777" w:rsidR="004C410F" w:rsidRPr="00CF6646" w:rsidRDefault="004C410F" w:rsidP="004C410F">
      <w:pPr>
        <w:jc w:val="both"/>
        <w:rPr>
          <w:rFonts w:ascii="Calibri" w:hAnsi="Calibri"/>
        </w:rPr>
      </w:pPr>
    </w:p>
    <w:p w14:paraId="263976BE" w14:textId="77777777" w:rsidR="004C410F" w:rsidRPr="00CF6646" w:rsidRDefault="004C410F" w:rsidP="004C410F">
      <w:pPr>
        <w:jc w:val="both"/>
        <w:rPr>
          <w:rFonts w:ascii="Calibri" w:hAnsi="Calibri"/>
        </w:rPr>
      </w:pPr>
    </w:p>
    <w:p w14:paraId="058D2B2C" w14:textId="77777777" w:rsidR="004C410F" w:rsidRPr="00CF6646" w:rsidRDefault="004C410F" w:rsidP="004C410F">
      <w:pPr>
        <w:jc w:val="both"/>
        <w:rPr>
          <w:rFonts w:ascii="Calibri" w:hAnsi="Calibri"/>
        </w:rPr>
      </w:pPr>
    </w:p>
    <w:p w14:paraId="13BDE9CA" w14:textId="77777777" w:rsidR="004C410F" w:rsidRPr="00CF6646" w:rsidRDefault="004C410F" w:rsidP="004C410F">
      <w:pPr>
        <w:jc w:val="both"/>
        <w:rPr>
          <w:rFonts w:ascii="Calibri" w:hAnsi="Calibri"/>
        </w:rPr>
      </w:pPr>
    </w:p>
    <w:p w14:paraId="77BEA3B3" w14:textId="77777777" w:rsidR="004C410F" w:rsidRPr="00CF6646" w:rsidRDefault="004C410F" w:rsidP="004C410F">
      <w:pPr>
        <w:jc w:val="both"/>
        <w:rPr>
          <w:rFonts w:ascii="Calibri" w:hAnsi="Calibri"/>
        </w:rPr>
      </w:pPr>
    </w:p>
    <w:p w14:paraId="679B0881" w14:textId="77777777" w:rsidR="004C410F" w:rsidRPr="00CF6646" w:rsidRDefault="004C410F" w:rsidP="004C410F">
      <w:pPr>
        <w:jc w:val="both"/>
        <w:rPr>
          <w:rFonts w:ascii="Calibri" w:hAnsi="Calibri"/>
        </w:rPr>
      </w:pPr>
    </w:p>
    <w:p w14:paraId="41A22E15" w14:textId="77777777" w:rsidR="004C410F" w:rsidRPr="00CF6646" w:rsidRDefault="004C410F" w:rsidP="004C410F">
      <w:pPr>
        <w:jc w:val="both"/>
        <w:rPr>
          <w:rFonts w:ascii="Calibri" w:hAnsi="Calibri"/>
        </w:rPr>
      </w:pPr>
    </w:p>
    <w:p w14:paraId="05CEA0B7" w14:textId="77777777" w:rsidR="004C410F" w:rsidRPr="00CF6646" w:rsidRDefault="004C410F" w:rsidP="004C410F">
      <w:pPr>
        <w:jc w:val="both"/>
        <w:rPr>
          <w:rFonts w:ascii="Calibri" w:hAnsi="Calibri"/>
        </w:rPr>
      </w:pPr>
    </w:p>
    <w:p w14:paraId="62F85216" w14:textId="77777777" w:rsidR="004C410F" w:rsidRPr="00CF6646" w:rsidRDefault="004C410F" w:rsidP="004C410F">
      <w:pPr>
        <w:jc w:val="both"/>
        <w:rPr>
          <w:rFonts w:ascii="Calibri" w:hAnsi="Calibri"/>
        </w:rPr>
      </w:pPr>
    </w:p>
    <w:p w14:paraId="6B720C60" w14:textId="77777777" w:rsidR="004C410F" w:rsidRPr="00CF6646" w:rsidRDefault="004C410F" w:rsidP="004C410F">
      <w:pPr>
        <w:jc w:val="both"/>
        <w:rPr>
          <w:rFonts w:ascii="Calibri" w:hAnsi="Calibri"/>
        </w:rPr>
      </w:pPr>
    </w:p>
    <w:p w14:paraId="1151BEC8" w14:textId="77777777" w:rsidR="004C410F" w:rsidRPr="00CF6646" w:rsidRDefault="004C410F" w:rsidP="004C410F">
      <w:pPr>
        <w:jc w:val="both"/>
        <w:rPr>
          <w:rFonts w:ascii="Calibri" w:hAnsi="Calibri"/>
        </w:rPr>
      </w:pPr>
    </w:p>
    <w:p w14:paraId="0810B489" w14:textId="77777777" w:rsidR="004C410F" w:rsidRPr="00CF6646" w:rsidRDefault="004C410F" w:rsidP="004C410F">
      <w:pPr>
        <w:jc w:val="both"/>
        <w:rPr>
          <w:rFonts w:ascii="Calibri" w:hAnsi="Calibri"/>
        </w:rPr>
      </w:pPr>
    </w:p>
    <w:p w14:paraId="03EA8FE4" w14:textId="77777777" w:rsidR="004C410F" w:rsidRPr="00CF6646" w:rsidRDefault="004C410F" w:rsidP="004C410F">
      <w:pPr>
        <w:jc w:val="both"/>
        <w:rPr>
          <w:rFonts w:ascii="Calibri" w:hAnsi="Calibri"/>
        </w:rPr>
      </w:pPr>
    </w:p>
    <w:p w14:paraId="589EC012" w14:textId="77777777" w:rsidR="004C410F" w:rsidRPr="00CF6646" w:rsidRDefault="004C410F" w:rsidP="004C410F">
      <w:pPr>
        <w:jc w:val="both"/>
        <w:rPr>
          <w:rFonts w:ascii="Calibri" w:hAnsi="Calibri"/>
        </w:rPr>
      </w:pPr>
    </w:p>
    <w:p w14:paraId="5D3B4CC0" w14:textId="77777777" w:rsidR="004C410F" w:rsidRPr="00CF6646" w:rsidRDefault="004C410F" w:rsidP="004C410F">
      <w:pPr>
        <w:jc w:val="both"/>
        <w:rPr>
          <w:rFonts w:ascii="Calibri" w:hAnsi="Calibri"/>
        </w:rPr>
      </w:pPr>
    </w:p>
    <w:p w14:paraId="46FC5643" w14:textId="77777777" w:rsidR="004C410F" w:rsidRPr="00CF6646" w:rsidRDefault="004C410F" w:rsidP="004C410F">
      <w:pPr>
        <w:jc w:val="both"/>
        <w:rPr>
          <w:rFonts w:ascii="Calibri" w:hAnsi="Calibri"/>
        </w:rPr>
      </w:pPr>
    </w:p>
    <w:p w14:paraId="5986337C" w14:textId="77777777" w:rsidR="004C410F" w:rsidRPr="00CF6646" w:rsidRDefault="004C410F" w:rsidP="004C410F">
      <w:pPr>
        <w:rPr>
          <w:rFonts w:ascii="Calibri" w:hAnsi="Calibri"/>
          <w:b/>
          <w:color w:val="365F91"/>
        </w:rPr>
      </w:pPr>
      <w:r w:rsidRPr="00CF6646">
        <w:rPr>
          <w:rFonts w:ascii="Calibri" w:hAnsi="Calibri"/>
        </w:rPr>
        <w:br w:type="page"/>
      </w:r>
      <w:r w:rsidRPr="00CF6646">
        <w:rPr>
          <w:rFonts w:ascii="Calibri" w:hAnsi="Calibri"/>
          <w:b/>
          <w:color w:val="365F91"/>
        </w:rPr>
        <w:lastRenderedPageBreak/>
        <w:t>Verejná súťaž (nadlimitná zákazka) – Štandardná ex-post kontrola</w:t>
      </w:r>
    </w:p>
    <w:tbl>
      <w:tblPr>
        <w:tblW w:w="94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284"/>
        <w:gridCol w:w="1535"/>
        <w:gridCol w:w="142"/>
        <w:gridCol w:w="1559"/>
        <w:gridCol w:w="2410"/>
      </w:tblGrid>
      <w:tr w:rsidR="004C410F" w:rsidRPr="00CF6646" w14:paraId="7D2DC0FA" w14:textId="77777777" w:rsidTr="00152D56">
        <w:trPr>
          <w:trHeight w:val="552"/>
        </w:trPr>
        <w:tc>
          <w:tcPr>
            <w:tcW w:w="3852" w:type="dxa"/>
            <w:gridSpan w:val="2"/>
            <w:vMerge w:val="restart"/>
            <w:shd w:val="clear" w:color="auto" w:fill="auto"/>
            <w:vAlign w:val="center"/>
          </w:tcPr>
          <w:p w14:paraId="0C721283" w14:textId="77777777" w:rsidR="004C410F" w:rsidRPr="00CF6646" w:rsidRDefault="004C410F" w:rsidP="004C410F">
            <w:pPr>
              <w:spacing w:after="0" w:line="240" w:lineRule="auto"/>
              <w:rPr>
                <w:rFonts w:ascii="Calibri" w:hAnsi="Calibri"/>
                <w:sz w:val="21"/>
                <w:szCs w:val="21"/>
              </w:rPr>
            </w:pPr>
            <w:r w:rsidRPr="00CF6646">
              <w:rPr>
                <w:rFonts w:ascii="Calibri" w:hAnsi="Calibri"/>
                <w:sz w:val="21"/>
                <w:szCs w:val="21"/>
              </w:rPr>
              <w:t xml:space="preserve">Kontrolný zoznam/zoznam </w:t>
            </w:r>
          </w:p>
          <w:p w14:paraId="0F3CE5BD" w14:textId="77777777" w:rsidR="004C410F" w:rsidRPr="00CF6646" w:rsidRDefault="004C410F" w:rsidP="004C410F">
            <w:pPr>
              <w:spacing w:after="0" w:line="240" w:lineRule="auto"/>
              <w:rPr>
                <w:rFonts w:ascii="Calibri" w:hAnsi="Calibri"/>
                <w:sz w:val="21"/>
                <w:szCs w:val="21"/>
              </w:rPr>
            </w:pPr>
            <w:r w:rsidRPr="00CF6646">
              <w:rPr>
                <w:rFonts w:ascii="Calibri" w:hAnsi="Calibri"/>
                <w:sz w:val="21"/>
                <w:szCs w:val="21"/>
              </w:rPr>
              <w:t xml:space="preserve">dokumentácie vzťahujúci sa na: </w:t>
            </w:r>
          </w:p>
        </w:tc>
        <w:tc>
          <w:tcPr>
            <w:tcW w:w="1535" w:type="dxa"/>
            <w:shd w:val="clear" w:color="auto" w:fill="auto"/>
            <w:vAlign w:val="center"/>
          </w:tcPr>
          <w:p w14:paraId="2E463557"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Postup VO:</w:t>
            </w:r>
          </w:p>
        </w:tc>
        <w:tc>
          <w:tcPr>
            <w:tcW w:w="4111" w:type="dxa"/>
            <w:gridSpan w:val="3"/>
            <w:shd w:val="clear" w:color="auto" w:fill="auto"/>
            <w:vAlign w:val="center"/>
          </w:tcPr>
          <w:p w14:paraId="56790E7D"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 xml:space="preserve">Verejná súťaž </w:t>
            </w:r>
          </w:p>
        </w:tc>
      </w:tr>
      <w:tr w:rsidR="004C410F" w:rsidRPr="00CF6646" w14:paraId="3CB7D6F5" w14:textId="77777777" w:rsidTr="00152D56">
        <w:trPr>
          <w:trHeight w:val="516"/>
        </w:trPr>
        <w:tc>
          <w:tcPr>
            <w:tcW w:w="3852" w:type="dxa"/>
            <w:gridSpan w:val="2"/>
            <w:vMerge/>
            <w:shd w:val="clear" w:color="auto" w:fill="auto"/>
            <w:vAlign w:val="center"/>
          </w:tcPr>
          <w:p w14:paraId="5F51226A" w14:textId="77777777" w:rsidR="004C410F" w:rsidRPr="00CF6646" w:rsidRDefault="004C410F" w:rsidP="004C410F">
            <w:pPr>
              <w:spacing w:after="0" w:line="240" w:lineRule="auto"/>
              <w:rPr>
                <w:rFonts w:ascii="Calibri" w:hAnsi="Calibri"/>
                <w:sz w:val="21"/>
                <w:szCs w:val="21"/>
              </w:rPr>
            </w:pPr>
          </w:p>
        </w:tc>
        <w:tc>
          <w:tcPr>
            <w:tcW w:w="1535" w:type="dxa"/>
            <w:shd w:val="clear" w:color="auto" w:fill="auto"/>
            <w:vAlign w:val="center"/>
          </w:tcPr>
          <w:p w14:paraId="46A2366B"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Druh kontroly:</w:t>
            </w:r>
          </w:p>
        </w:tc>
        <w:tc>
          <w:tcPr>
            <w:tcW w:w="4111" w:type="dxa"/>
            <w:gridSpan w:val="3"/>
            <w:shd w:val="clear" w:color="auto" w:fill="auto"/>
            <w:vAlign w:val="center"/>
          </w:tcPr>
          <w:p w14:paraId="580E6EA7"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Štandardná ex-post kontrola</w:t>
            </w:r>
          </w:p>
        </w:tc>
      </w:tr>
      <w:tr w:rsidR="004C410F" w:rsidRPr="00CF6646" w14:paraId="6C35C8FA" w14:textId="77777777" w:rsidTr="00152D56">
        <w:trPr>
          <w:trHeight w:val="397"/>
        </w:trPr>
        <w:tc>
          <w:tcPr>
            <w:tcW w:w="3852" w:type="dxa"/>
            <w:gridSpan w:val="2"/>
            <w:shd w:val="clear" w:color="auto" w:fill="auto"/>
            <w:vAlign w:val="center"/>
          </w:tcPr>
          <w:p w14:paraId="041CFEB1"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Prijímateľ:</w:t>
            </w:r>
          </w:p>
        </w:tc>
        <w:tc>
          <w:tcPr>
            <w:tcW w:w="5646" w:type="dxa"/>
            <w:gridSpan w:val="4"/>
            <w:shd w:val="clear" w:color="auto" w:fill="auto"/>
            <w:vAlign w:val="center"/>
          </w:tcPr>
          <w:p w14:paraId="67636C11" w14:textId="77777777" w:rsidR="004C410F" w:rsidRPr="00CF6646" w:rsidRDefault="004C410F" w:rsidP="004C410F">
            <w:pPr>
              <w:spacing w:after="0" w:line="240" w:lineRule="auto"/>
              <w:jc w:val="both"/>
              <w:rPr>
                <w:rFonts w:ascii="Calibri" w:hAnsi="Calibri"/>
                <w:sz w:val="21"/>
                <w:szCs w:val="21"/>
              </w:rPr>
            </w:pPr>
          </w:p>
        </w:tc>
      </w:tr>
      <w:tr w:rsidR="004C410F" w:rsidRPr="00CF6646" w14:paraId="46212EDC" w14:textId="77777777" w:rsidTr="00152D56">
        <w:trPr>
          <w:trHeight w:val="397"/>
        </w:trPr>
        <w:tc>
          <w:tcPr>
            <w:tcW w:w="3852" w:type="dxa"/>
            <w:gridSpan w:val="2"/>
            <w:shd w:val="clear" w:color="auto" w:fill="auto"/>
            <w:vAlign w:val="center"/>
          </w:tcPr>
          <w:p w14:paraId="666C01E0"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Projekt:</w:t>
            </w:r>
          </w:p>
        </w:tc>
        <w:tc>
          <w:tcPr>
            <w:tcW w:w="5646" w:type="dxa"/>
            <w:gridSpan w:val="4"/>
            <w:shd w:val="clear" w:color="auto" w:fill="auto"/>
            <w:vAlign w:val="center"/>
          </w:tcPr>
          <w:p w14:paraId="5890CD4F" w14:textId="77777777" w:rsidR="004C410F" w:rsidRPr="00CF6646" w:rsidRDefault="004C410F" w:rsidP="004C410F">
            <w:pPr>
              <w:spacing w:after="0" w:line="240" w:lineRule="auto"/>
              <w:jc w:val="both"/>
              <w:rPr>
                <w:rFonts w:ascii="Calibri" w:hAnsi="Calibri"/>
                <w:sz w:val="21"/>
                <w:szCs w:val="21"/>
              </w:rPr>
            </w:pPr>
          </w:p>
        </w:tc>
      </w:tr>
      <w:tr w:rsidR="004C410F" w:rsidRPr="00CF6646" w14:paraId="3C2F19B2" w14:textId="77777777" w:rsidTr="00152D56">
        <w:trPr>
          <w:trHeight w:val="397"/>
        </w:trPr>
        <w:tc>
          <w:tcPr>
            <w:tcW w:w="3852" w:type="dxa"/>
            <w:gridSpan w:val="2"/>
            <w:shd w:val="clear" w:color="auto" w:fill="auto"/>
            <w:vAlign w:val="center"/>
          </w:tcPr>
          <w:p w14:paraId="020F7BA0"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Kód ITMS2014+:</w:t>
            </w:r>
          </w:p>
        </w:tc>
        <w:tc>
          <w:tcPr>
            <w:tcW w:w="5646" w:type="dxa"/>
            <w:gridSpan w:val="4"/>
            <w:shd w:val="clear" w:color="auto" w:fill="auto"/>
            <w:vAlign w:val="center"/>
          </w:tcPr>
          <w:p w14:paraId="27066A77" w14:textId="77777777" w:rsidR="004C410F" w:rsidRPr="00CF6646" w:rsidRDefault="004C410F" w:rsidP="004C410F">
            <w:pPr>
              <w:spacing w:after="0" w:line="240" w:lineRule="auto"/>
              <w:jc w:val="both"/>
              <w:rPr>
                <w:rFonts w:ascii="Calibri" w:hAnsi="Calibri"/>
                <w:sz w:val="21"/>
                <w:szCs w:val="21"/>
              </w:rPr>
            </w:pPr>
          </w:p>
        </w:tc>
      </w:tr>
      <w:tr w:rsidR="004C410F" w:rsidRPr="00CF6646" w14:paraId="64B47E1F" w14:textId="77777777" w:rsidTr="00152D56">
        <w:trPr>
          <w:trHeight w:val="397"/>
        </w:trPr>
        <w:tc>
          <w:tcPr>
            <w:tcW w:w="3852" w:type="dxa"/>
            <w:gridSpan w:val="2"/>
            <w:shd w:val="clear" w:color="auto" w:fill="auto"/>
            <w:vAlign w:val="center"/>
          </w:tcPr>
          <w:p w14:paraId="75F99090"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Názov zákazky:</w:t>
            </w:r>
          </w:p>
        </w:tc>
        <w:tc>
          <w:tcPr>
            <w:tcW w:w="5646" w:type="dxa"/>
            <w:gridSpan w:val="4"/>
            <w:shd w:val="clear" w:color="auto" w:fill="auto"/>
            <w:vAlign w:val="center"/>
          </w:tcPr>
          <w:p w14:paraId="022BC86C" w14:textId="77777777" w:rsidR="004C410F" w:rsidRPr="00CF6646" w:rsidRDefault="004C410F" w:rsidP="004C410F">
            <w:pPr>
              <w:spacing w:after="0" w:line="240" w:lineRule="auto"/>
              <w:jc w:val="both"/>
              <w:rPr>
                <w:rFonts w:ascii="Calibri" w:hAnsi="Calibri"/>
                <w:sz w:val="21"/>
                <w:szCs w:val="21"/>
              </w:rPr>
            </w:pPr>
          </w:p>
        </w:tc>
      </w:tr>
      <w:tr w:rsidR="004C410F" w:rsidRPr="00CF6646" w14:paraId="0F71F764" w14:textId="77777777" w:rsidTr="00152D56">
        <w:trPr>
          <w:trHeight w:val="397"/>
        </w:trPr>
        <w:tc>
          <w:tcPr>
            <w:tcW w:w="3852" w:type="dxa"/>
            <w:gridSpan w:val="2"/>
            <w:shd w:val="clear" w:color="auto" w:fill="auto"/>
            <w:vAlign w:val="center"/>
          </w:tcPr>
          <w:p w14:paraId="7B574F84"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 xml:space="preserve">Číslo oznámenia o vyhlásení VO: </w:t>
            </w:r>
          </w:p>
        </w:tc>
        <w:tc>
          <w:tcPr>
            <w:tcW w:w="5646" w:type="dxa"/>
            <w:gridSpan w:val="4"/>
            <w:shd w:val="clear" w:color="auto" w:fill="auto"/>
            <w:vAlign w:val="center"/>
          </w:tcPr>
          <w:p w14:paraId="5F926D24" w14:textId="77777777" w:rsidR="004C410F" w:rsidRPr="00CF6646" w:rsidRDefault="004C410F" w:rsidP="004C410F">
            <w:pPr>
              <w:spacing w:after="0" w:line="240" w:lineRule="auto"/>
              <w:jc w:val="both"/>
              <w:rPr>
                <w:rFonts w:ascii="Calibri" w:hAnsi="Calibri"/>
                <w:sz w:val="21"/>
                <w:szCs w:val="21"/>
              </w:rPr>
            </w:pPr>
          </w:p>
        </w:tc>
      </w:tr>
      <w:tr w:rsidR="004C410F" w:rsidRPr="00CF6646" w14:paraId="1D7A4D77" w14:textId="77777777" w:rsidTr="00152D56">
        <w:tc>
          <w:tcPr>
            <w:tcW w:w="9498" w:type="dxa"/>
            <w:gridSpan w:val="6"/>
            <w:shd w:val="clear" w:color="auto" w:fill="auto"/>
            <w:vAlign w:val="center"/>
          </w:tcPr>
          <w:p w14:paraId="222C6DBA" w14:textId="77777777" w:rsidR="004C410F" w:rsidRPr="00CF6646" w:rsidRDefault="004C410F" w:rsidP="004C410F">
            <w:pPr>
              <w:spacing w:after="0" w:line="240" w:lineRule="auto"/>
              <w:jc w:val="both"/>
              <w:rPr>
                <w:rFonts w:ascii="Calibri" w:hAnsi="Calibri"/>
                <w:sz w:val="21"/>
                <w:szCs w:val="21"/>
              </w:rPr>
            </w:pPr>
          </w:p>
        </w:tc>
      </w:tr>
      <w:tr w:rsidR="001516CD" w:rsidRPr="00CF6646" w14:paraId="343FEA40" w14:textId="77777777" w:rsidTr="00152D56">
        <w:tc>
          <w:tcPr>
            <w:tcW w:w="568" w:type="dxa"/>
            <w:shd w:val="clear" w:color="auto" w:fill="auto"/>
            <w:vAlign w:val="center"/>
          </w:tcPr>
          <w:p w14:paraId="77FAA059"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P.č.</w:t>
            </w:r>
          </w:p>
        </w:tc>
        <w:tc>
          <w:tcPr>
            <w:tcW w:w="4961" w:type="dxa"/>
            <w:gridSpan w:val="3"/>
            <w:shd w:val="clear" w:color="auto" w:fill="auto"/>
            <w:vAlign w:val="center"/>
          </w:tcPr>
          <w:p w14:paraId="64E67988"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Názov dokumentu</w:t>
            </w:r>
          </w:p>
        </w:tc>
        <w:tc>
          <w:tcPr>
            <w:tcW w:w="1559" w:type="dxa"/>
            <w:shd w:val="clear" w:color="auto" w:fill="auto"/>
            <w:vAlign w:val="center"/>
          </w:tcPr>
          <w:p w14:paraId="4548E3AB" w14:textId="1852E174" w:rsidR="001516CD" w:rsidRPr="00CF6646" w:rsidRDefault="001516CD" w:rsidP="004C410F">
            <w:pPr>
              <w:spacing w:after="0" w:line="240" w:lineRule="auto"/>
              <w:jc w:val="center"/>
              <w:rPr>
                <w:rFonts w:ascii="Calibri" w:hAnsi="Calibri"/>
                <w:sz w:val="21"/>
                <w:szCs w:val="21"/>
              </w:rPr>
            </w:pPr>
            <w:r w:rsidRPr="00CF6646">
              <w:rPr>
                <w:rFonts w:ascii="Calibri" w:hAnsi="Calibri"/>
                <w:sz w:val="21"/>
                <w:szCs w:val="21"/>
              </w:rPr>
              <w:t>Obsiahnuté v dokumentácii</w:t>
            </w:r>
          </w:p>
          <w:p w14:paraId="78D13257" w14:textId="206D0881" w:rsidR="00877235" w:rsidRPr="00CF6646" w:rsidRDefault="00877235" w:rsidP="004C410F">
            <w:pPr>
              <w:spacing w:after="0" w:line="240" w:lineRule="auto"/>
              <w:jc w:val="center"/>
              <w:rPr>
                <w:rFonts w:ascii="Calibri" w:hAnsi="Calibri"/>
                <w:sz w:val="21"/>
                <w:szCs w:val="21"/>
              </w:rPr>
            </w:pPr>
            <w:r w:rsidRPr="00CF6646">
              <w:rPr>
                <w:rFonts w:ascii="Calibri" w:hAnsi="Calibri"/>
                <w:sz w:val="21"/>
                <w:szCs w:val="21"/>
              </w:rPr>
              <w:t>cez ITMS2014+</w:t>
            </w:r>
          </w:p>
        </w:tc>
        <w:tc>
          <w:tcPr>
            <w:tcW w:w="2410" w:type="dxa"/>
            <w:shd w:val="clear" w:color="auto" w:fill="auto"/>
            <w:vAlign w:val="center"/>
          </w:tcPr>
          <w:p w14:paraId="6C66866D" w14:textId="77777777" w:rsidR="001516CD" w:rsidRPr="00CF6646" w:rsidRDefault="001516CD" w:rsidP="004C410F">
            <w:pPr>
              <w:spacing w:after="0" w:line="240" w:lineRule="auto"/>
              <w:jc w:val="center"/>
              <w:rPr>
                <w:rFonts w:ascii="Calibri" w:hAnsi="Calibri"/>
                <w:sz w:val="21"/>
                <w:szCs w:val="21"/>
              </w:rPr>
            </w:pPr>
            <w:r w:rsidRPr="00CF6646">
              <w:rPr>
                <w:rFonts w:ascii="Calibri" w:hAnsi="Calibri"/>
                <w:sz w:val="21"/>
                <w:szCs w:val="21"/>
              </w:rPr>
              <w:t>Poznámka</w:t>
            </w:r>
          </w:p>
        </w:tc>
      </w:tr>
      <w:tr w:rsidR="001516CD" w:rsidRPr="00CF6646" w14:paraId="3CD38869" w14:textId="77777777" w:rsidTr="00152D56">
        <w:trPr>
          <w:trHeight w:val="397"/>
        </w:trPr>
        <w:tc>
          <w:tcPr>
            <w:tcW w:w="568" w:type="dxa"/>
            <w:shd w:val="clear" w:color="auto" w:fill="auto"/>
            <w:vAlign w:val="center"/>
          </w:tcPr>
          <w:p w14:paraId="130A6D66" w14:textId="77777777" w:rsidR="001516CD" w:rsidRPr="00CF6646" w:rsidRDefault="001516CD" w:rsidP="00DA15F6">
            <w:pPr>
              <w:pStyle w:val="Odsekzoznamu"/>
              <w:numPr>
                <w:ilvl w:val="0"/>
                <w:numId w:val="98"/>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121394DC"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Oznámenie o vyhlásení VO zverejnené vo Vestníku VO vedeného ÚVO, ako aj v Úradnom vestníku EÚ, vrátane všetkých zmien a doplnení</w:t>
            </w:r>
          </w:p>
        </w:tc>
        <w:tc>
          <w:tcPr>
            <w:tcW w:w="1559" w:type="dxa"/>
            <w:shd w:val="clear" w:color="auto" w:fill="auto"/>
            <w:vAlign w:val="center"/>
          </w:tcPr>
          <w:p w14:paraId="1442753F"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7ECA956E" w14:textId="77777777" w:rsidR="001516CD" w:rsidRPr="00CF6646" w:rsidRDefault="001516CD" w:rsidP="004C410F">
            <w:pPr>
              <w:spacing w:after="0" w:line="240" w:lineRule="auto"/>
              <w:jc w:val="both"/>
              <w:rPr>
                <w:rFonts w:ascii="Calibri" w:hAnsi="Calibri"/>
                <w:sz w:val="21"/>
                <w:szCs w:val="21"/>
              </w:rPr>
            </w:pPr>
          </w:p>
        </w:tc>
      </w:tr>
      <w:tr w:rsidR="001516CD" w:rsidRPr="00CF6646" w14:paraId="0E5A1C74" w14:textId="77777777" w:rsidTr="00152D56">
        <w:trPr>
          <w:trHeight w:val="397"/>
        </w:trPr>
        <w:tc>
          <w:tcPr>
            <w:tcW w:w="568" w:type="dxa"/>
            <w:shd w:val="clear" w:color="auto" w:fill="auto"/>
            <w:vAlign w:val="center"/>
          </w:tcPr>
          <w:p w14:paraId="1A24E9E8" w14:textId="77777777" w:rsidR="001516CD" w:rsidRPr="00CF6646" w:rsidRDefault="001516CD" w:rsidP="00DA15F6">
            <w:pPr>
              <w:pStyle w:val="Odsekzoznamu"/>
              <w:numPr>
                <w:ilvl w:val="0"/>
                <w:numId w:val="98"/>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152E20E2"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Určenie predpokladanej hodnoty zákazky (PHZ) vrátane podkladov, na základe ktorých bola PHZ určená</w:t>
            </w:r>
          </w:p>
        </w:tc>
        <w:tc>
          <w:tcPr>
            <w:tcW w:w="1559" w:type="dxa"/>
            <w:shd w:val="clear" w:color="auto" w:fill="auto"/>
            <w:vAlign w:val="center"/>
          </w:tcPr>
          <w:p w14:paraId="25B0290A"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47D6968B" w14:textId="77777777" w:rsidR="001516CD" w:rsidRPr="00CF6646" w:rsidRDefault="001516CD" w:rsidP="004C410F">
            <w:pPr>
              <w:spacing w:after="0" w:line="240" w:lineRule="auto"/>
              <w:jc w:val="both"/>
              <w:rPr>
                <w:rFonts w:ascii="Calibri" w:hAnsi="Calibri"/>
                <w:sz w:val="21"/>
                <w:szCs w:val="21"/>
              </w:rPr>
            </w:pPr>
          </w:p>
        </w:tc>
      </w:tr>
      <w:tr w:rsidR="001516CD" w:rsidRPr="00CF6646" w14:paraId="7A261BE5" w14:textId="77777777" w:rsidTr="00152D56">
        <w:trPr>
          <w:trHeight w:val="397"/>
        </w:trPr>
        <w:tc>
          <w:tcPr>
            <w:tcW w:w="568" w:type="dxa"/>
            <w:shd w:val="clear" w:color="auto" w:fill="auto"/>
            <w:vAlign w:val="center"/>
          </w:tcPr>
          <w:p w14:paraId="32024C55" w14:textId="77777777" w:rsidR="001516CD" w:rsidRPr="00CF6646" w:rsidRDefault="001516CD" w:rsidP="00DA15F6">
            <w:pPr>
              <w:pStyle w:val="Odsekzoznamu"/>
              <w:numPr>
                <w:ilvl w:val="0"/>
                <w:numId w:val="98"/>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1D372994"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Predbežné oznámenie (ak relevantné)</w:t>
            </w:r>
          </w:p>
        </w:tc>
        <w:tc>
          <w:tcPr>
            <w:tcW w:w="1559" w:type="dxa"/>
            <w:shd w:val="clear" w:color="auto" w:fill="auto"/>
            <w:vAlign w:val="center"/>
          </w:tcPr>
          <w:p w14:paraId="6842DE4B"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632AC074" w14:textId="77777777" w:rsidR="001516CD" w:rsidRPr="00CF6646" w:rsidRDefault="001516CD" w:rsidP="004C410F">
            <w:pPr>
              <w:spacing w:after="0" w:line="240" w:lineRule="auto"/>
              <w:jc w:val="both"/>
              <w:rPr>
                <w:rFonts w:ascii="Calibri" w:hAnsi="Calibri"/>
                <w:sz w:val="21"/>
                <w:szCs w:val="21"/>
              </w:rPr>
            </w:pPr>
          </w:p>
        </w:tc>
      </w:tr>
      <w:tr w:rsidR="001516CD" w:rsidRPr="00CF6646" w14:paraId="3433558F" w14:textId="77777777" w:rsidTr="00152D56">
        <w:trPr>
          <w:trHeight w:val="397"/>
        </w:trPr>
        <w:tc>
          <w:tcPr>
            <w:tcW w:w="568" w:type="dxa"/>
            <w:shd w:val="clear" w:color="auto" w:fill="auto"/>
            <w:vAlign w:val="center"/>
          </w:tcPr>
          <w:p w14:paraId="230926C4" w14:textId="77777777" w:rsidR="001516CD" w:rsidRPr="00CF6646" w:rsidRDefault="001516CD" w:rsidP="00DA15F6">
            <w:pPr>
              <w:pStyle w:val="Odsekzoznamu"/>
              <w:numPr>
                <w:ilvl w:val="0"/>
                <w:numId w:val="98"/>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3120E95F"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 xml:space="preserve">Súťažné podklady vrátane všetkých príloh </w:t>
            </w:r>
          </w:p>
        </w:tc>
        <w:tc>
          <w:tcPr>
            <w:tcW w:w="1559" w:type="dxa"/>
            <w:shd w:val="clear" w:color="auto" w:fill="auto"/>
            <w:vAlign w:val="center"/>
          </w:tcPr>
          <w:p w14:paraId="56A5B5E1"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5157E685" w14:textId="77777777" w:rsidR="001516CD" w:rsidRPr="00CF6646" w:rsidRDefault="001516CD" w:rsidP="004C410F">
            <w:pPr>
              <w:spacing w:after="0" w:line="240" w:lineRule="auto"/>
              <w:jc w:val="both"/>
              <w:rPr>
                <w:rFonts w:ascii="Calibri" w:hAnsi="Calibri"/>
                <w:sz w:val="21"/>
                <w:szCs w:val="21"/>
              </w:rPr>
            </w:pPr>
          </w:p>
        </w:tc>
      </w:tr>
      <w:tr w:rsidR="001516CD" w:rsidRPr="00CF6646" w14:paraId="44F8F0EB" w14:textId="77777777" w:rsidTr="00152D56">
        <w:trPr>
          <w:trHeight w:val="397"/>
        </w:trPr>
        <w:tc>
          <w:tcPr>
            <w:tcW w:w="568" w:type="dxa"/>
            <w:shd w:val="clear" w:color="auto" w:fill="auto"/>
            <w:vAlign w:val="center"/>
          </w:tcPr>
          <w:p w14:paraId="30660F3D" w14:textId="77777777" w:rsidR="001516CD" w:rsidRPr="00CF6646" w:rsidRDefault="001516CD" w:rsidP="00DA15F6">
            <w:pPr>
              <w:pStyle w:val="Odsekzoznamu"/>
              <w:numPr>
                <w:ilvl w:val="0"/>
                <w:numId w:val="98"/>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56636B27"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Zdôvodnenie špecifikácií predmetu zákazky</w:t>
            </w:r>
          </w:p>
        </w:tc>
        <w:tc>
          <w:tcPr>
            <w:tcW w:w="1559" w:type="dxa"/>
            <w:shd w:val="clear" w:color="auto" w:fill="auto"/>
            <w:vAlign w:val="center"/>
          </w:tcPr>
          <w:p w14:paraId="3F12A8C2"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582600C9" w14:textId="77777777" w:rsidR="001516CD" w:rsidRPr="00CF6646" w:rsidRDefault="001516CD" w:rsidP="004C410F">
            <w:pPr>
              <w:spacing w:after="0" w:line="240" w:lineRule="auto"/>
              <w:jc w:val="both"/>
              <w:rPr>
                <w:rFonts w:ascii="Calibri" w:hAnsi="Calibri"/>
                <w:sz w:val="21"/>
                <w:szCs w:val="21"/>
              </w:rPr>
            </w:pPr>
          </w:p>
        </w:tc>
      </w:tr>
      <w:tr w:rsidR="001516CD" w:rsidRPr="00CF6646" w14:paraId="560A855B" w14:textId="77777777" w:rsidTr="00152D56">
        <w:trPr>
          <w:trHeight w:val="397"/>
        </w:trPr>
        <w:tc>
          <w:tcPr>
            <w:tcW w:w="568" w:type="dxa"/>
            <w:shd w:val="clear" w:color="auto" w:fill="auto"/>
            <w:vAlign w:val="center"/>
          </w:tcPr>
          <w:p w14:paraId="1D3F2F4E" w14:textId="77777777" w:rsidR="001516CD" w:rsidRPr="00CF6646" w:rsidRDefault="001516CD" w:rsidP="00DA15F6">
            <w:pPr>
              <w:pStyle w:val="Odsekzoznamu"/>
              <w:numPr>
                <w:ilvl w:val="0"/>
                <w:numId w:val="98"/>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1C068533"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Projektová dokumentácia (ak relevantné)</w:t>
            </w:r>
          </w:p>
        </w:tc>
        <w:tc>
          <w:tcPr>
            <w:tcW w:w="1559" w:type="dxa"/>
            <w:shd w:val="clear" w:color="auto" w:fill="auto"/>
            <w:vAlign w:val="center"/>
          </w:tcPr>
          <w:p w14:paraId="4130C267"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15CC3499" w14:textId="77777777" w:rsidR="001516CD" w:rsidRPr="00CF6646" w:rsidRDefault="001516CD" w:rsidP="004C410F">
            <w:pPr>
              <w:spacing w:after="0" w:line="240" w:lineRule="auto"/>
              <w:jc w:val="both"/>
              <w:rPr>
                <w:rFonts w:ascii="Calibri" w:hAnsi="Calibri"/>
                <w:sz w:val="21"/>
                <w:szCs w:val="21"/>
              </w:rPr>
            </w:pPr>
          </w:p>
        </w:tc>
      </w:tr>
      <w:tr w:rsidR="001516CD" w:rsidRPr="00CF6646" w14:paraId="11A6F16D" w14:textId="77777777" w:rsidTr="00152D56">
        <w:trPr>
          <w:trHeight w:val="397"/>
        </w:trPr>
        <w:tc>
          <w:tcPr>
            <w:tcW w:w="568" w:type="dxa"/>
            <w:shd w:val="clear" w:color="auto" w:fill="auto"/>
            <w:vAlign w:val="center"/>
          </w:tcPr>
          <w:p w14:paraId="6CAAE19A" w14:textId="77777777" w:rsidR="001516CD" w:rsidRPr="00CF6646" w:rsidRDefault="001516CD" w:rsidP="00DA15F6">
            <w:pPr>
              <w:pStyle w:val="Odsekzoznamu"/>
              <w:numPr>
                <w:ilvl w:val="0"/>
                <w:numId w:val="98"/>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729DC036"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Žiadosti o poskytnutie súťažných podkladov, potvrdenia o odoslaní súťažných podkladov, evidencia záujemcov, ktorým boli poskytnuté súťažné podklady.</w:t>
            </w:r>
          </w:p>
        </w:tc>
        <w:tc>
          <w:tcPr>
            <w:tcW w:w="1559" w:type="dxa"/>
            <w:shd w:val="clear" w:color="auto" w:fill="auto"/>
            <w:vAlign w:val="center"/>
          </w:tcPr>
          <w:p w14:paraId="28E3CDC8"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0DE47D48" w14:textId="77777777" w:rsidR="001516CD" w:rsidRPr="00CF6646" w:rsidRDefault="001516CD" w:rsidP="004C410F">
            <w:pPr>
              <w:spacing w:after="0" w:line="240" w:lineRule="auto"/>
              <w:jc w:val="both"/>
              <w:rPr>
                <w:rFonts w:ascii="Calibri" w:hAnsi="Calibri"/>
                <w:sz w:val="21"/>
                <w:szCs w:val="21"/>
              </w:rPr>
            </w:pPr>
          </w:p>
        </w:tc>
      </w:tr>
      <w:tr w:rsidR="001516CD" w:rsidRPr="00CF6646" w14:paraId="2659444F" w14:textId="77777777" w:rsidTr="00152D56">
        <w:trPr>
          <w:trHeight w:val="397"/>
        </w:trPr>
        <w:tc>
          <w:tcPr>
            <w:tcW w:w="568" w:type="dxa"/>
            <w:shd w:val="clear" w:color="auto" w:fill="auto"/>
            <w:vAlign w:val="center"/>
          </w:tcPr>
          <w:p w14:paraId="4C8893E6" w14:textId="77777777" w:rsidR="001516CD" w:rsidRPr="00CF6646" w:rsidRDefault="001516CD" w:rsidP="00DA15F6">
            <w:pPr>
              <w:pStyle w:val="Odsekzoznamu"/>
              <w:numPr>
                <w:ilvl w:val="0"/>
                <w:numId w:val="98"/>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2E9ECC53"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Doplnenie súťažných podkladov spolu s dokladmi o ich doručení záujemcom (ak relevantné)</w:t>
            </w:r>
          </w:p>
        </w:tc>
        <w:tc>
          <w:tcPr>
            <w:tcW w:w="1559" w:type="dxa"/>
            <w:shd w:val="clear" w:color="auto" w:fill="auto"/>
            <w:vAlign w:val="center"/>
          </w:tcPr>
          <w:p w14:paraId="1D1169F7"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63E01382" w14:textId="77777777" w:rsidR="001516CD" w:rsidRPr="00CF6646" w:rsidRDefault="001516CD" w:rsidP="004C410F">
            <w:pPr>
              <w:spacing w:after="0" w:line="240" w:lineRule="auto"/>
              <w:jc w:val="both"/>
              <w:rPr>
                <w:rFonts w:ascii="Calibri" w:hAnsi="Calibri"/>
                <w:sz w:val="21"/>
                <w:szCs w:val="21"/>
              </w:rPr>
            </w:pPr>
          </w:p>
        </w:tc>
      </w:tr>
      <w:tr w:rsidR="001516CD" w:rsidRPr="00CF6646" w14:paraId="0F1746E6" w14:textId="77777777" w:rsidTr="00152D56">
        <w:trPr>
          <w:trHeight w:val="397"/>
        </w:trPr>
        <w:tc>
          <w:tcPr>
            <w:tcW w:w="568" w:type="dxa"/>
            <w:shd w:val="clear" w:color="auto" w:fill="auto"/>
            <w:vAlign w:val="center"/>
          </w:tcPr>
          <w:p w14:paraId="499E5B9F" w14:textId="77777777" w:rsidR="001516CD" w:rsidRPr="00CF6646" w:rsidRDefault="001516CD" w:rsidP="00DA15F6">
            <w:pPr>
              <w:pStyle w:val="Odsekzoznamu"/>
              <w:numPr>
                <w:ilvl w:val="0"/>
                <w:numId w:val="98"/>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5B2DC331"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 xml:space="preserve">Žiadosti o vysvetlenie oznámenia o vyhlásení VO vrátane vysvetlenia a dokladov preukazujúcich ich doručenie (ak relevantné) </w:t>
            </w:r>
          </w:p>
        </w:tc>
        <w:tc>
          <w:tcPr>
            <w:tcW w:w="1559" w:type="dxa"/>
            <w:shd w:val="clear" w:color="auto" w:fill="auto"/>
            <w:vAlign w:val="center"/>
          </w:tcPr>
          <w:p w14:paraId="05A6263E"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2693CC74" w14:textId="77777777" w:rsidR="001516CD" w:rsidRPr="00CF6646" w:rsidRDefault="001516CD" w:rsidP="004C410F">
            <w:pPr>
              <w:spacing w:after="0" w:line="240" w:lineRule="auto"/>
              <w:jc w:val="both"/>
              <w:rPr>
                <w:rFonts w:ascii="Calibri" w:hAnsi="Calibri"/>
                <w:sz w:val="21"/>
                <w:szCs w:val="21"/>
              </w:rPr>
            </w:pPr>
          </w:p>
        </w:tc>
      </w:tr>
      <w:tr w:rsidR="001516CD" w:rsidRPr="00CF6646" w14:paraId="37826CB1" w14:textId="77777777" w:rsidTr="00152D56">
        <w:trPr>
          <w:trHeight w:val="397"/>
        </w:trPr>
        <w:tc>
          <w:tcPr>
            <w:tcW w:w="568" w:type="dxa"/>
            <w:shd w:val="clear" w:color="auto" w:fill="auto"/>
            <w:vAlign w:val="center"/>
          </w:tcPr>
          <w:p w14:paraId="0B07A758" w14:textId="77777777" w:rsidR="001516CD" w:rsidRPr="00CF6646" w:rsidRDefault="001516CD" w:rsidP="00DA15F6">
            <w:pPr>
              <w:pStyle w:val="Odsekzoznamu"/>
              <w:numPr>
                <w:ilvl w:val="0"/>
                <w:numId w:val="98"/>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3FABA0E1"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Žiadosti o vysvetlenie súťažných podkladov vrátane vysvetlenia a dokladov preukazujúcich ich doručenie (ak relevantné)</w:t>
            </w:r>
          </w:p>
        </w:tc>
        <w:tc>
          <w:tcPr>
            <w:tcW w:w="1559" w:type="dxa"/>
            <w:shd w:val="clear" w:color="auto" w:fill="auto"/>
            <w:vAlign w:val="center"/>
          </w:tcPr>
          <w:p w14:paraId="36479D46"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071B25B6" w14:textId="77777777" w:rsidR="001516CD" w:rsidRPr="00CF6646" w:rsidRDefault="001516CD" w:rsidP="004C410F">
            <w:pPr>
              <w:spacing w:after="0" w:line="240" w:lineRule="auto"/>
              <w:jc w:val="both"/>
              <w:rPr>
                <w:rFonts w:ascii="Calibri" w:hAnsi="Calibri"/>
                <w:sz w:val="21"/>
                <w:szCs w:val="21"/>
              </w:rPr>
            </w:pPr>
          </w:p>
        </w:tc>
      </w:tr>
      <w:tr w:rsidR="001516CD" w:rsidRPr="00CF6646" w14:paraId="0567F56C" w14:textId="77777777" w:rsidTr="00152D56">
        <w:trPr>
          <w:trHeight w:val="397"/>
        </w:trPr>
        <w:tc>
          <w:tcPr>
            <w:tcW w:w="568" w:type="dxa"/>
            <w:shd w:val="clear" w:color="auto" w:fill="auto"/>
            <w:vAlign w:val="center"/>
          </w:tcPr>
          <w:p w14:paraId="21909746" w14:textId="77777777" w:rsidR="001516CD" w:rsidRPr="00CF6646" w:rsidRDefault="001516CD" w:rsidP="00DA15F6">
            <w:pPr>
              <w:pStyle w:val="Odsekzoznamu"/>
              <w:numPr>
                <w:ilvl w:val="0"/>
                <w:numId w:val="98"/>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43080B28"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Doklad o zriadení komisie na vyhodnotenie ponúk a doklady za členov komisie preukazujúce odborné vzdelanie alebo prax (životopisy) (ak relevantné)</w:t>
            </w:r>
          </w:p>
        </w:tc>
        <w:tc>
          <w:tcPr>
            <w:tcW w:w="1559" w:type="dxa"/>
            <w:shd w:val="clear" w:color="auto" w:fill="auto"/>
            <w:vAlign w:val="center"/>
          </w:tcPr>
          <w:p w14:paraId="26A0D640"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7DDF951A" w14:textId="77777777" w:rsidR="001516CD" w:rsidRPr="00CF6646" w:rsidRDefault="001516CD" w:rsidP="004C410F">
            <w:pPr>
              <w:spacing w:after="0" w:line="240" w:lineRule="auto"/>
              <w:jc w:val="both"/>
              <w:rPr>
                <w:rFonts w:ascii="Calibri" w:hAnsi="Calibri"/>
                <w:sz w:val="21"/>
                <w:szCs w:val="21"/>
              </w:rPr>
            </w:pPr>
          </w:p>
        </w:tc>
      </w:tr>
      <w:tr w:rsidR="001516CD" w:rsidRPr="00CF6646" w14:paraId="52C1A04E" w14:textId="77777777" w:rsidTr="00152D56">
        <w:trPr>
          <w:trHeight w:val="397"/>
        </w:trPr>
        <w:tc>
          <w:tcPr>
            <w:tcW w:w="568" w:type="dxa"/>
            <w:shd w:val="clear" w:color="auto" w:fill="auto"/>
            <w:vAlign w:val="center"/>
          </w:tcPr>
          <w:p w14:paraId="003ED4BB" w14:textId="77777777" w:rsidR="001516CD" w:rsidRPr="00CF6646" w:rsidRDefault="001516CD" w:rsidP="00DA15F6">
            <w:pPr>
              <w:pStyle w:val="Odsekzoznamu"/>
              <w:numPr>
                <w:ilvl w:val="0"/>
                <w:numId w:val="98"/>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0573A8A8"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 xml:space="preserve">Čestné vyhlásenia členov komisie na vyhodnotenie ponúk </w:t>
            </w:r>
          </w:p>
        </w:tc>
        <w:tc>
          <w:tcPr>
            <w:tcW w:w="1559" w:type="dxa"/>
            <w:shd w:val="clear" w:color="auto" w:fill="auto"/>
            <w:vAlign w:val="center"/>
          </w:tcPr>
          <w:p w14:paraId="4119FAA4"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57898BB6" w14:textId="77777777" w:rsidR="001516CD" w:rsidRPr="00CF6646" w:rsidRDefault="001516CD" w:rsidP="004C410F">
            <w:pPr>
              <w:spacing w:after="0" w:line="240" w:lineRule="auto"/>
              <w:jc w:val="both"/>
              <w:rPr>
                <w:rFonts w:ascii="Calibri" w:hAnsi="Calibri"/>
                <w:sz w:val="21"/>
                <w:szCs w:val="21"/>
              </w:rPr>
            </w:pPr>
          </w:p>
        </w:tc>
      </w:tr>
      <w:tr w:rsidR="001516CD" w:rsidRPr="00CF6646" w14:paraId="0AA400D3" w14:textId="77777777" w:rsidTr="00152D56">
        <w:trPr>
          <w:trHeight w:val="397"/>
        </w:trPr>
        <w:tc>
          <w:tcPr>
            <w:tcW w:w="568" w:type="dxa"/>
            <w:shd w:val="clear" w:color="auto" w:fill="auto"/>
            <w:vAlign w:val="center"/>
          </w:tcPr>
          <w:p w14:paraId="692FAC58" w14:textId="77777777" w:rsidR="001516CD" w:rsidRPr="00CF6646" w:rsidRDefault="001516CD" w:rsidP="00DA15F6">
            <w:pPr>
              <w:pStyle w:val="Odsekzoznamu"/>
              <w:numPr>
                <w:ilvl w:val="0"/>
                <w:numId w:val="98"/>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64F3AE44"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 xml:space="preserve">Evidencia predložených ponúk spolu s potvrdením preukazujúcim dátum doručenia </w:t>
            </w:r>
          </w:p>
        </w:tc>
        <w:tc>
          <w:tcPr>
            <w:tcW w:w="1559" w:type="dxa"/>
            <w:shd w:val="clear" w:color="auto" w:fill="auto"/>
            <w:vAlign w:val="center"/>
          </w:tcPr>
          <w:p w14:paraId="73716208"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020EBE37" w14:textId="77777777" w:rsidR="001516CD" w:rsidRPr="00CF6646" w:rsidRDefault="001516CD" w:rsidP="004C410F">
            <w:pPr>
              <w:spacing w:after="0" w:line="240" w:lineRule="auto"/>
              <w:jc w:val="both"/>
              <w:rPr>
                <w:rFonts w:ascii="Calibri" w:hAnsi="Calibri"/>
                <w:sz w:val="21"/>
                <w:szCs w:val="21"/>
              </w:rPr>
            </w:pPr>
          </w:p>
        </w:tc>
      </w:tr>
      <w:tr w:rsidR="001516CD" w:rsidRPr="00CF6646" w14:paraId="74A1A343" w14:textId="77777777" w:rsidTr="00152D56">
        <w:trPr>
          <w:trHeight w:val="397"/>
        </w:trPr>
        <w:tc>
          <w:tcPr>
            <w:tcW w:w="568" w:type="dxa"/>
            <w:shd w:val="clear" w:color="auto" w:fill="auto"/>
            <w:vAlign w:val="center"/>
          </w:tcPr>
          <w:p w14:paraId="50C06503" w14:textId="77777777" w:rsidR="001516CD" w:rsidRPr="00CF6646" w:rsidRDefault="001516CD" w:rsidP="00DA15F6">
            <w:pPr>
              <w:pStyle w:val="Odsekzoznamu"/>
              <w:numPr>
                <w:ilvl w:val="0"/>
                <w:numId w:val="98"/>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7FF0040F" w14:textId="2C9CAF72" w:rsidR="001516CD" w:rsidRPr="00CF6646" w:rsidRDefault="001516CD" w:rsidP="009936E4">
            <w:pPr>
              <w:spacing w:after="0" w:line="240" w:lineRule="auto"/>
              <w:jc w:val="both"/>
              <w:rPr>
                <w:rFonts w:ascii="Calibri" w:hAnsi="Calibri"/>
                <w:sz w:val="21"/>
                <w:szCs w:val="21"/>
              </w:rPr>
            </w:pPr>
            <w:r w:rsidRPr="00CF6646">
              <w:rPr>
                <w:rFonts w:ascii="Calibri" w:hAnsi="Calibri"/>
                <w:sz w:val="21"/>
                <w:szCs w:val="21"/>
              </w:rPr>
              <w:t>Všetky predložené ponuky</w:t>
            </w:r>
            <w:del w:id="1395" w:author="Lenka K." w:date="2019-01-31T15:57:00Z">
              <w:r w:rsidRPr="00CF6646" w:rsidDel="009936E4">
                <w:rPr>
                  <w:rFonts w:ascii="Calibri" w:hAnsi="Calibri"/>
                  <w:sz w:val="21"/>
                  <w:szCs w:val="21"/>
                </w:rPr>
                <w:delText>, t. j. časti ponúk označené ako „Ostatné“ a časti ponúk označené ako „Kritériá“ vrátane obálok/obalov</w:delText>
              </w:r>
            </w:del>
          </w:p>
        </w:tc>
        <w:tc>
          <w:tcPr>
            <w:tcW w:w="1559" w:type="dxa"/>
            <w:shd w:val="clear" w:color="auto" w:fill="auto"/>
            <w:vAlign w:val="center"/>
          </w:tcPr>
          <w:p w14:paraId="35D8BE84"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5C16E024" w14:textId="77777777" w:rsidR="001516CD" w:rsidRPr="00CF6646" w:rsidRDefault="001516CD" w:rsidP="004C410F">
            <w:pPr>
              <w:spacing w:after="0" w:line="240" w:lineRule="auto"/>
              <w:jc w:val="both"/>
              <w:rPr>
                <w:rFonts w:ascii="Calibri" w:hAnsi="Calibri"/>
                <w:sz w:val="21"/>
                <w:szCs w:val="21"/>
              </w:rPr>
            </w:pPr>
          </w:p>
        </w:tc>
      </w:tr>
      <w:tr w:rsidR="001516CD" w:rsidRPr="00CF6646" w14:paraId="1AD1565C" w14:textId="77777777" w:rsidTr="00152D56">
        <w:trPr>
          <w:trHeight w:val="397"/>
        </w:trPr>
        <w:tc>
          <w:tcPr>
            <w:tcW w:w="568" w:type="dxa"/>
            <w:shd w:val="clear" w:color="auto" w:fill="auto"/>
            <w:vAlign w:val="center"/>
          </w:tcPr>
          <w:p w14:paraId="7801278A" w14:textId="77777777" w:rsidR="001516CD" w:rsidRPr="00CF6646" w:rsidRDefault="001516CD" w:rsidP="00DA15F6">
            <w:pPr>
              <w:pStyle w:val="Odsekzoznamu"/>
              <w:numPr>
                <w:ilvl w:val="0"/>
                <w:numId w:val="98"/>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5F56D00B" w14:textId="2B107024" w:rsidR="001516CD" w:rsidRPr="00CF6646" w:rsidRDefault="001516CD" w:rsidP="009936E4">
            <w:pPr>
              <w:spacing w:after="0" w:line="240" w:lineRule="auto"/>
              <w:jc w:val="both"/>
              <w:rPr>
                <w:rFonts w:ascii="Calibri" w:hAnsi="Calibri"/>
                <w:sz w:val="21"/>
                <w:szCs w:val="21"/>
              </w:rPr>
            </w:pPr>
            <w:r w:rsidRPr="00CF6646">
              <w:rPr>
                <w:rFonts w:ascii="Calibri" w:hAnsi="Calibri"/>
                <w:sz w:val="21"/>
                <w:szCs w:val="21"/>
              </w:rPr>
              <w:t xml:space="preserve">Zápisnica z otvárania </w:t>
            </w:r>
            <w:del w:id="1396" w:author="Lenka K." w:date="2019-01-31T15:57:00Z">
              <w:r w:rsidRPr="00CF6646" w:rsidDel="009936E4">
                <w:rPr>
                  <w:rFonts w:ascii="Calibri" w:hAnsi="Calibri"/>
                  <w:sz w:val="21"/>
                  <w:szCs w:val="21"/>
                </w:rPr>
                <w:delText xml:space="preserve">častí </w:delText>
              </w:r>
            </w:del>
            <w:r w:rsidRPr="00CF6646">
              <w:rPr>
                <w:rFonts w:ascii="Calibri" w:hAnsi="Calibri"/>
                <w:sz w:val="21"/>
                <w:szCs w:val="21"/>
              </w:rPr>
              <w:t xml:space="preserve">ponúk </w:t>
            </w:r>
            <w:del w:id="1397" w:author="Lenka K." w:date="2019-01-31T15:57:00Z">
              <w:r w:rsidRPr="00CF6646" w:rsidDel="009936E4">
                <w:rPr>
                  <w:rFonts w:ascii="Calibri" w:hAnsi="Calibri"/>
                  <w:sz w:val="21"/>
                  <w:szCs w:val="21"/>
                </w:rPr>
                <w:delText>označených ako „Ostatné“</w:delText>
              </w:r>
            </w:del>
          </w:p>
        </w:tc>
        <w:tc>
          <w:tcPr>
            <w:tcW w:w="1559" w:type="dxa"/>
            <w:shd w:val="clear" w:color="auto" w:fill="auto"/>
            <w:vAlign w:val="center"/>
          </w:tcPr>
          <w:p w14:paraId="20781A07"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0BDC3B08" w14:textId="77777777" w:rsidR="001516CD" w:rsidRPr="00CF6646" w:rsidRDefault="001516CD" w:rsidP="004C410F">
            <w:pPr>
              <w:spacing w:after="0" w:line="240" w:lineRule="auto"/>
              <w:jc w:val="both"/>
              <w:rPr>
                <w:rFonts w:ascii="Calibri" w:hAnsi="Calibri"/>
                <w:sz w:val="21"/>
                <w:szCs w:val="21"/>
              </w:rPr>
            </w:pPr>
          </w:p>
        </w:tc>
      </w:tr>
      <w:tr w:rsidR="001516CD" w:rsidRPr="00CF6646" w14:paraId="1A34613B" w14:textId="77777777" w:rsidTr="00152D56">
        <w:trPr>
          <w:trHeight w:val="397"/>
        </w:trPr>
        <w:tc>
          <w:tcPr>
            <w:tcW w:w="568" w:type="dxa"/>
            <w:shd w:val="clear" w:color="auto" w:fill="auto"/>
            <w:vAlign w:val="center"/>
          </w:tcPr>
          <w:p w14:paraId="6BEAC097" w14:textId="77777777" w:rsidR="001516CD" w:rsidRPr="00CF6646" w:rsidRDefault="001516CD" w:rsidP="00DA15F6">
            <w:pPr>
              <w:pStyle w:val="Odsekzoznamu"/>
              <w:numPr>
                <w:ilvl w:val="0"/>
                <w:numId w:val="98"/>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27EB5166"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Žiadosti o vysvetlenie alebo doplnenie predložených dokladov a doklady o ich doručení uchádzačom (ak relevantné)</w:t>
            </w:r>
          </w:p>
        </w:tc>
        <w:tc>
          <w:tcPr>
            <w:tcW w:w="1559" w:type="dxa"/>
            <w:shd w:val="clear" w:color="auto" w:fill="auto"/>
            <w:vAlign w:val="center"/>
          </w:tcPr>
          <w:p w14:paraId="099E894E"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6036324B" w14:textId="77777777" w:rsidR="001516CD" w:rsidRPr="00CF6646" w:rsidRDefault="001516CD" w:rsidP="004C410F">
            <w:pPr>
              <w:spacing w:after="0" w:line="240" w:lineRule="auto"/>
              <w:jc w:val="both"/>
              <w:rPr>
                <w:rFonts w:ascii="Calibri" w:hAnsi="Calibri"/>
                <w:sz w:val="21"/>
                <w:szCs w:val="21"/>
              </w:rPr>
            </w:pPr>
          </w:p>
        </w:tc>
      </w:tr>
      <w:tr w:rsidR="001516CD" w:rsidRPr="00CF6646" w14:paraId="4A0345A8" w14:textId="77777777" w:rsidTr="00152D56">
        <w:trPr>
          <w:trHeight w:val="397"/>
        </w:trPr>
        <w:tc>
          <w:tcPr>
            <w:tcW w:w="568" w:type="dxa"/>
            <w:shd w:val="clear" w:color="auto" w:fill="auto"/>
            <w:vAlign w:val="center"/>
          </w:tcPr>
          <w:p w14:paraId="6682E32E" w14:textId="77777777" w:rsidR="001516CD" w:rsidRPr="00CF6646" w:rsidRDefault="001516CD" w:rsidP="00DA15F6">
            <w:pPr>
              <w:pStyle w:val="Odsekzoznamu"/>
              <w:numPr>
                <w:ilvl w:val="0"/>
                <w:numId w:val="98"/>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4652583E"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 xml:space="preserve">Odpovede na žiadosti o vysvetlenie alebo doplnenie predložených dokladov spolu s potvrdením </w:t>
            </w:r>
            <w:r w:rsidRPr="00CF6646">
              <w:rPr>
                <w:rFonts w:ascii="Calibri" w:hAnsi="Calibri"/>
                <w:sz w:val="21"/>
                <w:szCs w:val="21"/>
              </w:rPr>
              <w:lastRenderedPageBreak/>
              <w:t>preukazujúcim dátum doručenia (ak relevantné)</w:t>
            </w:r>
          </w:p>
        </w:tc>
        <w:tc>
          <w:tcPr>
            <w:tcW w:w="1559" w:type="dxa"/>
            <w:shd w:val="clear" w:color="auto" w:fill="auto"/>
            <w:vAlign w:val="center"/>
          </w:tcPr>
          <w:p w14:paraId="60101804"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lastRenderedPageBreak/>
              <w:t>☐</w:t>
            </w:r>
          </w:p>
        </w:tc>
        <w:tc>
          <w:tcPr>
            <w:tcW w:w="2410" w:type="dxa"/>
            <w:shd w:val="clear" w:color="auto" w:fill="auto"/>
            <w:vAlign w:val="center"/>
          </w:tcPr>
          <w:p w14:paraId="25DA7D3D" w14:textId="77777777" w:rsidR="001516CD" w:rsidRPr="00CF6646" w:rsidRDefault="001516CD" w:rsidP="004C410F">
            <w:pPr>
              <w:spacing w:after="0" w:line="240" w:lineRule="auto"/>
              <w:jc w:val="both"/>
              <w:rPr>
                <w:rFonts w:ascii="Calibri" w:hAnsi="Calibri"/>
                <w:sz w:val="21"/>
                <w:szCs w:val="21"/>
              </w:rPr>
            </w:pPr>
          </w:p>
        </w:tc>
      </w:tr>
      <w:tr w:rsidR="001516CD" w:rsidRPr="00CF6646" w14:paraId="39C61283" w14:textId="77777777" w:rsidTr="00152D56">
        <w:trPr>
          <w:trHeight w:val="397"/>
        </w:trPr>
        <w:tc>
          <w:tcPr>
            <w:tcW w:w="568" w:type="dxa"/>
            <w:shd w:val="clear" w:color="auto" w:fill="auto"/>
            <w:vAlign w:val="center"/>
          </w:tcPr>
          <w:p w14:paraId="7A941638" w14:textId="77777777" w:rsidR="001516CD" w:rsidRPr="00CF6646" w:rsidRDefault="001516CD" w:rsidP="00DA15F6">
            <w:pPr>
              <w:pStyle w:val="Odsekzoznamu"/>
              <w:numPr>
                <w:ilvl w:val="0"/>
                <w:numId w:val="98"/>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1E255A88"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Zápisnica z vyhodnotenia splnenia podmienok účasti</w:t>
            </w:r>
          </w:p>
        </w:tc>
        <w:tc>
          <w:tcPr>
            <w:tcW w:w="1559" w:type="dxa"/>
            <w:shd w:val="clear" w:color="auto" w:fill="auto"/>
            <w:vAlign w:val="center"/>
          </w:tcPr>
          <w:p w14:paraId="1A0ED45F"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0A6402A4" w14:textId="77777777" w:rsidR="001516CD" w:rsidRPr="00CF6646" w:rsidRDefault="001516CD" w:rsidP="004C410F">
            <w:pPr>
              <w:spacing w:after="0" w:line="240" w:lineRule="auto"/>
              <w:jc w:val="both"/>
              <w:rPr>
                <w:rFonts w:ascii="Calibri" w:hAnsi="Calibri"/>
                <w:sz w:val="21"/>
                <w:szCs w:val="21"/>
              </w:rPr>
            </w:pPr>
          </w:p>
        </w:tc>
      </w:tr>
      <w:tr w:rsidR="001516CD" w:rsidRPr="00CF6646" w14:paraId="71C60714" w14:textId="77777777" w:rsidTr="00152D56">
        <w:trPr>
          <w:trHeight w:val="397"/>
        </w:trPr>
        <w:tc>
          <w:tcPr>
            <w:tcW w:w="568" w:type="dxa"/>
            <w:shd w:val="clear" w:color="auto" w:fill="auto"/>
            <w:vAlign w:val="center"/>
          </w:tcPr>
          <w:p w14:paraId="7EC1099F" w14:textId="77777777" w:rsidR="001516CD" w:rsidRPr="00CF6646" w:rsidRDefault="001516CD" w:rsidP="00DA15F6">
            <w:pPr>
              <w:pStyle w:val="Odsekzoznamu"/>
              <w:numPr>
                <w:ilvl w:val="0"/>
                <w:numId w:val="98"/>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4E9B1764"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Oznámenia o vylúčení uchádzačov spolu s dokladmi o ich doručení (ak relevantné)</w:t>
            </w:r>
          </w:p>
        </w:tc>
        <w:tc>
          <w:tcPr>
            <w:tcW w:w="1559" w:type="dxa"/>
            <w:shd w:val="clear" w:color="auto" w:fill="auto"/>
            <w:vAlign w:val="center"/>
          </w:tcPr>
          <w:p w14:paraId="2EDD3045"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4994EFF3" w14:textId="77777777" w:rsidR="001516CD" w:rsidRPr="00CF6646" w:rsidRDefault="001516CD" w:rsidP="004C410F">
            <w:pPr>
              <w:spacing w:after="0" w:line="240" w:lineRule="auto"/>
              <w:jc w:val="both"/>
              <w:rPr>
                <w:rFonts w:ascii="Calibri" w:hAnsi="Calibri"/>
                <w:sz w:val="21"/>
                <w:szCs w:val="21"/>
              </w:rPr>
            </w:pPr>
          </w:p>
        </w:tc>
      </w:tr>
      <w:tr w:rsidR="001516CD" w:rsidRPr="00CF6646" w14:paraId="4231091F" w14:textId="77777777" w:rsidTr="00152D56">
        <w:trPr>
          <w:trHeight w:val="397"/>
        </w:trPr>
        <w:tc>
          <w:tcPr>
            <w:tcW w:w="568" w:type="dxa"/>
            <w:shd w:val="clear" w:color="auto" w:fill="auto"/>
            <w:vAlign w:val="center"/>
          </w:tcPr>
          <w:p w14:paraId="550A873F" w14:textId="77777777" w:rsidR="001516CD" w:rsidRPr="00CF6646" w:rsidRDefault="001516CD" w:rsidP="00DA15F6">
            <w:pPr>
              <w:pStyle w:val="Odsekzoznamu"/>
              <w:numPr>
                <w:ilvl w:val="0"/>
                <w:numId w:val="98"/>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0FF354D4"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Žiadosti o vysvetlenie ponuky a doklady o ich doručení uchádzačom (ak relevantné)</w:t>
            </w:r>
          </w:p>
        </w:tc>
        <w:tc>
          <w:tcPr>
            <w:tcW w:w="1559" w:type="dxa"/>
            <w:shd w:val="clear" w:color="auto" w:fill="auto"/>
            <w:vAlign w:val="center"/>
          </w:tcPr>
          <w:p w14:paraId="050A13CC"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79A175CC" w14:textId="77777777" w:rsidR="001516CD" w:rsidRPr="00CF6646" w:rsidRDefault="001516CD" w:rsidP="004C410F">
            <w:pPr>
              <w:spacing w:after="0" w:line="240" w:lineRule="auto"/>
              <w:jc w:val="both"/>
              <w:rPr>
                <w:rFonts w:ascii="Calibri" w:hAnsi="Calibri"/>
                <w:sz w:val="21"/>
                <w:szCs w:val="21"/>
              </w:rPr>
            </w:pPr>
          </w:p>
        </w:tc>
      </w:tr>
      <w:tr w:rsidR="001516CD" w:rsidRPr="00CF6646" w14:paraId="251E2368" w14:textId="77777777" w:rsidTr="00152D56">
        <w:trPr>
          <w:trHeight w:val="397"/>
        </w:trPr>
        <w:tc>
          <w:tcPr>
            <w:tcW w:w="568" w:type="dxa"/>
            <w:shd w:val="clear" w:color="auto" w:fill="auto"/>
            <w:vAlign w:val="center"/>
          </w:tcPr>
          <w:p w14:paraId="6E37C765" w14:textId="77777777" w:rsidR="001516CD" w:rsidRPr="00CF6646" w:rsidRDefault="001516CD" w:rsidP="00DA15F6">
            <w:pPr>
              <w:pStyle w:val="Odsekzoznamu"/>
              <w:numPr>
                <w:ilvl w:val="0"/>
                <w:numId w:val="98"/>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6CE9656D"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Odpovede na žiadosti o vysvetlenie ponuky spolu s potvrdením preukazujúcim dátum doručenia (ak relevantné)</w:t>
            </w:r>
          </w:p>
        </w:tc>
        <w:tc>
          <w:tcPr>
            <w:tcW w:w="1559" w:type="dxa"/>
            <w:shd w:val="clear" w:color="auto" w:fill="auto"/>
            <w:vAlign w:val="center"/>
          </w:tcPr>
          <w:p w14:paraId="50E4EAA0"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0C3695D1" w14:textId="77777777" w:rsidR="001516CD" w:rsidRPr="00CF6646" w:rsidRDefault="001516CD" w:rsidP="004C410F">
            <w:pPr>
              <w:spacing w:after="0" w:line="240" w:lineRule="auto"/>
              <w:jc w:val="both"/>
              <w:rPr>
                <w:rFonts w:ascii="Calibri" w:hAnsi="Calibri"/>
                <w:sz w:val="21"/>
                <w:szCs w:val="21"/>
              </w:rPr>
            </w:pPr>
          </w:p>
        </w:tc>
      </w:tr>
      <w:tr w:rsidR="001516CD" w:rsidRPr="00CF6646" w14:paraId="173D7221" w14:textId="77777777" w:rsidTr="00152D56">
        <w:trPr>
          <w:trHeight w:val="397"/>
        </w:trPr>
        <w:tc>
          <w:tcPr>
            <w:tcW w:w="568" w:type="dxa"/>
            <w:shd w:val="clear" w:color="auto" w:fill="auto"/>
            <w:vAlign w:val="center"/>
          </w:tcPr>
          <w:p w14:paraId="10411444" w14:textId="77777777" w:rsidR="001516CD" w:rsidRPr="00CF6646" w:rsidRDefault="001516CD" w:rsidP="00DA15F6">
            <w:pPr>
              <w:pStyle w:val="Odsekzoznamu"/>
              <w:numPr>
                <w:ilvl w:val="0"/>
                <w:numId w:val="98"/>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2BB3331F"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Zápisnica z vyhodnotenia ponúk z hľadiska splnenia požiadaviek na predmet zákazky, náležitostí ponuky a z posúdenia zloženia zábezpeky, ak bola zábezpeka vyžadovaná</w:t>
            </w:r>
          </w:p>
        </w:tc>
        <w:tc>
          <w:tcPr>
            <w:tcW w:w="1559" w:type="dxa"/>
            <w:shd w:val="clear" w:color="auto" w:fill="auto"/>
            <w:vAlign w:val="center"/>
          </w:tcPr>
          <w:p w14:paraId="14BCEB81"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4F80B21A" w14:textId="77777777" w:rsidR="001516CD" w:rsidRPr="00CF6646" w:rsidRDefault="001516CD" w:rsidP="004C410F">
            <w:pPr>
              <w:spacing w:after="0" w:line="240" w:lineRule="auto"/>
              <w:jc w:val="both"/>
              <w:rPr>
                <w:rFonts w:ascii="Calibri" w:hAnsi="Calibri"/>
                <w:sz w:val="21"/>
                <w:szCs w:val="21"/>
              </w:rPr>
            </w:pPr>
          </w:p>
        </w:tc>
      </w:tr>
      <w:tr w:rsidR="001516CD" w:rsidRPr="00CF6646" w14:paraId="70DE1279" w14:textId="77777777" w:rsidTr="00152D56">
        <w:trPr>
          <w:trHeight w:val="397"/>
        </w:trPr>
        <w:tc>
          <w:tcPr>
            <w:tcW w:w="568" w:type="dxa"/>
            <w:shd w:val="clear" w:color="auto" w:fill="auto"/>
            <w:vAlign w:val="center"/>
          </w:tcPr>
          <w:p w14:paraId="2B5017EF" w14:textId="77777777" w:rsidR="001516CD" w:rsidRPr="00CF6646" w:rsidRDefault="001516CD" w:rsidP="00DA15F6">
            <w:pPr>
              <w:pStyle w:val="Odsekzoznamu"/>
              <w:numPr>
                <w:ilvl w:val="0"/>
                <w:numId w:val="98"/>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3AB2EB4A"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Oznámenia o vylúčení ponúk uchádzačov spolu s dokladmi o ich doručení, ak bola niektorá z ponúk uchádzačov vylúčená</w:t>
            </w:r>
          </w:p>
        </w:tc>
        <w:tc>
          <w:tcPr>
            <w:tcW w:w="1559" w:type="dxa"/>
            <w:shd w:val="clear" w:color="auto" w:fill="auto"/>
            <w:vAlign w:val="center"/>
          </w:tcPr>
          <w:p w14:paraId="7CF949F3"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7248E09E" w14:textId="77777777" w:rsidR="001516CD" w:rsidRPr="00CF6646" w:rsidRDefault="001516CD" w:rsidP="004C410F">
            <w:pPr>
              <w:spacing w:after="0" w:line="240" w:lineRule="auto"/>
              <w:jc w:val="both"/>
              <w:rPr>
                <w:rFonts w:ascii="Calibri" w:hAnsi="Calibri"/>
                <w:sz w:val="21"/>
                <w:szCs w:val="21"/>
              </w:rPr>
            </w:pPr>
          </w:p>
        </w:tc>
      </w:tr>
      <w:tr w:rsidR="001516CD" w:rsidRPr="00CF6646" w:rsidDel="009936E4" w14:paraId="47827CBF" w14:textId="5483F404" w:rsidTr="00152D56">
        <w:trPr>
          <w:trHeight w:val="397"/>
          <w:del w:id="1398" w:author="Lenka K." w:date="2019-01-31T15:57:00Z"/>
        </w:trPr>
        <w:tc>
          <w:tcPr>
            <w:tcW w:w="568" w:type="dxa"/>
            <w:shd w:val="clear" w:color="auto" w:fill="auto"/>
            <w:vAlign w:val="center"/>
          </w:tcPr>
          <w:p w14:paraId="12778D4B" w14:textId="30AAE2B5" w:rsidR="001516CD" w:rsidRPr="00CF6646" w:rsidDel="009936E4" w:rsidRDefault="001516CD" w:rsidP="008E5501">
            <w:pPr>
              <w:pStyle w:val="Odsekzoznamu"/>
              <w:numPr>
                <w:ilvl w:val="0"/>
                <w:numId w:val="140"/>
              </w:numPr>
              <w:tabs>
                <w:tab w:val="num" w:pos="360"/>
              </w:tabs>
              <w:spacing w:after="0" w:line="240" w:lineRule="auto"/>
              <w:ind w:hanging="360"/>
              <w:jc w:val="center"/>
              <w:rPr>
                <w:del w:id="1399" w:author="Lenka K." w:date="2019-01-31T15:57:00Z"/>
                <w:rFonts w:ascii="Calibri" w:hAnsi="Calibri"/>
                <w:color w:val="000000"/>
                <w:sz w:val="21"/>
                <w:szCs w:val="21"/>
              </w:rPr>
            </w:pPr>
          </w:p>
        </w:tc>
        <w:tc>
          <w:tcPr>
            <w:tcW w:w="4961" w:type="dxa"/>
            <w:gridSpan w:val="3"/>
            <w:shd w:val="clear" w:color="auto" w:fill="auto"/>
            <w:vAlign w:val="center"/>
          </w:tcPr>
          <w:p w14:paraId="0F7427ED" w14:textId="5FED3635" w:rsidR="001516CD" w:rsidRPr="00CF6646" w:rsidDel="009936E4" w:rsidRDefault="001516CD" w:rsidP="004C410F">
            <w:pPr>
              <w:spacing w:after="0" w:line="240" w:lineRule="auto"/>
              <w:jc w:val="both"/>
              <w:rPr>
                <w:del w:id="1400" w:author="Lenka K." w:date="2019-01-31T15:57:00Z"/>
                <w:rFonts w:ascii="Calibri" w:hAnsi="Calibri"/>
                <w:sz w:val="21"/>
                <w:szCs w:val="21"/>
              </w:rPr>
            </w:pPr>
            <w:del w:id="1401" w:author="Lenka K." w:date="2019-01-31T15:57:00Z">
              <w:r w:rsidRPr="00CF6646" w:rsidDel="009936E4">
                <w:rPr>
                  <w:rFonts w:ascii="Calibri" w:hAnsi="Calibri"/>
                  <w:sz w:val="21"/>
                  <w:szCs w:val="21"/>
                </w:rPr>
                <w:delText>Oznámenie o otváraní častí ponúk, označených ako „Kritériá“ a doklad o jeho odoslaní uchádzačom</w:delText>
              </w:r>
            </w:del>
          </w:p>
        </w:tc>
        <w:tc>
          <w:tcPr>
            <w:tcW w:w="1559" w:type="dxa"/>
            <w:shd w:val="clear" w:color="auto" w:fill="auto"/>
            <w:vAlign w:val="center"/>
          </w:tcPr>
          <w:p w14:paraId="762C72FB" w14:textId="4478C868" w:rsidR="001516CD" w:rsidRPr="00CF6646" w:rsidDel="009936E4" w:rsidRDefault="001516CD" w:rsidP="004C410F">
            <w:pPr>
              <w:spacing w:after="0" w:line="240" w:lineRule="auto"/>
              <w:jc w:val="center"/>
              <w:rPr>
                <w:del w:id="1402" w:author="Lenka K." w:date="2019-01-31T15:57:00Z"/>
                <w:rFonts w:ascii="Calibri" w:hAnsi="Calibri"/>
                <w:sz w:val="21"/>
                <w:szCs w:val="21"/>
              </w:rPr>
            </w:pPr>
            <w:del w:id="1403" w:author="Lenka K." w:date="2019-01-31T15:57:00Z">
              <w:r w:rsidRPr="00CF6646" w:rsidDel="009936E4">
                <w:rPr>
                  <w:rFonts w:ascii="Segoe UI Symbol" w:eastAsia="MS Mincho" w:hAnsi="Segoe UI Symbol" w:cs="Segoe UI Symbol"/>
                  <w:sz w:val="21"/>
                  <w:szCs w:val="21"/>
                </w:rPr>
                <w:delText>☐</w:delText>
              </w:r>
            </w:del>
          </w:p>
        </w:tc>
        <w:tc>
          <w:tcPr>
            <w:tcW w:w="2410" w:type="dxa"/>
            <w:shd w:val="clear" w:color="auto" w:fill="auto"/>
            <w:vAlign w:val="center"/>
          </w:tcPr>
          <w:p w14:paraId="245E0F6D" w14:textId="68AD1ED0" w:rsidR="001516CD" w:rsidRPr="00CF6646" w:rsidDel="009936E4" w:rsidRDefault="001516CD" w:rsidP="004C410F">
            <w:pPr>
              <w:spacing w:after="0" w:line="240" w:lineRule="auto"/>
              <w:jc w:val="both"/>
              <w:rPr>
                <w:del w:id="1404" w:author="Lenka K." w:date="2019-01-31T15:57:00Z"/>
                <w:rFonts w:ascii="Calibri" w:hAnsi="Calibri"/>
                <w:sz w:val="21"/>
                <w:szCs w:val="21"/>
              </w:rPr>
            </w:pPr>
          </w:p>
        </w:tc>
      </w:tr>
      <w:tr w:rsidR="001516CD" w:rsidRPr="00CF6646" w:rsidDel="009936E4" w14:paraId="2098B7A4" w14:textId="46CE0724" w:rsidTr="00152D56">
        <w:trPr>
          <w:trHeight w:val="397"/>
          <w:del w:id="1405" w:author="Lenka K." w:date="2019-01-31T15:57:00Z"/>
        </w:trPr>
        <w:tc>
          <w:tcPr>
            <w:tcW w:w="568" w:type="dxa"/>
            <w:shd w:val="clear" w:color="auto" w:fill="auto"/>
            <w:vAlign w:val="center"/>
          </w:tcPr>
          <w:p w14:paraId="73F89568" w14:textId="65353137" w:rsidR="001516CD" w:rsidRPr="00CF6646" w:rsidDel="009936E4" w:rsidRDefault="001516CD" w:rsidP="008E5501">
            <w:pPr>
              <w:pStyle w:val="Odsekzoznamu"/>
              <w:numPr>
                <w:ilvl w:val="0"/>
                <w:numId w:val="140"/>
              </w:numPr>
              <w:tabs>
                <w:tab w:val="num" w:pos="360"/>
              </w:tabs>
              <w:spacing w:after="0" w:line="240" w:lineRule="auto"/>
              <w:ind w:hanging="360"/>
              <w:jc w:val="center"/>
              <w:rPr>
                <w:del w:id="1406" w:author="Lenka K." w:date="2019-01-31T15:57:00Z"/>
                <w:rFonts w:ascii="Calibri" w:hAnsi="Calibri"/>
                <w:color w:val="000000"/>
                <w:sz w:val="21"/>
                <w:szCs w:val="21"/>
              </w:rPr>
            </w:pPr>
          </w:p>
        </w:tc>
        <w:tc>
          <w:tcPr>
            <w:tcW w:w="4961" w:type="dxa"/>
            <w:gridSpan w:val="3"/>
            <w:shd w:val="clear" w:color="auto" w:fill="auto"/>
            <w:vAlign w:val="center"/>
          </w:tcPr>
          <w:p w14:paraId="2288B7CF" w14:textId="44ADFD2C" w:rsidR="001516CD" w:rsidRPr="00CF6646" w:rsidDel="009936E4" w:rsidRDefault="001516CD" w:rsidP="004C410F">
            <w:pPr>
              <w:spacing w:after="0" w:line="240" w:lineRule="auto"/>
              <w:jc w:val="both"/>
              <w:rPr>
                <w:del w:id="1407" w:author="Lenka K." w:date="2019-01-31T15:57:00Z"/>
                <w:rFonts w:ascii="Calibri" w:hAnsi="Calibri"/>
                <w:sz w:val="21"/>
                <w:szCs w:val="21"/>
              </w:rPr>
            </w:pPr>
            <w:del w:id="1408" w:author="Lenka K." w:date="2019-01-31T15:57:00Z">
              <w:r w:rsidRPr="00CF6646" w:rsidDel="009936E4">
                <w:rPr>
                  <w:rFonts w:ascii="Calibri" w:hAnsi="Calibri"/>
                  <w:sz w:val="21"/>
                  <w:szCs w:val="21"/>
                </w:rPr>
                <w:delText>Zápisnica z otvárania častí ponúk označených ako „Kritériá“</w:delText>
              </w:r>
            </w:del>
          </w:p>
        </w:tc>
        <w:tc>
          <w:tcPr>
            <w:tcW w:w="1559" w:type="dxa"/>
            <w:shd w:val="clear" w:color="auto" w:fill="auto"/>
            <w:vAlign w:val="center"/>
          </w:tcPr>
          <w:p w14:paraId="720051F1" w14:textId="765EAE38" w:rsidR="001516CD" w:rsidRPr="00CF6646" w:rsidDel="009936E4" w:rsidRDefault="001516CD" w:rsidP="004C410F">
            <w:pPr>
              <w:spacing w:after="0" w:line="240" w:lineRule="auto"/>
              <w:jc w:val="center"/>
              <w:rPr>
                <w:del w:id="1409" w:author="Lenka K." w:date="2019-01-31T15:57:00Z"/>
                <w:rFonts w:ascii="Calibri" w:hAnsi="Calibri"/>
                <w:sz w:val="21"/>
                <w:szCs w:val="21"/>
              </w:rPr>
            </w:pPr>
            <w:del w:id="1410" w:author="Lenka K." w:date="2019-01-31T15:57:00Z">
              <w:r w:rsidRPr="00CF6646" w:rsidDel="009936E4">
                <w:rPr>
                  <w:rFonts w:ascii="Segoe UI Symbol" w:eastAsia="MS Mincho" w:hAnsi="Segoe UI Symbol" w:cs="Segoe UI Symbol"/>
                  <w:sz w:val="21"/>
                  <w:szCs w:val="21"/>
                </w:rPr>
                <w:delText>☐</w:delText>
              </w:r>
            </w:del>
          </w:p>
        </w:tc>
        <w:tc>
          <w:tcPr>
            <w:tcW w:w="2410" w:type="dxa"/>
            <w:shd w:val="clear" w:color="auto" w:fill="auto"/>
            <w:vAlign w:val="center"/>
          </w:tcPr>
          <w:p w14:paraId="7455F4AE" w14:textId="294E959A" w:rsidR="001516CD" w:rsidRPr="00CF6646" w:rsidDel="009936E4" w:rsidRDefault="001516CD" w:rsidP="004C410F">
            <w:pPr>
              <w:spacing w:after="0" w:line="240" w:lineRule="auto"/>
              <w:jc w:val="both"/>
              <w:rPr>
                <w:del w:id="1411" w:author="Lenka K." w:date="2019-01-31T15:57:00Z"/>
                <w:rFonts w:ascii="Calibri" w:hAnsi="Calibri"/>
                <w:sz w:val="21"/>
                <w:szCs w:val="21"/>
              </w:rPr>
            </w:pPr>
          </w:p>
        </w:tc>
      </w:tr>
      <w:tr w:rsidR="001516CD" w:rsidRPr="00CF6646" w:rsidDel="009936E4" w14:paraId="33DFD7E0" w14:textId="522119FD" w:rsidTr="00152D56">
        <w:trPr>
          <w:trHeight w:val="397"/>
          <w:del w:id="1412" w:author="Lenka K." w:date="2019-01-31T15:57:00Z"/>
        </w:trPr>
        <w:tc>
          <w:tcPr>
            <w:tcW w:w="568" w:type="dxa"/>
            <w:shd w:val="clear" w:color="auto" w:fill="auto"/>
            <w:vAlign w:val="center"/>
          </w:tcPr>
          <w:p w14:paraId="1DC9CEF2" w14:textId="68F4D3E1" w:rsidR="001516CD" w:rsidRPr="00CF6646" w:rsidDel="009936E4" w:rsidRDefault="001516CD" w:rsidP="008E5501">
            <w:pPr>
              <w:pStyle w:val="Odsekzoznamu"/>
              <w:numPr>
                <w:ilvl w:val="0"/>
                <w:numId w:val="140"/>
              </w:numPr>
              <w:tabs>
                <w:tab w:val="num" w:pos="360"/>
              </w:tabs>
              <w:spacing w:after="0" w:line="240" w:lineRule="auto"/>
              <w:ind w:hanging="360"/>
              <w:jc w:val="center"/>
              <w:rPr>
                <w:del w:id="1413" w:author="Lenka K." w:date="2019-01-31T15:57:00Z"/>
                <w:rFonts w:ascii="Calibri" w:hAnsi="Calibri"/>
                <w:color w:val="000000"/>
                <w:sz w:val="21"/>
                <w:szCs w:val="21"/>
              </w:rPr>
            </w:pPr>
          </w:p>
        </w:tc>
        <w:tc>
          <w:tcPr>
            <w:tcW w:w="4961" w:type="dxa"/>
            <w:gridSpan w:val="3"/>
            <w:shd w:val="clear" w:color="auto" w:fill="auto"/>
            <w:vAlign w:val="center"/>
          </w:tcPr>
          <w:p w14:paraId="6214CE83" w14:textId="13715CD8" w:rsidR="001516CD" w:rsidRPr="00CF6646" w:rsidDel="009936E4" w:rsidRDefault="001516CD" w:rsidP="004C410F">
            <w:pPr>
              <w:spacing w:after="0" w:line="240" w:lineRule="auto"/>
              <w:jc w:val="both"/>
              <w:rPr>
                <w:del w:id="1414" w:author="Lenka K." w:date="2019-01-31T15:57:00Z"/>
                <w:rFonts w:ascii="Calibri" w:hAnsi="Calibri"/>
                <w:sz w:val="21"/>
                <w:szCs w:val="21"/>
              </w:rPr>
            </w:pPr>
            <w:del w:id="1415" w:author="Lenka K." w:date="2019-01-31T15:57:00Z">
              <w:r w:rsidRPr="00CF6646" w:rsidDel="009936E4">
                <w:rPr>
                  <w:rFonts w:ascii="Calibri" w:hAnsi="Calibri"/>
                  <w:sz w:val="21"/>
                  <w:szCs w:val="21"/>
                </w:rPr>
                <w:delText>Doklad o odoslaní zápisnice z otvárania častí ponúk, označených ako „Kritériá“ všetkým uchádzačom (ak relevantné)</w:delText>
              </w:r>
            </w:del>
          </w:p>
        </w:tc>
        <w:tc>
          <w:tcPr>
            <w:tcW w:w="1559" w:type="dxa"/>
            <w:shd w:val="clear" w:color="auto" w:fill="auto"/>
            <w:vAlign w:val="center"/>
          </w:tcPr>
          <w:p w14:paraId="5343650F" w14:textId="480B7028" w:rsidR="001516CD" w:rsidRPr="00CF6646" w:rsidDel="009936E4" w:rsidRDefault="001516CD" w:rsidP="004C410F">
            <w:pPr>
              <w:spacing w:after="0" w:line="240" w:lineRule="auto"/>
              <w:jc w:val="center"/>
              <w:rPr>
                <w:del w:id="1416" w:author="Lenka K." w:date="2019-01-31T15:57:00Z"/>
                <w:rFonts w:ascii="Calibri" w:hAnsi="Calibri"/>
                <w:sz w:val="21"/>
                <w:szCs w:val="21"/>
              </w:rPr>
            </w:pPr>
            <w:del w:id="1417" w:author="Lenka K." w:date="2019-01-31T15:57:00Z">
              <w:r w:rsidRPr="00CF6646" w:rsidDel="009936E4">
                <w:rPr>
                  <w:rFonts w:ascii="Segoe UI Symbol" w:eastAsia="MS Mincho" w:hAnsi="Segoe UI Symbol" w:cs="Segoe UI Symbol"/>
                  <w:sz w:val="21"/>
                  <w:szCs w:val="21"/>
                </w:rPr>
                <w:delText>☐</w:delText>
              </w:r>
            </w:del>
          </w:p>
        </w:tc>
        <w:tc>
          <w:tcPr>
            <w:tcW w:w="2410" w:type="dxa"/>
            <w:shd w:val="clear" w:color="auto" w:fill="auto"/>
            <w:vAlign w:val="center"/>
          </w:tcPr>
          <w:p w14:paraId="2BF01199" w14:textId="79DA98B4" w:rsidR="001516CD" w:rsidRPr="00CF6646" w:rsidDel="009936E4" w:rsidRDefault="001516CD" w:rsidP="004C410F">
            <w:pPr>
              <w:spacing w:after="0" w:line="240" w:lineRule="auto"/>
              <w:jc w:val="both"/>
              <w:rPr>
                <w:del w:id="1418" w:author="Lenka K." w:date="2019-01-31T15:57:00Z"/>
                <w:rFonts w:ascii="Calibri" w:hAnsi="Calibri"/>
                <w:sz w:val="21"/>
                <w:szCs w:val="21"/>
              </w:rPr>
            </w:pPr>
          </w:p>
        </w:tc>
      </w:tr>
      <w:tr w:rsidR="001516CD" w:rsidRPr="00CF6646" w14:paraId="11896BB0" w14:textId="77777777" w:rsidTr="00152D56">
        <w:trPr>
          <w:trHeight w:val="397"/>
        </w:trPr>
        <w:tc>
          <w:tcPr>
            <w:tcW w:w="568" w:type="dxa"/>
            <w:shd w:val="clear" w:color="auto" w:fill="auto"/>
            <w:vAlign w:val="center"/>
          </w:tcPr>
          <w:p w14:paraId="2D69762E" w14:textId="77777777" w:rsidR="001516CD" w:rsidRPr="00CF6646" w:rsidRDefault="001516CD" w:rsidP="00DA15F6">
            <w:pPr>
              <w:pStyle w:val="Odsekzoznamu"/>
              <w:numPr>
                <w:ilvl w:val="0"/>
                <w:numId w:val="98"/>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41E79954"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Zápisnica z vyhodnotenia ponúk pred elektronickou aukciou (ak relevantné)</w:t>
            </w:r>
          </w:p>
        </w:tc>
        <w:tc>
          <w:tcPr>
            <w:tcW w:w="1559" w:type="dxa"/>
            <w:shd w:val="clear" w:color="auto" w:fill="auto"/>
            <w:vAlign w:val="center"/>
          </w:tcPr>
          <w:p w14:paraId="6CF20474"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2866F9C9" w14:textId="77777777" w:rsidR="001516CD" w:rsidRPr="00CF6646" w:rsidRDefault="001516CD" w:rsidP="004C410F">
            <w:pPr>
              <w:spacing w:after="0" w:line="240" w:lineRule="auto"/>
              <w:jc w:val="both"/>
              <w:rPr>
                <w:rFonts w:ascii="Calibri" w:hAnsi="Calibri"/>
                <w:sz w:val="21"/>
                <w:szCs w:val="21"/>
              </w:rPr>
            </w:pPr>
          </w:p>
        </w:tc>
      </w:tr>
      <w:tr w:rsidR="001516CD" w:rsidRPr="00CF6646" w14:paraId="7D73BE3F" w14:textId="77777777" w:rsidTr="00152D56">
        <w:trPr>
          <w:trHeight w:val="397"/>
        </w:trPr>
        <w:tc>
          <w:tcPr>
            <w:tcW w:w="568" w:type="dxa"/>
            <w:shd w:val="clear" w:color="auto" w:fill="auto"/>
            <w:vAlign w:val="center"/>
          </w:tcPr>
          <w:p w14:paraId="5FF50658" w14:textId="77777777" w:rsidR="001516CD" w:rsidRPr="00CF6646" w:rsidRDefault="001516CD" w:rsidP="00DA15F6">
            <w:pPr>
              <w:pStyle w:val="Odsekzoznamu"/>
              <w:numPr>
                <w:ilvl w:val="0"/>
                <w:numId w:val="98"/>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56013BC7"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Výzva na účasť v elektronickej aukcii spolu s dokladmi o jej odoslaní uchádzačom (ak relevantné)</w:t>
            </w:r>
          </w:p>
        </w:tc>
        <w:tc>
          <w:tcPr>
            <w:tcW w:w="1559" w:type="dxa"/>
            <w:shd w:val="clear" w:color="auto" w:fill="auto"/>
            <w:vAlign w:val="center"/>
          </w:tcPr>
          <w:p w14:paraId="085F2B05"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5A36A563" w14:textId="77777777" w:rsidR="001516CD" w:rsidRPr="00CF6646" w:rsidRDefault="001516CD" w:rsidP="004C410F">
            <w:pPr>
              <w:spacing w:after="0" w:line="240" w:lineRule="auto"/>
              <w:jc w:val="both"/>
              <w:rPr>
                <w:rFonts w:ascii="Calibri" w:hAnsi="Calibri"/>
                <w:sz w:val="21"/>
                <w:szCs w:val="21"/>
              </w:rPr>
            </w:pPr>
          </w:p>
        </w:tc>
      </w:tr>
      <w:tr w:rsidR="001516CD" w:rsidRPr="00CF6646" w14:paraId="67D3C45D" w14:textId="77777777" w:rsidTr="00152D56">
        <w:trPr>
          <w:trHeight w:val="397"/>
        </w:trPr>
        <w:tc>
          <w:tcPr>
            <w:tcW w:w="568" w:type="dxa"/>
            <w:shd w:val="clear" w:color="auto" w:fill="auto"/>
            <w:vAlign w:val="center"/>
          </w:tcPr>
          <w:p w14:paraId="5C567DAE" w14:textId="77777777" w:rsidR="001516CD" w:rsidRPr="00CF6646" w:rsidRDefault="001516CD" w:rsidP="00DA15F6">
            <w:pPr>
              <w:pStyle w:val="Odsekzoznamu"/>
              <w:numPr>
                <w:ilvl w:val="0"/>
                <w:numId w:val="98"/>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7D2073B8"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Dokumenty preukazujúce priebeh elektronickej aukcie (napr. auditný záznam, protokol) (ak relevantné)</w:t>
            </w:r>
          </w:p>
        </w:tc>
        <w:tc>
          <w:tcPr>
            <w:tcW w:w="1559" w:type="dxa"/>
            <w:shd w:val="clear" w:color="auto" w:fill="auto"/>
            <w:vAlign w:val="center"/>
          </w:tcPr>
          <w:p w14:paraId="61044F2E"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2DD1E1E4" w14:textId="77777777" w:rsidR="001516CD" w:rsidRPr="00CF6646" w:rsidRDefault="001516CD" w:rsidP="004C410F">
            <w:pPr>
              <w:spacing w:after="0" w:line="240" w:lineRule="auto"/>
              <w:jc w:val="both"/>
              <w:rPr>
                <w:rFonts w:ascii="Calibri" w:hAnsi="Calibri"/>
                <w:sz w:val="21"/>
                <w:szCs w:val="21"/>
              </w:rPr>
            </w:pPr>
          </w:p>
        </w:tc>
      </w:tr>
      <w:tr w:rsidR="001516CD" w:rsidRPr="00CF6646" w14:paraId="0D9DE782" w14:textId="77777777" w:rsidTr="00152D56">
        <w:trPr>
          <w:trHeight w:val="397"/>
        </w:trPr>
        <w:tc>
          <w:tcPr>
            <w:tcW w:w="568" w:type="dxa"/>
            <w:shd w:val="clear" w:color="auto" w:fill="auto"/>
            <w:vAlign w:val="center"/>
          </w:tcPr>
          <w:p w14:paraId="42210A23" w14:textId="77777777" w:rsidR="001516CD" w:rsidRPr="00CF6646" w:rsidRDefault="001516CD" w:rsidP="00DA15F6">
            <w:pPr>
              <w:pStyle w:val="Odsekzoznamu"/>
              <w:numPr>
                <w:ilvl w:val="0"/>
                <w:numId w:val="98"/>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088EBF34"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Prístup do systému, v ktorom sa uskutočnila elektronická aukcia (ak relevantné)</w:t>
            </w:r>
          </w:p>
        </w:tc>
        <w:tc>
          <w:tcPr>
            <w:tcW w:w="1559" w:type="dxa"/>
            <w:shd w:val="clear" w:color="auto" w:fill="auto"/>
            <w:vAlign w:val="center"/>
          </w:tcPr>
          <w:p w14:paraId="6749E33D"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3A3B3CF2" w14:textId="77777777" w:rsidR="001516CD" w:rsidRPr="00CF6646" w:rsidRDefault="001516CD" w:rsidP="004C410F">
            <w:pPr>
              <w:spacing w:after="0" w:line="240" w:lineRule="auto"/>
              <w:jc w:val="both"/>
              <w:rPr>
                <w:rFonts w:ascii="Calibri" w:hAnsi="Calibri"/>
                <w:sz w:val="21"/>
                <w:szCs w:val="21"/>
              </w:rPr>
            </w:pPr>
          </w:p>
        </w:tc>
      </w:tr>
      <w:tr w:rsidR="001516CD" w:rsidRPr="00CF6646" w14:paraId="224E77AA" w14:textId="77777777" w:rsidTr="00152D56">
        <w:trPr>
          <w:trHeight w:val="397"/>
        </w:trPr>
        <w:tc>
          <w:tcPr>
            <w:tcW w:w="568" w:type="dxa"/>
            <w:shd w:val="clear" w:color="auto" w:fill="auto"/>
            <w:vAlign w:val="center"/>
          </w:tcPr>
          <w:p w14:paraId="7DC726A9" w14:textId="77777777" w:rsidR="001516CD" w:rsidRPr="00CF6646" w:rsidRDefault="001516CD" w:rsidP="00DA15F6">
            <w:pPr>
              <w:pStyle w:val="Odsekzoznamu"/>
              <w:numPr>
                <w:ilvl w:val="0"/>
                <w:numId w:val="98"/>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5C2329B0"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Žiadosti o vysvetlenie mimoriadne nízkej ponuky, vrátane odpovede a dokladov o doručení (ak relevantné)</w:t>
            </w:r>
          </w:p>
        </w:tc>
        <w:tc>
          <w:tcPr>
            <w:tcW w:w="1559" w:type="dxa"/>
            <w:shd w:val="clear" w:color="auto" w:fill="auto"/>
            <w:vAlign w:val="center"/>
          </w:tcPr>
          <w:p w14:paraId="4C032E5C"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44AFAB61" w14:textId="77777777" w:rsidR="001516CD" w:rsidRPr="00CF6646" w:rsidRDefault="001516CD" w:rsidP="004C410F">
            <w:pPr>
              <w:spacing w:after="0" w:line="240" w:lineRule="auto"/>
              <w:jc w:val="both"/>
              <w:rPr>
                <w:rFonts w:ascii="Calibri" w:hAnsi="Calibri"/>
                <w:sz w:val="21"/>
                <w:szCs w:val="21"/>
              </w:rPr>
            </w:pPr>
          </w:p>
        </w:tc>
      </w:tr>
      <w:tr w:rsidR="001516CD" w:rsidRPr="00CF6646" w14:paraId="7F4DA6BA" w14:textId="77777777" w:rsidTr="00152D56">
        <w:trPr>
          <w:trHeight w:val="397"/>
        </w:trPr>
        <w:tc>
          <w:tcPr>
            <w:tcW w:w="568" w:type="dxa"/>
            <w:shd w:val="clear" w:color="auto" w:fill="auto"/>
            <w:vAlign w:val="center"/>
          </w:tcPr>
          <w:p w14:paraId="37517CEA" w14:textId="77777777" w:rsidR="001516CD" w:rsidRPr="00CF6646" w:rsidRDefault="001516CD" w:rsidP="00DA15F6">
            <w:pPr>
              <w:pStyle w:val="Odsekzoznamu"/>
              <w:numPr>
                <w:ilvl w:val="0"/>
                <w:numId w:val="98"/>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4C31F3C6"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 xml:space="preserve">Zápisnica o vyhodnotení ponúk </w:t>
            </w:r>
          </w:p>
        </w:tc>
        <w:tc>
          <w:tcPr>
            <w:tcW w:w="1559" w:type="dxa"/>
            <w:shd w:val="clear" w:color="auto" w:fill="auto"/>
            <w:vAlign w:val="center"/>
          </w:tcPr>
          <w:p w14:paraId="3361D9CF"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75A2BD86" w14:textId="77777777" w:rsidR="001516CD" w:rsidRPr="00CF6646" w:rsidRDefault="001516CD" w:rsidP="004C410F">
            <w:pPr>
              <w:spacing w:after="0" w:line="240" w:lineRule="auto"/>
              <w:jc w:val="both"/>
              <w:rPr>
                <w:rFonts w:ascii="Calibri" w:hAnsi="Calibri"/>
                <w:sz w:val="21"/>
                <w:szCs w:val="21"/>
              </w:rPr>
            </w:pPr>
          </w:p>
        </w:tc>
      </w:tr>
      <w:tr w:rsidR="001516CD" w:rsidRPr="00CF6646" w14:paraId="0A7DA0C6" w14:textId="77777777" w:rsidTr="00152D56">
        <w:trPr>
          <w:trHeight w:val="397"/>
        </w:trPr>
        <w:tc>
          <w:tcPr>
            <w:tcW w:w="568" w:type="dxa"/>
            <w:shd w:val="clear" w:color="auto" w:fill="auto"/>
            <w:vAlign w:val="center"/>
          </w:tcPr>
          <w:p w14:paraId="610220E2" w14:textId="77777777" w:rsidR="001516CD" w:rsidRPr="00CF6646" w:rsidRDefault="001516CD" w:rsidP="00DA15F6">
            <w:pPr>
              <w:pStyle w:val="Odsekzoznamu"/>
              <w:numPr>
                <w:ilvl w:val="0"/>
                <w:numId w:val="98"/>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29B46CEC"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Žiadosti o predloženie dokladov preukazujúcich splnenie podmienok účasti, ak úspešný uchádzač preukazoval splnenie podmienok účasti Jednotným európskym dokumentom, doklad o jej doručení</w:t>
            </w:r>
          </w:p>
        </w:tc>
        <w:tc>
          <w:tcPr>
            <w:tcW w:w="1559" w:type="dxa"/>
            <w:shd w:val="clear" w:color="auto" w:fill="auto"/>
            <w:vAlign w:val="center"/>
          </w:tcPr>
          <w:p w14:paraId="09C36604"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6E81F414" w14:textId="77777777" w:rsidR="001516CD" w:rsidRPr="00CF6646" w:rsidRDefault="001516CD" w:rsidP="004C410F">
            <w:pPr>
              <w:spacing w:after="0" w:line="240" w:lineRule="auto"/>
              <w:jc w:val="both"/>
              <w:rPr>
                <w:rFonts w:ascii="Calibri" w:hAnsi="Calibri"/>
                <w:sz w:val="21"/>
                <w:szCs w:val="21"/>
              </w:rPr>
            </w:pPr>
          </w:p>
        </w:tc>
      </w:tr>
      <w:tr w:rsidR="001516CD" w:rsidRPr="00CF6646" w14:paraId="4DBCBC4F" w14:textId="77777777" w:rsidTr="00152D56">
        <w:trPr>
          <w:trHeight w:val="397"/>
        </w:trPr>
        <w:tc>
          <w:tcPr>
            <w:tcW w:w="568" w:type="dxa"/>
            <w:shd w:val="clear" w:color="auto" w:fill="auto"/>
            <w:vAlign w:val="center"/>
          </w:tcPr>
          <w:p w14:paraId="108D8900" w14:textId="77777777" w:rsidR="001516CD" w:rsidRPr="00CF6646" w:rsidRDefault="001516CD" w:rsidP="00DA15F6">
            <w:pPr>
              <w:pStyle w:val="Odsekzoznamu"/>
              <w:numPr>
                <w:ilvl w:val="0"/>
                <w:numId w:val="98"/>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20CD79E7"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Predložené doklady preukazujúce splnenie podmienok účasti uchádzača, ktorý preukazoval splnenie podmienok účasti Jednotným európskym dokumentom,</w:t>
            </w:r>
          </w:p>
        </w:tc>
        <w:tc>
          <w:tcPr>
            <w:tcW w:w="1559" w:type="dxa"/>
            <w:shd w:val="clear" w:color="auto" w:fill="auto"/>
            <w:vAlign w:val="center"/>
          </w:tcPr>
          <w:p w14:paraId="05CA4F8A"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4387D9D6" w14:textId="77777777" w:rsidR="001516CD" w:rsidRPr="00CF6646" w:rsidRDefault="001516CD" w:rsidP="004C410F">
            <w:pPr>
              <w:spacing w:after="0" w:line="240" w:lineRule="auto"/>
              <w:jc w:val="both"/>
              <w:rPr>
                <w:rFonts w:ascii="Calibri" w:hAnsi="Calibri"/>
                <w:sz w:val="21"/>
                <w:szCs w:val="21"/>
              </w:rPr>
            </w:pPr>
          </w:p>
        </w:tc>
      </w:tr>
      <w:tr w:rsidR="001516CD" w:rsidRPr="00CF6646" w14:paraId="01851DFF" w14:textId="77777777" w:rsidTr="00152D56">
        <w:trPr>
          <w:trHeight w:val="397"/>
        </w:trPr>
        <w:tc>
          <w:tcPr>
            <w:tcW w:w="568" w:type="dxa"/>
            <w:shd w:val="clear" w:color="auto" w:fill="auto"/>
            <w:vAlign w:val="center"/>
          </w:tcPr>
          <w:p w14:paraId="5C910D2C" w14:textId="77777777" w:rsidR="001516CD" w:rsidRPr="00CF6646" w:rsidRDefault="001516CD" w:rsidP="00DA15F6">
            <w:pPr>
              <w:pStyle w:val="Odsekzoznamu"/>
              <w:numPr>
                <w:ilvl w:val="0"/>
                <w:numId w:val="98"/>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43B32F18"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Zápisnica z vyhodnotenia splnenia takýchto podmienok účasti spolu so súvisiacimi dokumentmi (žiadosť o vysvetlenie, vylúčenie) (ak relevantné)</w:t>
            </w:r>
          </w:p>
        </w:tc>
        <w:tc>
          <w:tcPr>
            <w:tcW w:w="1559" w:type="dxa"/>
            <w:shd w:val="clear" w:color="auto" w:fill="auto"/>
            <w:vAlign w:val="center"/>
          </w:tcPr>
          <w:p w14:paraId="4C228AF4"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0E08C548" w14:textId="77777777" w:rsidR="001516CD" w:rsidRPr="00CF6646" w:rsidRDefault="001516CD" w:rsidP="004C410F">
            <w:pPr>
              <w:spacing w:after="0" w:line="240" w:lineRule="auto"/>
              <w:jc w:val="both"/>
              <w:rPr>
                <w:rFonts w:ascii="Calibri" w:hAnsi="Calibri"/>
                <w:sz w:val="21"/>
                <w:szCs w:val="21"/>
              </w:rPr>
            </w:pPr>
          </w:p>
        </w:tc>
      </w:tr>
      <w:tr w:rsidR="001516CD" w:rsidRPr="00CF6646" w14:paraId="2B6534F5" w14:textId="77777777" w:rsidTr="00152D56">
        <w:trPr>
          <w:trHeight w:val="397"/>
        </w:trPr>
        <w:tc>
          <w:tcPr>
            <w:tcW w:w="568" w:type="dxa"/>
            <w:shd w:val="clear" w:color="auto" w:fill="auto"/>
            <w:vAlign w:val="center"/>
          </w:tcPr>
          <w:p w14:paraId="6ADC7402" w14:textId="77777777" w:rsidR="001516CD" w:rsidRPr="00CF6646" w:rsidRDefault="001516CD" w:rsidP="00DA15F6">
            <w:pPr>
              <w:pStyle w:val="Odsekzoznamu"/>
              <w:numPr>
                <w:ilvl w:val="0"/>
                <w:numId w:val="98"/>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265B6FA8"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Oznámenia o výsledku vyhodnotenia ponúk spolu s dokladmi o ich doručení uchádzačom</w:t>
            </w:r>
          </w:p>
        </w:tc>
        <w:tc>
          <w:tcPr>
            <w:tcW w:w="1559" w:type="dxa"/>
            <w:shd w:val="clear" w:color="auto" w:fill="auto"/>
            <w:vAlign w:val="center"/>
          </w:tcPr>
          <w:p w14:paraId="1CD759DF"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60A4BFF6" w14:textId="77777777" w:rsidR="001516CD" w:rsidRPr="00CF6646" w:rsidRDefault="001516CD" w:rsidP="004C410F">
            <w:pPr>
              <w:spacing w:after="0" w:line="240" w:lineRule="auto"/>
              <w:jc w:val="both"/>
              <w:rPr>
                <w:rFonts w:ascii="Calibri" w:hAnsi="Calibri"/>
                <w:sz w:val="21"/>
                <w:szCs w:val="21"/>
              </w:rPr>
            </w:pPr>
          </w:p>
        </w:tc>
      </w:tr>
      <w:tr w:rsidR="001516CD" w:rsidRPr="00CF6646" w14:paraId="79BD0873" w14:textId="77777777" w:rsidTr="00152D56">
        <w:trPr>
          <w:trHeight w:val="397"/>
        </w:trPr>
        <w:tc>
          <w:tcPr>
            <w:tcW w:w="568" w:type="dxa"/>
            <w:shd w:val="clear" w:color="auto" w:fill="auto"/>
            <w:vAlign w:val="center"/>
          </w:tcPr>
          <w:p w14:paraId="64AD66C1" w14:textId="77777777" w:rsidR="001516CD" w:rsidRPr="00CF6646" w:rsidRDefault="001516CD" w:rsidP="00DA15F6">
            <w:pPr>
              <w:pStyle w:val="Odsekzoznamu"/>
              <w:numPr>
                <w:ilvl w:val="0"/>
                <w:numId w:val="98"/>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6B4BEC74"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Všetky doklady súvisiace s revíznymi postupmi (žiadosť o nápravu, námietky, kontrola ÚVO) (ak relevantné)</w:t>
            </w:r>
          </w:p>
        </w:tc>
        <w:tc>
          <w:tcPr>
            <w:tcW w:w="1559" w:type="dxa"/>
            <w:shd w:val="clear" w:color="auto" w:fill="auto"/>
            <w:vAlign w:val="center"/>
          </w:tcPr>
          <w:p w14:paraId="5ABAFF06"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04D8518C" w14:textId="77777777" w:rsidR="001516CD" w:rsidRPr="00CF6646" w:rsidRDefault="001516CD" w:rsidP="004C410F">
            <w:pPr>
              <w:spacing w:after="0" w:line="240" w:lineRule="auto"/>
              <w:jc w:val="both"/>
              <w:rPr>
                <w:rFonts w:ascii="Calibri" w:hAnsi="Calibri"/>
                <w:sz w:val="21"/>
                <w:szCs w:val="21"/>
              </w:rPr>
            </w:pPr>
          </w:p>
        </w:tc>
      </w:tr>
      <w:tr w:rsidR="001516CD" w:rsidRPr="00CF6646" w14:paraId="56031B75" w14:textId="77777777" w:rsidTr="00152D56">
        <w:trPr>
          <w:trHeight w:val="397"/>
        </w:trPr>
        <w:tc>
          <w:tcPr>
            <w:tcW w:w="568" w:type="dxa"/>
            <w:shd w:val="clear" w:color="auto" w:fill="auto"/>
            <w:vAlign w:val="center"/>
          </w:tcPr>
          <w:p w14:paraId="63FA2481" w14:textId="77777777" w:rsidR="001516CD" w:rsidRPr="00CF6646" w:rsidRDefault="001516CD" w:rsidP="00DA15F6">
            <w:pPr>
              <w:pStyle w:val="Odsekzoznamu"/>
              <w:numPr>
                <w:ilvl w:val="0"/>
                <w:numId w:val="98"/>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0E57451A"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Zdôvodnenie nezrušenia postupu VO v prípade, že neboli predložené viac ako 2 ponuky</w:t>
            </w:r>
          </w:p>
        </w:tc>
        <w:tc>
          <w:tcPr>
            <w:tcW w:w="1559" w:type="dxa"/>
            <w:shd w:val="clear" w:color="auto" w:fill="auto"/>
            <w:vAlign w:val="center"/>
          </w:tcPr>
          <w:p w14:paraId="4502C0ED"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1DE42F9B" w14:textId="77777777" w:rsidR="001516CD" w:rsidRPr="00CF6646" w:rsidRDefault="001516CD" w:rsidP="004C410F">
            <w:pPr>
              <w:spacing w:after="0" w:line="240" w:lineRule="auto"/>
              <w:jc w:val="both"/>
              <w:rPr>
                <w:rFonts w:ascii="Calibri" w:hAnsi="Calibri"/>
                <w:sz w:val="21"/>
                <w:szCs w:val="21"/>
              </w:rPr>
            </w:pPr>
          </w:p>
        </w:tc>
      </w:tr>
      <w:tr w:rsidR="001516CD" w:rsidRPr="00CF6646" w14:paraId="4009A2DD" w14:textId="77777777" w:rsidTr="00152D56">
        <w:trPr>
          <w:trHeight w:val="397"/>
        </w:trPr>
        <w:tc>
          <w:tcPr>
            <w:tcW w:w="568" w:type="dxa"/>
            <w:shd w:val="clear" w:color="auto" w:fill="auto"/>
            <w:vAlign w:val="center"/>
          </w:tcPr>
          <w:p w14:paraId="504142A7" w14:textId="77777777" w:rsidR="001516CD" w:rsidRPr="00CF6646" w:rsidRDefault="001516CD" w:rsidP="00DA15F6">
            <w:pPr>
              <w:pStyle w:val="Odsekzoznamu"/>
              <w:numPr>
                <w:ilvl w:val="0"/>
                <w:numId w:val="98"/>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72A6D0C3"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Zmluva / rámcová dohoda uzavretá medzi úspešným uchádzačom a verejným obstarávateľom, vrátane všetkých príloh (okrem projektovej dokumentácie, ak už bola predložená predtým)</w:t>
            </w:r>
          </w:p>
        </w:tc>
        <w:tc>
          <w:tcPr>
            <w:tcW w:w="1559" w:type="dxa"/>
            <w:shd w:val="clear" w:color="auto" w:fill="auto"/>
            <w:vAlign w:val="center"/>
          </w:tcPr>
          <w:p w14:paraId="04A3CFB7"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728A55C7" w14:textId="77777777" w:rsidR="001516CD" w:rsidRPr="00CF6646" w:rsidRDefault="001516CD" w:rsidP="004C410F">
            <w:pPr>
              <w:spacing w:after="0" w:line="240" w:lineRule="auto"/>
              <w:jc w:val="both"/>
              <w:rPr>
                <w:rFonts w:ascii="Calibri" w:hAnsi="Calibri"/>
                <w:sz w:val="21"/>
                <w:szCs w:val="21"/>
              </w:rPr>
            </w:pPr>
          </w:p>
        </w:tc>
      </w:tr>
      <w:tr w:rsidR="001516CD" w:rsidRPr="00CF6646" w14:paraId="4FFF6044" w14:textId="77777777" w:rsidTr="00152D56">
        <w:trPr>
          <w:trHeight w:val="397"/>
        </w:trPr>
        <w:tc>
          <w:tcPr>
            <w:tcW w:w="568" w:type="dxa"/>
            <w:shd w:val="clear" w:color="auto" w:fill="auto"/>
            <w:vAlign w:val="center"/>
          </w:tcPr>
          <w:p w14:paraId="4CB9BD98" w14:textId="77777777" w:rsidR="001516CD" w:rsidRPr="00CF6646" w:rsidRDefault="001516CD" w:rsidP="00DA15F6">
            <w:pPr>
              <w:pStyle w:val="Odsekzoznamu"/>
              <w:numPr>
                <w:ilvl w:val="0"/>
                <w:numId w:val="98"/>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0CAB4ABC"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 xml:space="preserve">Prílohy k zmluve / rámcovej dohode </w:t>
            </w:r>
          </w:p>
        </w:tc>
        <w:tc>
          <w:tcPr>
            <w:tcW w:w="1559" w:type="dxa"/>
            <w:shd w:val="clear" w:color="auto" w:fill="auto"/>
            <w:vAlign w:val="center"/>
          </w:tcPr>
          <w:p w14:paraId="225ED1F6"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436D37B8" w14:textId="77777777" w:rsidR="001516CD" w:rsidRPr="00CF6646" w:rsidRDefault="001516CD" w:rsidP="004C410F">
            <w:pPr>
              <w:spacing w:after="0" w:line="240" w:lineRule="auto"/>
              <w:jc w:val="both"/>
              <w:rPr>
                <w:rFonts w:ascii="Calibri" w:hAnsi="Calibri"/>
                <w:sz w:val="21"/>
                <w:szCs w:val="21"/>
              </w:rPr>
            </w:pPr>
          </w:p>
        </w:tc>
      </w:tr>
      <w:tr w:rsidR="001516CD" w:rsidRPr="00CF6646" w14:paraId="38E7090B" w14:textId="77777777" w:rsidTr="00152D56">
        <w:trPr>
          <w:trHeight w:val="397"/>
        </w:trPr>
        <w:tc>
          <w:tcPr>
            <w:tcW w:w="568" w:type="dxa"/>
            <w:shd w:val="clear" w:color="auto" w:fill="auto"/>
            <w:vAlign w:val="center"/>
          </w:tcPr>
          <w:p w14:paraId="131CE30D" w14:textId="77777777" w:rsidR="001516CD" w:rsidRPr="00CF6646" w:rsidRDefault="001516CD" w:rsidP="00DA15F6">
            <w:pPr>
              <w:pStyle w:val="Odsekzoznamu"/>
              <w:numPr>
                <w:ilvl w:val="0"/>
                <w:numId w:val="98"/>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563F3519"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 xml:space="preserve">Zmluva / rámcová dohoda uzavretá medzi úspešným uchádzačom a verejným obstarávateľom, vrátane všetkých príloh </w:t>
            </w:r>
          </w:p>
        </w:tc>
        <w:tc>
          <w:tcPr>
            <w:tcW w:w="1559" w:type="dxa"/>
            <w:shd w:val="clear" w:color="auto" w:fill="auto"/>
            <w:vAlign w:val="center"/>
          </w:tcPr>
          <w:p w14:paraId="51E4F5F2"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65599647" w14:textId="77777777" w:rsidR="001516CD" w:rsidRPr="00CF6646" w:rsidRDefault="001516CD" w:rsidP="004C410F">
            <w:pPr>
              <w:spacing w:after="0" w:line="240" w:lineRule="auto"/>
              <w:jc w:val="both"/>
              <w:rPr>
                <w:rFonts w:ascii="Calibri" w:hAnsi="Calibri"/>
                <w:sz w:val="21"/>
                <w:szCs w:val="21"/>
              </w:rPr>
            </w:pPr>
          </w:p>
        </w:tc>
      </w:tr>
      <w:tr w:rsidR="001516CD" w:rsidRPr="00CF6646" w14:paraId="498196B7" w14:textId="77777777" w:rsidTr="00152D56">
        <w:trPr>
          <w:trHeight w:val="397"/>
        </w:trPr>
        <w:tc>
          <w:tcPr>
            <w:tcW w:w="568" w:type="dxa"/>
            <w:shd w:val="clear" w:color="auto" w:fill="auto"/>
            <w:vAlign w:val="center"/>
          </w:tcPr>
          <w:p w14:paraId="1252D061" w14:textId="77777777" w:rsidR="001516CD" w:rsidRPr="00CF6646" w:rsidRDefault="001516CD" w:rsidP="00DA15F6">
            <w:pPr>
              <w:pStyle w:val="Odsekzoznamu"/>
              <w:numPr>
                <w:ilvl w:val="0"/>
                <w:numId w:val="98"/>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0E10C380"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Čiastkové zmluvy k rámcovej dohode vrátane dokladov preukazujúcich spôsob zadania čiastkových zákaziek (ak relevantné)</w:t>
            </w:r>
          </w:p>
        </w:tc>
        <w:tc>
          <w:tcPr>
            <w:tcW w:w="1559" w:type="dxa"/>
            <w:shd w:val="clear" w:color="auto" w:fill="auto"/>
            <w:vAlign w:val="center"/>
          </w:tcPr>
          <w:p w14:paraId="3428CA0F"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759AAA3B" w14:textId="77777777" w:rsidR="001516CD" w:rsidRPr="00CF6646" w:rsidRDefault="001516CD" w:rsidP="004C410F">
            <w:pPr>
              <w:spacing w:after="0" w:line="240" w:lineRule="auto"/>
              <w:jc w:val="both"/>
              <w:rPr>
                <w:rFonts w:ascii="Calibri" w:hAnsi="Calibri"/>
                <w:sz w:val="21"/>
                <w:szCs w:val="21"/>
              </w:rPr>
            </w:pPr>
          </w:p>
        </w:tc>
      </w:tr>
      <w:tr w:rsidR="001516CD" w:rsidRPr="00CF6646" w14:paraId="1BD53324" w14:textId="77777777" w:rsidTr="00152D56">
        <w:trPr>
          <w:trHeight w:val="397"/>
        </w:trPr>
        <w:tc>
          <w:tcPr>
            <w:tcW w:w="568" w:type="dxa"/>
            <w:shd w:val="clear" w:color="auto" w:fill="auto"/>
            <w:vAlign w:val="center"/>
          </w:tcPr>
          <w:p w14:paraId="0B7FB8EF" w14:textId="77777777" w:rsidR="001516CD" w:rsidRPr="00CF6646" w:rsidRDefault="001516CD" w:rsidP="00DA15F6">
            <w:pPr>
              <w:pStyle w:val="Odsekzoznamu"/>
              <w:numPr>
                <w:ilvl w:val="0"/>
                <w:numId w:val="98"/>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3DE6631E"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Doklad preukazujúci zverejnenie čiastkovej zmluvy podľa zákona o slobodnom prístupe k informáciám</w:t>
            </w:r>
          </w:p>
        </w:tc>
        <w:tc>
          <w:tcPr>
            <w:tcW w:w="1559" w:type="dxa"/>
            <w:shd w:val="clear" w:color="auto" w:fill="auto"/>
            <w:vAlign w:val="center"/>
          </w:tcPr>
          <w:p w14:paraId="4A755BE0"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5F60B38E" w14:textId="77777777" w:rsidR="001516CD" w:rsidRPr="00CF6646" w:rsidRDefault="001516CD" w:rsidP="004C410F">
            <w:pPr>
              <w:spacing w:after="0" w:line="240" w:lineRule="auto"/>
              <w:jc w:val="both"/>
              <w:rPr>
                <w:rFonts w:ascii="Calibri" w:hAnsi="Calibri"/>
                <w:sz w:val="21"/>
                <w:szCs w:val="21"/>
              </w:rPr>
            </w:pPr>
          </w:p>
        </w:tc>
      </w:tr>
      <w:tr w:rsidR="001516CD" w:rsidRPr="00CF6646" w14:paraId="1FFB4ADF" w14:textId="77777777" w:rsidTr="00152D56">
        <w:trPr>
          <w:trHeight w:val="397"/>
        </w:trPr>
        <w:tc>
          <w:tcPr>
            <w:tcW w:w="568" w:type="dxa"/>
            <w:shd w:val="clear" w:color="auto" w:fill="auto"/>
            <w:vAlign w:val="center"/>
          </w:tcPr>
          <w:p w14:paraId="5D17BCC6" w14:textId="77777777" w:rsidR="001516CD" w:rsidRPr="00CF6646" w:rsidRDefault="001516CD" w:rsidP="00DA15F6">
            <w:pPr>
              <w:pStyle w:val="Odsekzoznamu"/>
              <w:numPr>
                <w:ilvl w:val="0"/>
                <w:numId w:val="98"/>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72B1E9D1"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Dokumenty preukazujúce zverejnenie oznámenia o výsledku VO vo Vestníku VO vedeného ÚVO, ako aj v Úradnom vestníku EÚ</w:t>
            </w:r>
          </w:p>
        </w:tc>
        <w:tc>
          <w:tcPr>
            <w:tcW w:w="1559" w:type="dxa"/>
            <w:shd w:val="clear" w:color="auto" w:fill="auto"/>
            <w:vAlign w:val="center"/>
          </w:tcPr>
          <w:p w14:paraId="2E63FABA"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439AAD68" w14:textId="77777777" w:rsidR="001516CD" w:rsidRPr="00CF6646" w:rsidRDefault="001516CD" w:rsidP="004C410F">
            <w:pPr>
              <w:spacing w:after="0" w:line="240" w:lineRule="auto"/>
              <w:jc w:val="both"/>
              <w:rPr>
                <w:rFonts w:ascii="Calibri" w:hAnsi="Calibri"/>
                <w:sz w:val="21"/>
                <w:szCs w:val="21"/>
              </w:rPr>
            </w:pPr>
          </w:p>
        </w:tc>
      </w:tr>
      <w:tr w:rsidR="001516CD" w:rsidRPr="00CF6646" w14:paraId="516AB447" w14:textId="77777777" w:rsidTr="00152D56">
        <w:trPr>
          <w:trHeight w:val="397"/>
        </w:trPr>
        <w:tc>
          <w:tcPr>
            <w:tcW w:w="568" w:type="dxa"/>
            <w:shd w:val="clear" w:color="auto" w:fill="auto"/>
            <w:vAlign w:val="center"/>
          </w:tcPr>
          <w:p w14:paraId="0674098F" w14:textId="77777777" w:rsidR="001516CD" w:rsidRPr="00CF6646" w:rsidRDefault="001516CD" w:rsidP="00DA15F6">
            <w:pPr>
              <w:pStyle w:val="Odsekzoznamu"/>
              <w:numPr>
                <w:ilvl w:val="0"/>
                <w:numId w:val="98"/>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2C9F5D6F"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Dokumenty preukazujúce zverejnenie zmluvy podľa zákona o slobodnom prístupe k informáciám</w:t>
            </w:r>
          </w:p>
        </w:tc>
        <w:tc>
          <w:tcPr>
            <w:tcW w:w="1559" w:type="dxa"/>
            <w:shd w:val="clear" w:color="auto" w:fill="auto"/>
            <w:vAlign w:val="center"/>
          </w:tcPr>
          <w:p w14:paraId="78D044C9"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3960CB79" w14:textId="77777777" w:rsidR="001516CD" w:rsidRPr="00CF6646" w:rsidRDefault="001516CD" w:rsidP="004C410F">
            <w:pPr>
              <w:spacing w:after="0" w:line="240" w:lineRule="auto"/>
              <w:jc w:val="both"/>
              <w:rPr>
                <w:rFonts w:ascii="Calibri" w:hAnsi="Calibri"/>
                <w:sz w:val="21"/>
                <w:szCs w:val="21"/>
              </w:rPr>
            </w:pPr>
          </w:p>
        </w:tc>
      </w:tr>
      <w:tr w:rsidR="001516CD" w:rsidRPr="00CF6646" w14:paraId="0D3A22A0" w14:textId="77777777" w:rsidTr="00152D56">
        <w:trPr>
          <w:trHeight w:val="397"/>
        </w:trPr>
        <w:tc>
          <w:tcPr>
            <w:tcW w:w="568" w:type="dxa"/>
            <w:shd w:val="clear" w:color="auto" w:fill="auto"/>
            <w:vAlign w:val="center"/>
          </w:tcPr>
          <w:p w14:paraId="0592E109" w14:textId="77777777" w:rsidR="001516CD" w:rsidRPr="00CF6646" w:rsidRDefault="001516CD" w:rsidP="00DA15F6">
            <w:pPr>
              <w:pStyle w:val="Odsekzoznamu"/>
              <w:numPr>
                <w:ilvl w:val="0"/>
                <w:numId w:val="98"/>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6ECFD68E"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Doklady preukazujúce splnenie predkontraktačných povinností (ak relevantné)</w:t>
            </w:r>
          </w:p>
        </w:tc>
        <w:tc>
          <w:tcPr>
            <w:tcW w:w="1559" w:type="dxa"/>
            <w:shd w:val="clear" w:color="auto" w:fill="auto"/>
            <w:vAlign w:val="center"/>
          </w:tcPr>
          <w:p w14:paraId="3666FFF2"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4642D6E0" w14:textId="77777777" w:rsidR="001516CD" w:rsidRPr="00CF6646" w:rsidRDefault="001516CD" w:rsidP="004C410F">
            <w:pPr>
              <w:spacing w:after="0" w:line="240" w:lineRule="auto"/>
              <w:jc w:val="both"/>
              <w:rPr>
                <w:rFonts w:ascii="Calibri" w:hAnsi="Calibri"/>
                <w:sz w:val="21"/>
                <w:szCs w:val="21"/>
              </w:rPr>
            </w:pPr>
          </w:p>
        </w:tc>
      </w:tr>
      <w:tr w:rsidR="001516CD" w:rsidRPr="00CF6646" w14:paraId="267190F9" w14:textId="77777777" w:rsidTr="00152D56">
        <w:trPr>
          <w:trHeight w:val="397"/>
        </w:trPr>
        <w:tc>
          <w:tcPr>
            <w:tcW w:w="568" w:type="dxa"/>
            <w:shd w:val="clear" w:color="auto" w:fill="auto"/>
            <w:vAlign w:val="center"/>
          </w:tcPr>
          <w:p w14:paraId="0A4F0009" w14:textId="77777777" w:rsidR="001516CD" w:rsidRPr="00CF6646" w:rsidRDefault="001516CD" w:rsidP="00DA15F6">
            <w:pPr>
              <w:pStyle w:val="Odsekzoznamu"/>
              <w:numPr>
                <w:ilvl w:val="0"/>
                <w:numId w:val="98"/>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13C11DAF"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Doklad preukazujúci zaslanie informácie ÚVO v zmysle § 166 ods. 1 (ak relevantné)</w:t>
            </w:r>
          </w:p>
        </w:tc>
        <w:tc>
          <w:tcPr>
            <w:tcW w:w="1559" w:type="dxa"/>
            <w:shd w:val="clear" w:color="auto" w:fill="auto"/>
            <w:vAlign w:val="center"/>
          </w:tcPr>
          <w:p w14:paraId="729C6FD4"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69B3813B" w14:textId="77777777" w:rsidR="001516CD" w:rsidRPr="00CF6646" w:rsidRDefault="001516CD" w:rsidP="004C410F">
            <w:pPr>
              <w:spacing w:after="0" w:line="240" w:lineRule="auto"/>
              <w:jc w:val="both"/>
              <w:rPr>
                <w:rFonts w:ascii="Calibri" w:hAnsi="Calibri"/>
                <w:sz w:val="21"/>
                <w:szCs w:val="21"/>
              </w:rPr>
            </w:pPr>
          </w:p>
        </w:tc>
      </w:tr>
      <w:tr w:rsidR="001516CD" w:rsidRPr="00CF6646" w14:paraId="3EFA8092" w14:textId="77777777" w:rsidTr="00152D56">
        <w:trPr>
          <w:trHeight w:val="397"/>
        </w:trPr>
        <w:tc>
          <w:tcPr>
            <w:tcW w:w="568" w:type="dxa"/>
            <w:shd w:val="clear" w:color="auto" w:fill="auto"/>
            <w:vAlign w:val="center"/>
          </w:tcPr>
          <w:p w14:paraId="79FD9BE5" w14:textId="77777777" w:rsidR="001516CD" w:rsidRPr="00CF6646" w:rsidRDefault="001516CD" w:rsidP="00DA15F6">
            <w:pPr>
              <w:pStyle w:val="Odsekzoznamu"/>
              <w:numPr>
                <w:ilvl w:val="0"/>
                <w:numId w:val="98"/>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1152A1D2" w14:textId="5D4523A1" w:rsidR="001516CD" w:rsidRPr="00CF6646" w:rsidRDefault="000F4ABE" w:rsidP="004C410F">
            <w:pPr>
              <w:spacing w:after="0" w:line="240" w:lineRule="auto"/>
              <w:jc w:val="both"/>
              <w:rPr>
                <w:rFonts w:ascii="Calibri" w:hAnsi="Calibri"/>
                <w:sz w:val="21"/>
                <w:szCs w:val="21"/>
              </w:rPr>
            </w:pPr>
            <w:r w:rsidRPr="00CF6646">
              <w:rPr>
                <w:rFonts w:asciiTheme="minorHAnsi" w:hAnsiTheme="minorHAnsi" w:cs="Times New Roman"/>
                <w:sz w:val="21"/>
                <w:szCs w:val="21"/>
              </w:rPr>
              <w:t>Čestné vyhlásenie prijímateľa o vylúčení konfliktu záujmov</w:t>
            </w:r>
          </w:p>
        </w:tc>
        <w:tc>
          <w:tcPr>
            <w:tcW w:w="1559" w:type="dxa"/>
            <w:shd w:val="clear" w:color="auto" w:fill="auto"/>
            <w:vAlign w:val="center"/>
          </w:tcPr>
          <w:p w14:paraId="2A16B20F"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448F0D35" w14:textId="77777777" w:rsidR="001516CD" w:rsidRPr="00CF6646" w:rsidRDefault="001516CD" w:rsidP="004C410F">
            <w:pPr>
              <w:spacing w:after="0" w:line="240" w:lineRule="auto"/>
              <w:jc w:val="both"/>
              <w:rPr>
                <w:rFonts w:ascii="Calibri" w:hAnsi="Calibri"/>
                <w:sz w:val="21"/>
                <w:szCs w:val="21"/>
              </w:rPr>
            </w:pPr>
          </w:p>
        </w:tc>
      </w:tr>
      <w:tr w:rsidR="001516CD" w:rsidRPr="00CF6646" w14:paraId="08B89FC8" w14:textId="77777777" w:rsidTr="00152D56">
        <w:trPr>
          <w:trHeight w:val="397"/>
        </w:trPr>
        <w:tc>
          <w:tcPr>
            <w:tcW w:w="568" w:type="dxa"/>
            <w:shd w:val="clear" w:color="auto" w:fill="auto"/>
            <w:vAlign w:val="center"/>
          </w:tcPr>
          <w:p w14:paraId="2B234478" w14:textId="77777777" w:rsidR="001516CD" w:rsidRPr="00CF6646" w:rsidRDefault="001516CD" w:rsidP="00DA15F6">
            <w:pPr>
              <w:pStyle w:val="Odsekzoznamu"/>
              <w:numPr>
                <w:ilvl w:val="0"/>
                <w:numId w:val="98"/>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03068ADC"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Splnomocnenie inému subjektu na výkon úkonov vo VO udelený prijímateľom (ak relevantné)</w:t>
            </w:r>
          </w:p>
        </w:tc>
        <w:tc>
          <w:tcPr>
            <w:tcW w:w="1559" w:type="dxa"/>
            <w:shd w:val="clear" w:color="auto" w:fill="auto"/>
            <w:vAlign w:val="center"/>
          </w:tcPr>
          <w:p w14:paraId="2D09D68A"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39D3ADA0" w14:textId="77777777" w:rsidR="001516CD" w:rsidRPr="00CF6646" w:rsidRDefault="001516CD" w:rsidP="004C410F">
            <w:pPr>
              <w:spacing w:after="0" w:line="240" w:lineRule="auto"/>
              <w:jc w:val="both"/>
              <w:rPr>
                <w:rFonts w:ascii="Calibri" w:hAnsi="Calibri"/>
                <w:sz w:val="21"/>
                <w:szCs w:val="21"/>
              </w:rPr>
            </w:pPr>
          </w:p>
        </w:tc>
      </w:tr>
      <w:tr w:rsidR="001516CD" w:rsidRPr="00CF6646" w14:paraId="2473812F" w14:textId="77777777" w:rsidTr="00152D56">
        <w:trPr>
          <w:trHeight w:val="397"/>
        </w:trPr>
        <w:tc>
          <w:tcPr>
            <w:tcW w:w="568" w:type="dxa"/>
            <w:shd w:val="clear" w:color="auto" w:fill="auto"/>
            <w:vAlign w:val="center"/>
          </w:tcPr>
          <w:p w14:paraId="2DD6682A" w14:textId="56F1F13E" w:rsidR="001516CD" w:rsidRPr="00CF6646" w:rsidRDefault="001516CD" w:rsidP="004C410F">
            <w:pPr>
              <w:spacing w:after="0" w:line="240" w:lineRule="auto"/>
              <w:jc w:val="both"/>
              <w:rPr>
                <w:rFonts w:ascii="Calibri" w:hAnsi="Calibri"/>
                <w:sz w:val="21"/>
                <w:szCs w:val="21"/>
              </w:rPr>
            </w:pPr>
            <w:del w:id="1419" w:author="Lenka K." w:date="2019-01-31T15:59:00Z">
              <w:r w:rsidRPr="00CF6646" w:rsidDel="00772C6F">
                <w:rPr>
                  <w:rFonts w:ascii="Calibri" w:hAnsi="Calibri"/>
                  <w:sz w:val="21"/>
                  <w:szCs w:val="21"/>
                </w:rPr>
                <w:delText>5</w:delText>
              </w:r>
              <w:r w:rsidR="00F92D6B" w:rsidDel="00772C6F">
                <w:rPr>
                  <w:rFonts w:ascii="Calibri" w:hAnsi="Calibri"/>
                  <w:sz w:val="21"/>
                  <w:szCs w:val="21"/>
                </w:rPr>
                <w:delText>0</w:delText>
              </w:r>
            </w:del>
            <w:ins w:id="1420" w:author="Lenka K." w:date="2019-01-31T15:59:00Z">
              <w:r w:rsidR="00772C6F">
                <w:rPr>
                  <w:rFonts w:ascii="Calibri" w:hAnsi="Calibri"/>
                  <w:sz w:val="21"/>
                  <w:szCs w:val="21"/>
                </w:rPr>
                <w:t>47</w:t>
              </w:r>
            </w:ins>
            <w:r w:rsidRPr="00CF6646">
              <w:rPr>
                <w:rFonts w:ascii="Calibri" w:hAnsi="Calibri"/>
                <w:sz w:val="21"/>
                <w:szCs w:val="21"/>
              </w:rPr>
              <w:t>.</w:t>
            </w:r>
          </w:p>
        </w:tc>
        <w:tc>
          <w:tcPr>
            <w:tcW w:w="4961" w:type="dxa"/>
            <w:gridSpan w:val="3"/>
            <w:shd w:val="clear" w:color="auto" w:fill="auto"/>
            <w:vAlign w:val="center"/>
          </w:tcPr>
          <w:p w14:paraId="1566E90E" w14:textId="77777777" w:rsidR="001516CD" w:rsidRPr="00CF6646" w:rsidRDefault="001516CD" w:rsidP="004C410F">
            <w:pPr>
              <w:spacing w:after="0" w:line="240" w:lineRule="auto"/>
              <w:jc w:val="both"/>
              <w:rPr>
                <w:rFonts w:ascii="Calibri" w:hAnsi="Calibri"/>
                <w:sz w:val="21"/>
                <w:szCs w:val="21"/>
              </w:rPr>
            </w:pPr>
            <w:r w:rsidRPr="00CF6646">
              <w:rPr>
                <w:rFonts w:ascii="Calibri" w:hAnsi="Calibri"/>
                <w:sz w:val="21"/>
                <w:szCs w:val="21"/>
              </w:rPr>
              <w:t>Preukázanie zápisu víťazného dodávateľa alebo známych subdodávateľov v registri partnerov verejného sektora (ak relevantné)</w:t>
            </w:r>
          </w:p>
        </w:tc>
        <w:tc>
          <w:tcPr>
            <w:tcW w:w="1559" w:type="dxa"/>
            <w:shd w:val="clear" w:color="auto" w:fill="auto"/>
            <w:vAlign w:val="center"/>
          </w:tcPr>
          <w:p w14:paraId="280770BD" w14:textId="77777777" w:rsidR="001516CD" w:rsidRPr="00CF6646" w:rsidRDefault="001516CD"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0FED7A24" w14:textId="77777777" w:rsidR="001516CD" w:rsidRPr="00CF6646" w:rsidRDefault="001516CD" w:rsidP="004C410F">
            <w:pPr>
              <w:spacing w:after="0" w:line="240" w:lineRule="auto"/>
              <w:jc w:val="both"/>
              <w:rPr>
                <w:rFonts w:ascii="Calibri" w:hAnsi="Calibri"/>
                <w:sz w:val="21"/>
                <w:szCs w:val="21"/>
              </w:rPr>
            </w:pPr>
          </w:p>
        </w:tc>
      </w:tr>
      <w:tr w:rsidR="004C410F" w:rsidRPr="00CF6646" w14:paraId="16BDDDB0" w14:textId="77777777" w:rsidTr="00152D56">
        <w:trPr>
          <w:trHeight w:val="397"/>
        </w:trPr>
        <w:tc>
          <w:tcPr>
            <w:tcW w:w="5529" w:type="dxa"/>
            <w:gridSpan w:val="4"/>
            <w:shd w:val="clear" w:color="auto" w:fill="auto"/>
            <w:vAlign w:val="center"/>
          </w:tcPr>
          <w:p w14:paraId="7E2FB433"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 xml:space="preserve">Spracoval </w:t>
            </w:r>
          </w:p>
        </w:tc>
        <w:tc>
          <w:tcPr>
            <w:tcW w:w="3969" w:type="dxa"/>
            <w:gridSpan w:val="2"/>
            <w:shd w:val="clear" w:color="auto" w:fill="auto"/>
            <w:vAlign w:val="center"/>
          </w:tcPr>
          <w:p w14:paraId="0720F75A"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Dátum:</w:t>
            </w:r>
          </w:p>
        </w:tc>
      </w:tr>
    </w:tbl>
    <w:p w14:paraId="0CEE5FF0" w14:textId="77777777" w:rsidR="004C410F" w:rsidRPr="00CF6646" w:rsidRDefault="004C410F" w:rsidP="004C410F">
      <w:pPr>
        <w:jc w:val="both"/>
        <w:rPr>
          <w:rFonts w:ascii="Calibri" w:hAnsi="Calibri"/>
        </w:rPr>
      </w:pPr>
    </w:p>
    <w:p w14:paraId="2FE33A1A" w14:textId="77777777" w:rsidR="004C410F" w:rsidRPr="00CF6646" w:rsidRDefault="004C410F" w:rsidP="004C410F">
      <w:pPr>
        <w:jc w:val="both"/>
        <w:rPr>
          <w:rFonts w:ascii="Calibri" w:hAnsi="Calibri"/>
        </w:rPr>
      </w:pPr>
    </w:p>
    <w:p w14:paraId="3B38CEF6" w14:textId="77777777" w:rsidR="004C410F" w:rsidRPr="00CF6646" w:rsidRDefault="004C410F" w:rsidP="004C410F">
      <w:pPr>
        <w:rPr>
          <w:rFonts w:ascii="Calibri" w:hAnsi="Calibri"/>
          <w:b/>
          <w:color w:val="365F91"/>
        </w:rPr>
      </w:pPr>
      <w:r w:rsidRPr="00CF6646">
        <w:rPr>
          <w:rFonts w:ascii="Calibri" w:hAnsi="Calibri"/>
        </w:rPr>
        <w:br w:type="page"/>
      </w:r>
      <w:r w:rsidRPr="00CF6646">
        <w:rPr>
          <w:rFonts w:ascii="Calibri" w:hAnsi="Calibri"/>
          <w:b/>
          <w:color w:val="365F91"/>
        </w:rPr>
        <w:lastRenderedPageBreak/>
        <w:t>Verejná súťaž (nadlimitná zákazka) – Následná ex-post kontrola</w:t>
      </w:r>
    </w:p>
    <w:tbl>
      <w:tblPr>
        <w:tblW w:w="94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284"/>
        <w:gridCol w:w="1394"/>
        <w:gridCol w:w="141"/>
        <w:gridCol w:w="1418"/>
        <w:gridCol w:w="2693"/>
      </w:tblGrid>
      <w:tr w:rsidR="004C410F" w:rsidRPr="00CF6646" w14:paraId="6EE6175B" w14:textId="77777777" w:rsidTr="00152D56">
        <w:trPr>
          <w:trHeight w:val="552"/>
        </w:trPr>
        <w:tc>
          <w:tcPr>
            <w:tcW w:w="3852" w:type="dxa"/>
            <w:gridSpan w:val="2"/>
            <w:vMerge w:val="restart"/>
            <w:shd w:val="clear" w:color="auto" w:fill="auto"/>
            <w:vAlign w:val="center"/>
          </w:tcPr>
          <w:p w14:paraId="0D689334" w14:textId="77777777" w:rsidR="004C410F" w:rsidRPr="00CF6646" w:rsidRDefault="004C410F" w:rsidP="004C410F">
            <w:pPr>
              <w:spacing w:after="0" w:line="240" w:lineRule="auto"/>
              <w:rPr>
                <w:rFonts w:ascii="Calibri" w:hAnsi="Calibri"/>
                <w:sz w:val="21"/>
                <w:szCs w:val="21"/>
              </w:rPr>
            </w:pPr>
            <w:r w:rsidRPr="00CF6646">
              <w:rPr>
                <w:rFonts w:ascii="Calibri" w:hAnsi="Calibri"/>
                <w:sz w:val="21"/>
                <w:szCs w:val="21"/>
              </w:rPr>
              <w:t xml:space="preserve">Kontrolný zoznam / zoznam </w:t>
            </w:r>
          </w:p>
          <w:p w14:paraId="7FE3F193" w14:textId="77777777" w:rsidR="004C410F" w:rsidRPr="00CF6646" w:rsidRDefault="004C410F" w:rsidP="004C410F">
            <w:pPr>
              <w:spacing w:after="0" w:line="240" w:lineRule="auto"/>
              <w:rPr>
                <w:rFonts w:ascii="Calibri" w:hAnsi="Calibri"/>
                <w:sz w:val="21"/>
                <w:szCs w:val="21"/>
              </w:rPr>
            </w:pPr>
            <w:r w:rsidRPr="00CF6646">
              <w:rPr>
                <w:rFonts w:ascii="Calibri" w:hAnsi="Calibri"/>
                <w:sz w:val="21"/>
                <w:szCs w:val="21"/>
              </w:rPr>
              <w:t xml:space="preserve">dokumentácie vzťahujúci sa na: </w:t>
            </w:r>
          </w:p>
        </w:tc>
        <w:tc>
          <w:tcPr>
            <w:tcW w:w="1535" w:type="dxa"/>
            <w:gridSpan w:val="2"/>
            <w:shd w:val="clear" w:color="auto" w:fill="auto"/>
            <w:vAlign w:val="center"/>
          </w:tcPr>
          <w:p w14:paraId="66B7A3BD"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Postup VO:</w:t>
            </w:r>
          </w:p>
        </w:tc>
        <w:tc>
          <w:tcPr>
            <w:tcW w:w="4111" w:type="dxa"/>
            <w:gridSpan w:val="2"/>
            <w:shd w:val="clear" w:color="auto" w:fill="auto"/>
            <w:vAlign w:val="center"/>
          </w:tcPr>
          <w:p w14:paraId="2E1175EF"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 xml:space="preserve">Verejná súťaž </w:t>
            </w:r>
          </w:p>
        </w:tc>
      </w:tr>
      <w:tr w:rsidR="004C410F" w:rsidRPr="00CF6646" w14:paraId="6A11C761" w14:textId="77777777" w:rsidTr="00152D56">
        <w:trPr>
          <w:trHeight w:val="516"/>
        </w:trPr>
        <w:tc>
          <w:tcPr>
            <w:tcW w:w="3852" w:type="dxa"/>
            <w:gridSpan w:val="2"/>
            <w:vMerge/>
            <w:shd w:val="clear" w:color="auto" w:fill="auto"/>
            <w:vAlign w:val="center"/>
          </w:tcPr>
          <w:p w14:paraId="0C1AED7B" w14:textId="77777777" w:rsidR="004C410F" w:rsidRPr="00CF6646" w:rsidRDefault="004C410F" w:rsidP="004C410F">
            <w:pPr>
              <w:spacing w:after="0" w:line="240" w:lineRule="auto"/>
              <w:rPr>
                <w:rFonts w:ascii="Calibri" w:hAnsi="Calibri"/>
                <w:sz w:val="21"/>
                <w:szCs w:val="21"/>
              </w:rPr>
            </w:pPr>
          </w:p>
        </w:tc>
        <w:tc>
          <w:tcPr>
            <w:tcW w:w="1535" w:type="dxa"/>
            <w:gridSpan w:val="2"/>
            <w:shd w:val="clear" w:color="auto" w:fill="auto"/>
            <w:vAlign w:val="center"/>
          </w:tcPr>
          <w:p w14:paraId="00153F0F"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Druh kontroly:</w:t>
            </w:r>
          </w:p>
        </w:tc>
        <w:tc>
          <w:tcPr>
            <w:tcW w:w="4111" w:type="dxa"/>
            <w:gridSpan w:val="2"/>
            <w:shd w:val="clear" w:color="auto" w:fill="auto"/>
            <w:vAlign w:val="center"/>
          </w:tcPr>
          <w:p w14:paraId="4A20DED7"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Následná ex-post kontrola</w:t>
            </w:r>
          </w:p>
        </w:tc>
      </w:tr>
      <w:tr w:rsidR="004C410F" w:rsidRPr="00CF6646" w14:paraId="2785B488" w14:textId="77777777" w:rsidTr="00152D56">
        <w:trPr>
          <w:trHeight w:val="397"/>
        </w:trPr>
        <w:tc>
          <w:tcPr>
            <w:tcW w:w="3852" w:type="dxa"/>
            <w:gridSpan w:val="2"/>
            <w:shd w:val="clear" w:color="auto" w:fill="auto"/>
            <w:vAlign w:val="center"/>
          </w:tcPr>
          <w:p w14:paraId="03F7EBEF"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Prijímateľ:</w:t>
            </w:r>
          </w:p>
        </w:tc>
        <w:tc>
          <w:tcPr>
            <w:tcW w:w="5646" w:type="dxa"/>
            <w:gridSpan w:val="4"/>
            <w:shd w:val="clear" w:color="auto" w:fill="auto"/>
            <w:vAlign w:val="center"/>
          </w:tcPr>
          <w:p w14:paraId="5922CFAB" w14:textId="77777777" w:rsidR="004C410F" w:rsidRPr="00CF6646" w:rsidRDefault="004C410F" w:rsidP="004C410F">
            <w:pPr>
              <w:spacing w:after="0" w:line="240" w:lineRule="auto"/>
              <w:jc w:val="both"/>
              <w:rPr>
                <w:rFonts w:ascii="Calibri" w:hAnsi="Calibri"/>
                <w:sz w:val="21"/>
                <w:szCs w:val="21"/>
              </w:rPr>
            </w:pPr>
          </w:p>
        </w:tc>
      </w:tr>
      <w:tr w:rsidR="004C410F" w:rsidRPr="00CF6646" w14:paraId="6EC770E2" w14:textId="77777777" w:rsidTr="00152D56">
        <w:trPr>
          <w:trHeight w:val="397"/>
        </w:trPr>
        <w:tc>
          <w:tcPr>
            <w:tcW w:w="3852" w:type="dxa"/>
            <w:gridSpan w:val="2"/>
            <w:shd w:val="clear" w:color="auto" w:fill="auto"/>
            <w:vAlign w:val="center"/>
          </w:tcPr>
          <w:p w14:paraId="4F6B7DFA"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Projekt:</w:t>
            </w:r>
          </w:p>
        </w:tc>
        <w:tc>
          <w:tcPr>
            <w:tcW w:w="5646" w:type="dxa"/>
            <w:gridSpan w:val="4"/>
            <w:shd w:val="clear" w:color="auto" w:fill="auto"/>
            <w:vAlign w:val="center"/>
          </w:tcPr>
          <w:p w14:paraId="69CCBEFA" w14:textId="77777777" w:rsidR="004C410F" w:rsidRPr="00CF6646" w:rsidRDefault="004C410F" w:rsidP="004C410F">
            <w:pPr>
              <w:spacing w:after="0" w:line="240" w:lineRule="auto"/>
              <w:jc w:val="both"/>
              <w:rPr>
                <w:rFonts w:ascii="Calibri" w:hAnsi="Calibri"/>
                <w:sz w:val="21"/>
                <w:szCs w:val="21"/>
              </w:rPr>
            </w:pPr>
          </w:p>
        </w:tc>
      </w:tr>
      <w:tr w:rsidR="004C410F" w:rsidRPr="00CF6646" w14:paraId="17669BF2" w14:textId="77777777" w:rsidTr="00152D56">
        <w:trPr>
          <w:trHeight w:val="397"/>
        </w:trPr>
        <w:tc>
          <w:tcPr>
            <w:tcW w:w="3852" w:type="dxa"/>
            <w:gridSpan w:val="2"/>
            <w:shd w:val="clear" w:color="auto" w:fill="auto"/>
            <w:vAlign w:val="center"/>
          </w:tcPr>
          <w:p w14:paraId="744275CD"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Kód ITMS2014+:</w:t>
            </w:r>
          </w:p>
        </w:tc>
        <w:tc>
          <w:tcPr>
            <w:tcW w:w="5646" w:type="dxa"/>
            <w:gridSpan w:val="4"/>
            <w:shd w:val="clear" w:color="auto" w:fill="auto"/>
            <w:vAlign w:val="center"/>
          </w:tcPr>
          <w:p w14:paraId="34AE224C" w14:textId="77777777" w:rsidR="004C410F" w:rsidRPr="00CF6646" w:rsidRDefault="004C410F" w:rsidP="004C410F">
            <w:pPr>
              <w:spacing w:after="0" w:line="240" w:lineRule="auto"/>
              <w:jc w:val="both"/>
              <w:rPr>
                <w:rFonts w:ascii="Calibri" w:hAnsi="Calibri"/>
                <w:sz w:val="21"/>
                <w:szCs w:val="21"/>
              </w:rPr>
            </w:pPr>
          </w:p>
        </w:tc>
      </w:tr>
      <w:tr w:rsidR="004C410F" w:rsidRPr="00CF6646" w14:paraId="6F2BD502" w14:textId="77777777" w:rsidTr="00152D56">
        <w:trPr>
          <w:trHeight w:val="397"/>
        </w:trPr>
        <w:tc>
          <w:tcPr>
            <w:tcW w:w="3852" w:type="dxa"/>
            <w:gridSpan w:val="2"/>
            <w:shd w:val="clear" w:color="auto" w:fill="auto"/>
            <w:vAlign w:val="center"/>
          </w:tcPr>
          <w:p w14:paraId="567960B0"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Názov zákazky:</w:t>
            </w:r>
          </w:p>
        </w:tc>
        <w:tc>
          <w:tcPr>
            <w:tcW w:w="5646" w:type="dxa"/>
            <w:gridSpan w:val="4"/>
            <w:shd w:val="clear" w:color="auto" w:fill="auto"/>
            <w:vAlign w:val="center"/>
          </w:tcPr>
          <w:p w14:paraId="097F2E9C" w14:textId="77777777" w:rsidR="004C410F" w:rsidRPr="00CF6646" w:rsidRDefault="004C410F" w:rsidP="004C410F">
            <w:pPr>
              <w:spacing w:after="0" w:line="240" w:lineRule="auto"/>
              <w:jc w:val="both"/>
              <w:rPr>
                <w:rFonts w:ascii="Calibri" w:hAnsi="Calibri"/>
                <w:sz w:val="21"/>
                <w:szCs w:val="21"/>
              </w:rPr>
            </w:pPr>
          </w:p>
        </w:tc>
      </w:tr>
      <w:tr w:rsidR="004C410F" w:rsidRPr="00CF6646" w14:paraId="7B842BB0" w14:textId="77777777" w:rsidTr="00152D56">
        <w:trPr>
          <w:trHeight w:val="397"/>
        </w:trPr>
        <w:tc>
          <w:tcPr>
            <w:tcW w:w="3852" w:type="dxa"/>
            <w:gridSpan w:val="2"/>
            <w:shd w:val="clear" w:color="auto" w:fill="auto"/>
            <w:vAlign w:val="center"/>
          </w:tcPr>
          <w:p w14:paraId="7F97B2B9"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 xml:space="preserve">Číslo oznámenia o vyhlásení VO: </w:t>
            </w:r>
          </w:p>
        </w:tc>
        <w:tc>
          <w:tcPr>
            <w:tcW w:w="5646" w:type="dxa"/>
            <w:gridSpan w:val="4"/>
            <w:shd w:val="clear" w:color="auto" w:fill="auto"/>
            <w:vAlign w:val="center"/>
          </w:tcPr>
          <w:p w14:paraId="79B04CED" w14:textId="77777777" w:rsidR="004C410F" w:rsidRPr="00CF6646" w:rsidRDefault="004C410F" w:rsidP="004C410F">
            <w:pPr>
              <w:spacing w:after="0" w:line="240" w:lineRule="auto"/>
              <w:jc w:val="both"/>
              <w:rPr>
                <w:rFonts w:ascii="Calibri" w:hAnsi="Calibri"/>
                <w:sz w:val="21"/>
                <w:szCs w:val="21"/>
              </w:rPr>
            </w:pPr>
          </w:p>
        </w:tc>
      </w:tr>
      <w:tr w:rsidR="004C410F" w:rsidRPr="00CF6646" w14:paraId="70AF81A8" w14:textId="77777777" w:rsidTr="00152D56">
        <w:tc>
          <w:tcPr>
            <w:tcW w:w="9498" w:type="dxa"/>
            <w:gridSpan w:val="6"/>
            <w:shd w:val="clear" w:color="auto" w:fill="auto"/>
            <w:vAlign w:val="center"/>
          </w:tcPr>
          <w:p w14:paraId="188CE811" w14:textId="77777777" w:rsidR="004C410F" w:rsidRPr="00CF6646" w:rsidRDefault="004C410F" w:rsidP="004C410F">
            <w:pPr>
              <w:spacing w:after="0" w:line="240" w:lineRule="auto"/>
              <w:jc w:val="both"/>
              <w:rPr>
                <w:rFonts w:ascii="Calibri" w:hAnsi="Calibri"/>
                <w:sz w:val="21"/>
                <w:szCs w:val="21"/>
              </w:rPr>
            </w:pPr>
          </w:p>
        </w:tc>
      </w:tr>
      <w:tr w:rsidR="00392891" w:rsidRPr="00CF6646" w14:paraId="6FB799EF" w14:textId="77777777" w:rsidTr="00152D56">
        <w:tc>
          <w:tcPr>
            <w:tcW w:w="568" w:type="dxa"/>
            <w:shd w:val="clear" w:color="auto" w:fill="auto"/>
            <w:vAlign w:val="center"/>
          </w:tcPr>
          <w:p w14:paraId="180DEDB0"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P.č.</w:t>
            </w:r>
          </w:p>
        </w:tc>
        <w:tc>
          <w:tcPr>
            <w:tcW w:w="4678" w:type="dxa"/>
            <w:gridSpan w:val="2"/>
            <w:shd w:val="clear" w:color="auto" w:fill="auto"/>
            <w:vAlign w:val="center"/>
          </w:tcPr>
          <w:p w14:paraId="696442E4"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Názov dokumentu</w:t>
            </w:r>
          </w:p>
        </w:tc>
        <w:tc>
          <w:tcPr>
            <w:tcW w:w="1559" w:type="dxa"/>
            <w:gridSpan w:val="2"/>
            <w:shd w:val="clear" w:color="auto" w:fill="auto"/>
            <w:vAlign w:val="center"/>
          </w:tcPr>
          <w:p w14:paraId="11EC0EFD" w14:textId="2807B663" w:rsidR="00392891" w:rsidRPr="00CF6646" w:rsidRDefault="00392891" w:rsidP="004C410F">
            <w:pPr>
              <w:spacing w:after="0" w:line="240" w:lineRule="auto"/>
              <w:jc w:val="center"/>
              <w:rPr>
                <w:rFonts w:ascii="Calibri" w:hAnsi="Calibri"/>
                <w:sz w:val="21"/>
                <w:szCs w:val="21"/>
              </w:rPr>
            </w:pPr>
            <w:r w:rsidRPr="00CF6646">
              <w:rPr>
                <w:rFonts w:ascii="Calibri" w:hAnsi="Calibri"/>
                <w:sz w:val="21"/>
                <w:szCs w:val="21"/>
              </w:rPr>
              <w:t>Obsiahnuté v dokumentácii</w:t>
            </w:r>
          </w:p>
          <w:p w14:paraId="46670962" w14:textId="49E07687" w:rsidR="00877235" w:rsidRPr="00CF6646" w:rsidRDefault="00877235" w:rsidP="004C410F">
            <w:pPr>
              <w:spacing w:after="0" w:line="240" w:lineRule="auto"/>
              <w:jc w:val="center"/>
              <w:rPr>
                <w:rFonts w:ascii="Calibri" w:hAnsi="Calibri"/>
                <w:sz w:val="21"/>
                <w:szCs w:val="21"/>
              </w:rPr>
            </w:pPr>
            <w:r w:rsidRPr="00CF6646">
              <w:rPr>
                <w:rFonts w:ascii="Calibri" w:hAnsi="Calibri"/>
                <w:sz w:val="21"/>
                <w:szCs w:val="21"/>
              </w:rPr>
              <w:t>cez ITMS2014+</w:t>
            </w:r>
          </w:p>
        </w:tc>
        <w:tc>
          <w:tcPr>
            <w:tcW w:w="2693" w:type="dxa"/>
            <w:shd w:val="clear" w:color="auto" w:fill="auto"/>
            <w:vAlign w:val="center"/>
          </w:tcPr>
          <w:p w14:paraId="18A0E681" w14:textId="77777777" w:rsidR="00392891" w:rsidRPr="00CF6646" w:rsidRDefault="00392891" w:rsidP="004C410F">
            <w:pPr>
              <w:spacing w:after="0" w:line="240" w:lineRule="auto"/>
              <w:jc w:val="center"/>
              <w:rPr>
                <w:rFonts w:ascii="Calibri" w:hAnsi="Calibri"/>
                <w:sz w:val="21"/>
                <w:szCs w:val="21"/>
              </w:rPr>
            </w:pPr>
            <w:r w:rsidRPr="00CF6646">
              <w:rPr>
                <w:rFonts w:ascii="Calibri" w:hAnsi="Calibri"/>
                <w:sz w:val="21"/>
                <w:szCs w:val="21"/>
              </w:rPr>
              <w:t>Poznámka</w:t>
            </w:r>
          </w:p>
        </w:tc>
      </w:tr>
      <w:tr w:rsidR="00392891" w:rsidRPr="00CF6646" w14:paraId="528C6D2C" w14:textId="77777777" w:rsidTr="00152D56">
        <w:trPr>
          <w:trHeight w:val="397"/>
        </w:trPr>
        <w:tc>
          <w:tcPr>
            <w:tcW w:w="568" w:type="dxa"/>
            <w:shd w:val="clear" w:color="auto" w:fill="auto"/>
            <w:vAlign w:val="center"/>
          </w:tcPr>
          <w:p w14:paraId="71995311" w14:textId="77777777" w:rsidR="00392891" w:rsidRPr="00CF6646" w:rsidRDefault="00392891" w:rsidP="00DA15F6">
            <w:pPr>
              <w:pStyle w:val="Odsekzoznamu"/>
              <w:numPr>
                <w:ilvl w:val="0"/>
                <w:numId w:val="99"/>
              </w:numPr>
              <w:spacing w:after="0" w:line="240" w:lineRule="auto"/>
              <w:ind w:left="357" w:hanging="357"/>
              <w:jc w:val="center"/>
              <w:rPr>
                <w:rFonts w:ascii="Calibri" w:hAnsi="Calibri"/>
                <w:sz w:val="21"/>
                <w:szCs w:val="21"/>
              </w:rPr>
            </w:pPr>
          </w:p>
        </w:tc>
        <w:tc>
          <w:tcPr>
            <w:tcW w:w="4678" w:type="dxa"/>
            <w:gridSpan w:val="2"/>
            <w:shd w:val="clear" w:color="auto" w:fill="auto"/>
            <w:vAlign w:val="center"/>
          </w:tcPr>
          <w:p w14:paraId="2214AD16" w14:textId="2B1A9F8E" w:rsidR="00392891" w:rsidRPr="00CF6646" w:rsidRDefault="00392891" w:rsidP="00EF4A1E">
            <w:pPr>
              <w:spacing w:after="0" w:line="240" w:lineRule="auto"/>
              <w:jc w:val="both"/>
              <w:rPr>
                <w:rFonts w:ascii="Calibri" w:hAnsi="Calibri"/>
                <w:sz w:val="21"/>
                <w:szCs w:val="21"/>
              </w:rPr>
            </w:pPr>
            <w:r w:rsidRPr="00CF6646">
              <w:rPr>
                <w:rFonts w:ascii="Calibri" w:hAnsi="Calibri"/>
                <w:sz w:val="21"/>
                <w:szCs w:val="21"/>
              </w:rPr>
              <w:t>Zmluva/rámcová dohoda uzavretá medzi úspešným uchádzačom a verejným obstarávateľom, vrátane všetkých príloh (okrem projektovej dokumentácie, ak už bola predložená predtým)</w:t>
            </w:r>
          </w:p>
        </w:tc>
        <w:tc>
          <w:tcPr>
            <w:tcW w:w="1559" w:type="dxa"/>
            <w:gridSpan w:val="2"/>
            <w:shd w:val="clear" w:color="auto" w:fill="auto"/>
            <w:vAlign w:val="center"/>
          </w:tcPr>
          <w:p w14:paraId="0E40ECDA"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693" w:type="dxa"/>
            <w:shd w:val="clear" w:color="auto" w:fill="auto"/>
            <w:vAlign w:val="center"/>
          </w:tcPr>
          <w:p w14:paraId="6AE79D5A" w14:textId="77777777" w:rsidR="00392891" w:rsidRPr="00CF6646" w:rsidRDefault="00392891" w:rsidP="004C410F">
            <w:pPr>
              <w:spacing w:after="0" w:line="240" w:lineRule="auto"/>
              <w:jc w:val="both"/>
              <w:rPr>
                <w:rFonts w:ascii="Calibri" w:hAnsi="Calibri"/>
                <w:sz w:val="21"/>
                <w:szCs w:val="21"/>
              </w:rPr>
            </w:pPr>
          </w:p>
        </w:tc>
      </w:tr>
      <w:tr w:rsidR="00392891" w:rsidRPr="00CF6646" w14:paraId="607B8BA4" w14:textId="77777777" w:rsidTr="00152D56">
        <w:trPr>
          <w:trHeight w:val="397"/>
        </w:trPr>
        <w:tc>
          <w:tcPr>
            <w:tcW w:w="568" w:type="dxa"/>
            <w:shd w:val="clear" w:color="auto" w:fill="auto"/>
            <w:vAlign w:val="center"/>
          </w:tcPr>
          <w:p w14:paraId="704504FA" w14:textId="77777777" w:rsidR="00392891" w:rsidRPr="00CF6646" w:rsidRDefault="00392891" w:rsidP="00DA15F6">
            <w:pPr>
              <w:pStyle w:val="Odsekzoznamu"/>
              <w:numPr>
                <w:ilvl w:val="0"/>
                <w:numId w:val="99"/>
              </w:numPr>
              <w:spacing w:after="0" w:line="240" w:lineRule="auto"/>
              <w:ind w:left="357" w:hanging="357"/>
              <w:rPr>
                <w:rFonts w:ascii="Calibri" w:hAnsi="Calibri"/>
              </w:rPr>
            </w:pPr>
          </w:p>
        </w:tc>
        <w:tc>
          <w:tcPr>
            <w:tcW w:w="4678" w:type="dxa"/>
            <w:gridSpan w:val="2"/>
            <w:shd w:val="clear" w:color="auto" w:fill="auto"/>
            <w:vAlign w:val="center"/>
          </w:tcPr>
          <w:p w14:paraId="22DCDC6A"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Informácia o predĺžení lehoty viazanosti ponúk a doklady preukazujúce jej doručenie uchádzačom (ak relevantné)</w:t>
            </w:r>
          </w:p>
        </w:tc>
        <w:tc>
          <w:tcPr>
            <w:tcW w:w="1559" w:type="dxa"/>
            <w:gridSpan w:val="2"/>
            <w:shd w:val="clear" w:color="auto" w:fill="auto"/>
            <w:vAlign w:val="center"/>
          </w:tcPr>
          <w:p w14:paraId="0E009013"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Gothic" w:hAnsi="Segoe UI Symbol" w:cs="Segoe UI Symbol"/>
                <w:sz w:val="21"/>
                <w:szCs w:val="21"/>
              </w:rPr>
              <w:t>☐</w:t>
            </w:r>
          </w:p>
        </w:tc>
        <w:tc>
          <w:tcPr>
            <w:tcW w:w="2693" w:type="dxa"/>
            <w:shd w:val="clear" w:color="auto" w:fill="auto"/>
            <w:vAlign w:val="center"/>
          </w:tcPr>
          <w:p w14:paraId="16EB6B2E" w14:textId="77777777" w:rsidR="00392891" w:rsidRPr="00CF6646" w:rsidRDefault="00392891" w:rsidP="004C410F">
            <w:pPr>
              <w:spacing w:after="0" w:line="240" w:lineRule="auto"/>
              <w:jc w:val="both"/>
              <w:rPr>
                <w:rFonts w:ascii="Calibri" w:hAnsi="Calibri"/>
                <w:sz w:val="21"/>
                <w:szCs w:val="21"/>
              </w:rPr>
            </w:pPr>
          </w:p>
        </w:tc>
      </w:tr>
      <w:tr w:rsidR="00392891" w:rsidRPr="00CF6646" w14:paraId="5C623681" w14:textId="77777777" w:rsidTr="00152D56">
        <w:trPr>
          <w:trHeight w:val="397"/>
        </w:trPr>
        <w:tc>
          <w:tcPr>
            <w:tcW w:w="568" w:type="dxa"/>
            <w:shd w:val="clear" w:color="auto" w:fill="auto"/>
            <w:vAlign w:val="center"/>
          </w:tcPr>
          <w:p w14:paraId="7EA8FACD" w14:textId="77777777" w:rsidR="00392891" w:rsidRPr="00CF6646" w:rsidRDefault="00392891" w:rsidP="00DA15F6">
            <w:pPr>
              <w:pStyle w:val="Odsekzoznamu"/>
              <w:numPr>
                <w:ilvl w:val="0"/>
                <w:numId w:val="99"/>
              </w:numPr>
              <w:spacing w:after="0" w:line="240" w:lineRule="auto"/>
              <w:ind w:left="357" w:hanging="357"/>
              <w:jc w:val="center"/>
              <w:rPr>
                <w:rFonts w:ascii="Calibri" w:hAnsi="Calibri"/>
                <w:sz w:val="21"/>
                <w:szCs w:val="21"/>
              </w:rPr>
            </w:pPr>
          </w:p>
        </w:tc>
        <w:tc>
          <w:tcPr>
            <w:tcW w:w="4678" w:type="dxa"/>
            <w:gridSpan w:val="2"/>
            <w:shd w:val="clear" w:color="auto" w:fill="auto"/>
            <w:vAlign w:val="center"/>
          </w:tcPr>
          <w:p w14:paraId="33AA7DB7"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Dokumenty preukazujúce zverejnenie oznámenia o výsledku VO vo Vestníku VO vedeného ÚVO, ako aj v Úradnom vestníku EÚ</w:t>
            </w:r>
          </w:p>
        </w:tc>
        <w:tc>
          <w:tcPr>
            <w:tcW w:w="1559" w:type="dxa"/>
            <w:gridSpan w:val="2"/>
            <w:shd w:val="clear" w:color="auto" w:fill="auto"/>
            <w:vAlign w:val="center"/>
          </w:tcPr>
          <w:p w14:paraId="2EA5970B"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693" w:type="dxa"/>
            <w:shd w:val="clear" w:color="auto" w:fill="auto"/>
            <w:vAlign w:val="center"/>
          </w:tcPr>
          <w:p w14:paraId="1F6AB9AF" w14:textId="77777777" w:rsidR="00392891" w:rsidRPr="00CF6646" w:rsidRDefault="00392891" w:rsidP="004C410F">
            <w:pPr>
              <w:spacing w:after="0" w:line="240" w:lineRule="auto"/>
              <w:jc w:val="both"/>
              <w:rPr>
                <w:rFonts w:ascii="Calibri" w:hAnsi="Calibri"/>
                <w:sz w:val="21"/>
                <w:szCs w:val="21"/>
              </w:rPr>
            </w:pPr>
          </w:p>
        </w:tc>
      </w:tr>
      <w:tr w:rsidR="00392891" w:rsidRPr="00CF6646" w14:paraId="3AF4D5AF" w14:textId="77777777" w:rsidTr="00152D56">
        <w:trPr>
          <w:trHeight w:val="397"/>
        </w:trPr>
        <w:tc>
          <w:tcPr>
            <w:tcW w:w="568" w:type="dxa"/>
            <w:shd w:val="clear" w:color="auto" w:fill="auto"/>
            <w:vAlign w:val="center"/>
          </w:tcPr>
          <w:p w14:paraId="3ED1DB17" w14:textId="77777777" w:rsidR="00392891" w:rsidRPr="00CF6646" w:rsidRDefault="00392891" w:rsidP="00DA15F6">
            <w:pPr>
              <w:pStyle w:val="Odsekzoznamu"/>
              <w:numPr>
                <w:ilvl w:val="0"/>
                <w:numId w:val="99"/>
              </w:numPr>
              <w:spacing w:after="0" w:line="240" w:lineRule="auto"/>
              <w:ind w:left="357" w:hanging="357"/>
              <w:jc w:val="center"/>
              <w:rPr>
                <w:rFonts w:ascii="Calibri" w:hAnsi="Calibri"/>
                <w:sz w:val="21"/>
                <w:szCs w:val="21"/>
              </w:rPr>
            </w:pPr>
          </w:p>
        </w:tc>
        <w:tc>
          <w:tcPr>
            <w:tcW w:w="4678" w:type="dxa"/>
            <w:gridSpan w:val="2"/>
            <w:shd w:val="clear" w:color="auto" w:fill="auto"/>
            <w:vAlign w:val="center"/>
          </w:tcPr>
          <w:p w14:paraId="13CECE3C"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Dokumenty preukazujúce zverejnenie zmluvy podľa zákona o slobodnom prístupe k informáciám</w:t>
            </w:r>
          </w:p>
        </w:tc>
        <w:tc>
          <w:tcPr>
            <w:tcW w:w="1559" w:type="dxa"/>
            <w:gridSpan w:val="2"/>
            <w:shd w:val="clear" w:color="auto" w:fill="auto"/>
            <w:vAlign w:val="center"/>
          </w:tcPr>
          <w:p w14:paraId="7FCA9535"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693" w:type="dxa"/>
            <w:shd w:val="clear" w:color="auto" w:fill="auto"/>
            <w:vAlign w:val="center"/>
          </w:tcPr>
          <w:p w14:paraId="1C1A6080" w14:textId="77777777" w:rsidR="00392891" w:rsidRPr="00CF6646" w:rsidRDefault="00392891" w:rsidP="004C410F">
            <w:pPr>
              <w:spacing w:after="0" w:line="240" w:lineRule="auto"/>
              <w:jc w:val="both"/>
              <w:rPr>
                <w:rFonts w:ascii="Calibri" w:hAnsi="Calibri"/>
                <w:sz w:val="21"/>
                <w:szCs w:val="21"/>
              </w:rPr>
            </w:pPr>
          </w:p>
        </w:tc>
      </w:tr>
      <w:tr w:rsidR="00392891" w:rsidRPr="00CF6646" w14:paraId="3C888248" w14:textId="77777777" w:rsidTr="00152D56">
        <w:trPr>
          <w:trHeight w:val="397"/>
        </w:trPr>
        <w:tc>
          <w:tcPr>
            <w:tcW w:w="568" w:type="dxa"/>
            <w:shd w:val="clear" w:color="auto" w:fill="auto"/>
            <w:vAlign w:val="center"/>
          </w:tcPr>
          <w:p w14:paraId="5DB6637A" w14:textId="77777777" w:rsidR="00392891" w:rsidRPr="00CF6646" w:rsidRDefault="00392891" w:rsidP="00DA15F6">
            <w:pPr>
              <w:pStyle w:val="Odsekzoznamu"/>
              <w:numPr>
                <w:ilvl w:val="0"/>
                <w:numId w:val="99"/>
              </w:numPr>
              <w:spacing w:after="0" w:line="240" w:lineRule="auto"/>
              <w:ind w:left="357" w:hanging="357"/>
              <w:jc w:val="center"/>
              <w:rPr>
                <w:rFonts w:ascii="Calibri" w:hAnsi="Calibri"/>
                <w:sz w:val="21"/>
                <w:szCs w:val="21"/>
              </w:rPr>
            </w:pPr>
          </w:p>
        </w:tc>
        <w:tc>
          <w:tcPr>
            <w:tcW w:w="4678" w:type="dxa"/>
            <w:gridSpan w:val="2"/>
            <w:shd w:val="clear" w:color="auto" w:fill="auto"/>
            <w:vAlign w:val="center"/>
          </w:tcPr>
          <w:p w14:paraId="39133568"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Doklady preukazujúce splnenie predkontraktačných povinností (ak relevantné)</w:t>
            </w:r>
          </w:p>
        </w:tc>
        <w:tc>
          <w:tcPr>
            <w:tcW w:w="1559" w:type="dxa"/>
            <w:gridSpan w:val="2"/>
            <w:shd w:val="clear" w:color="auto" w:fill="auto"/>
            <w:vAlign w:val="center"/>
          </w:tcPr>
          <w:p w14:paraId="30F4BAD0"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693" w:type="dxa"/>
            <w:shd w:val="clear" w:color="auto" w:fill="auto"/>
            <w:vAlign w:val="center"/>
          </w:tcPr>
          <w:p w14:paraId="6361DDD8" w14:textId="77777777" w:rsidR="00392891" w:rsidRPr="00CF6646" w:rsidRDefault="00392891" w:rsidP="004C410F">
            <w:pPr>
              <w:spacing w:after="0" w:line="240" w:lineRule="auto"/>
              <w:jc w:val="both"/>
              <w:rPr>
                <w:rFonts w:ascii="Calibri" w:hAnsi="Calibri"/>
                <w:sz w:val="21"/>
                <w:szCs w:val="21"/>
              </w:rPr>
            </w:pPr>
          </w:p>
        </w:tc>
      </w:tr>
      <w:tr w:rsidR="00392891" w:rsidRPr="00CF6646" w14:paraId="30B27436" w14:textId="77777777" w:rsidTr="00152D56">
        <w:trPr>
          <w:trHeight w:val="397"/>
        </w:trPr>
        <w:tc>
          <w:tcPr>
            <w:tcW w:w="568" w:type="dxa"/>
            <w:shd w:val="clear" w:color="auto" w:fill="auto"/>
            <w:vAlign w:val="center"/>
          </w:tcPr>
          <w:p w14:paraId="0F55F1E4" w14:textId="3767DF41" w:rsidR="00392891" w:rsidRPr="00CF6646" w:rsidRDefault="00F92D6B" w:rsidP="00CF6646">
            <w:pPr>
              <w:spacing w:after="0" w:line="240" w:lineRule="auto"/>
              <w:rPr>
                <w:rFonts w:ascii="Calibri" w:hAnsi="Calibri"/>
                <w:sz w:val="21"/>
                <w:szCs w:val="21"/>
              </w:rPr>
            </w:pPr>
            <w:r>
              <w:rPr>
                <w:rFonts w:ascii="Calibri" w:hAnsi="Calibri"/>
                <w:sz w:val="21"/>
                <w:szCs w:val="21"/>
              </w:rPr>
              <w:t>6</w:t>
            </w:r>
            <w:r w:rsidR="00392891" w:rsidRPr="00CF6646">
              <w:rPr>
                <w:rFonts w:ascii="Calibri" w:hAnsi="Calibri"/>
                <w:sz w:val="21"/>
                <w:szCs w:val="21"/>
              </w:rPr>
              <w:t>.</w:t>
            </w:r>
          </w:p>
        </w:tc>
        <w:tc>
          <w:tcPr>
            <w:tcW w:w="4678" w:type="dxa"/>
            <w:gridSpan w:val="2"/>
            <w:shd w:val="clear" w:color="auto" w:fill="auto"/>
          </w:tcPr>
          <w:p w14:paraId="6F2D6A7A"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Preukázanie zápisu víťazného dodávateľa alebo známych subdodávateľov v registri partnerov verejného sektora (ak relevantné)</w:t>
            </w:r>
          </w:p>
        </w:tc>
        <w:tc>
          <w:tcPr>
            <w:tcW w:w="1559" w:type="dxa"/>
            <w:gridSpan w:val="2"/>
            <w:shd w:val="clear" w:color="auto" w:fill="auto"/>
          </w:tcPr>
          <w:p w14:paraId="3C5AC26E" w14:textId="77777777" w:rsidR="00392891" w:rsidRPr="00CF6646" w:rsidRDefault="00392891" w:rsidP="004C410F">
            <w:pPr>
              <w:spacing w:after="0" w:line="240" w:lineRule="auto"/>
              <w:jc w:val="center"/>
              <w:rPr>
                <w:rFonts w:ascii="Calibri" w:hAnsi="Calibri"/>
                <w:sz w:val="21"/>
                <w:szCs w:val="21"/>
              </w:rPr>
            </w:pPr>
            <w:r w:rsidRPr="00CF6646">
              <w:rPr>
                <w:rFonts w:ascii="Segoe UI Symbol" w:hAnsi="Segoe UI Symbol" w:cs="Segoe UI Symbol"/>
              </w:rPr>
              <w:t>☐</w:t>
            </w:r>
          </w:p>
        </w:tc>
        <w:tc>
          <w:tcPr>
            <w:tcW w:w="2693" w:type="dxa"/>
            <w:shd w:val="clear" w:color="auto" w:fill="auto"/>
            <w:vAlign w:val="center"/>
          </w:tcPr>
          <w:p w14:paraId="72EAB1C3" w14:textId="77777777" w:rsidR="00392891" w:rsidRPr="00CF6646" w:rsidRDefault="00392891" w:rsidP="004C410F">
            <w:pPr>
              <w:spacing w:after="0" w:line="240" w:lineRule="auto"/>
              <w:jc w:val="both"/>
              <w:rPr>
                <w:rFonts w:ascii="Calibri" w:hAnsi="Calibri"/>
                <w:sz w:val="21"/>
                <w:szCs w:val="21"/>
              </w:rPr>
            </w:pPr>
          </w:p>
        </w:tc>
      </w:tr>
      <w:tr w:rsidR="004C410F" w:rsidRPr="00CF6646" w14:paraId="7522FE9B" w14:textId="77777777" w:rsidTr="00152D56">
        <w:trPr>
          <w:trHeight w:val="397"/>
        </w:trPr>
        <w:tc>
          <w:tcPr>
            <w:tcW w:w="5246" w:type="dxa"/>
            <w:gridSpan w:val="3"/>
            <w:shd w:val="clear" w:color="auto" w:fill="auto"/>
            <w:vAlign w:val="center"/>
          </w:tcPr>
          <w:p w14:paraId="49211010"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 xml:space="preserve">Spracoval: </w:t>
            </w:r>
          </w:p>
        </w:tc>
        <w:tc>
          <w:tcPr>
            <w:tcW w:w="4252" w:type="dxa"/>
            <w:gridSpan w:val="3"/>
            <w:shd w:val="clear" w:color="auto" w:fill="auto"/>
            <w:vAlign w:val="center"/>
          </w:tcPr>
          <w:p w14:paraId="1472047D"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 xml:space="preserve">Dátum: </w:t>
            </w:r>
          </w:p>
        </w:tc>
      </w:tr>
    </w:tbl>
    <w:p w14:paraId="5A8E8049" w14:textId="77777777" w:rsidR="004C410F" w:rsidRPr="00CF6646" w:rsidRDefault="004C410F" w:rsidP="004C410F">
      <w:pPr>
        <w:jc w:val="both"/>
        <w:rPr>
          <w:rFonts w:ascii="Calibri" w:hAnsi="Calibri"/>
        </w:rPr>
      </w:pPr>
    </w:p>
    <w:p w14:paraId="27DC53A7" w14:textId="77777777" w:rsidR="004C410F" w:rsidRPr="00CF6646" w:rsidRDefault="004C410F" w:rsidP="004C410F">
      <w:pPr>
        <w:jc w:val="both"/>
        <w:rPr>
          <w:rFonts w:ascii="Calibri" w:hAnsi="Calibri"/>
        </w:rPr>
      </w:pPr>
    </w:p>
    <w:p w14:paraId="4A81ED0F" w14:textId="77777777" w:rsidR="004C410F" w:rsidRPr="00CF6646" w:rsidRDefault="004C410F" w:rsidP="004C410F">
      <w:pPr>
        <w:jc w:val="both"/>
        <w:rPr>
          <w:rFonts w:ascii="Calibri" w:hAnsi="Calibri"/>
        </w:rPr>
      </w:pPr>
    </w:p>
    <w:p w14:paraId="7570258C" w14:textId="77777777" w:rsidR="004C410F" w:rsidRPr="00CF6646" w:rsidRDefault="004C410F" w:rsidP="004C410F">
      <w:pPr>
        <w:jc w:val="both"/>
        <w:rPr>
          <w:rFonts w:ascii="Calibri" w:hAnsi="Calibri"/>
        </w:rPr>
      </w:pPr>
    </w:p>
    <w:p w14:paraId="6A5D688A" w14:textId="77777777" w:rsidR="004C410F" w:rsidRPr="00CF6646" w:rsidRDefault="004C410F" w:rsidP="004C410F">
      <w:pPr>
        <w:rPr>
          <w:rFonts w:ascii="Calibri" w:hAnsi="Calibri"/>
          <w:b/>
          <w:color w:val="365F91"/>
        </w:rPr>
      </w:pPr>
      <w:r w:rsidRPr="00CF6646">
        <w:rPr>
          <w:rFonts w:ascii="Calibri" w:hAnsi="Calibri"/>
          <w:b/>
          <w:color w:val="365F91"/>
        </w:rPr>
        <w:br w:type="page"/>
      </w:r>
      <w:bookmarkStart w:id="1421" w:name="_Užšia_súťaž_(nadlimitná_4"/>
      <w:bookmarkEnd w:id="1421"/>
      <w:r w:rsidRPr="00CF6646">
        <w:rPr>
          <w:rFonts w:ascii="Calibri" w:hAnsi="Calibri"/>
          <w:b/>
          <w:color w:val="365F91"/>
        </w:rPr>
        <w:lastRenderedPageBreak/>
        <w:t>Užšia súťaž (nadlimitná zákazka) – Prvá ex-ante kontrola</w:t>
      </w:r>
    </w:p>
    <w:tbl>
      <w:tblPr>
        <w:tblW w:w="94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284"/>
        <w:gridCol w:w="1394"/>
        <w:gridCol w:w="141"/>
        <w:gridCol w:w="1418"/>
        <w:gridCol w:w="2693"/>
      </w:tblGrid>
      <w:tr w:rsidR="004C410F" w:rsidRPr="00CF6646" w14:paraId="294E8E38" w14:textId="77777777" w:rsidTr="00152D56">
        <w:trPr>
          <w:trHeight w:val="552"/>
        </w:trPr>
        <w:tc>
          <w:tcPr>
            <w:tcW w:w="3852" w:type="dxa"/>
            <w:gridSpan w:val="2"/>
            <w:vMerge w:val="restart"/>
            <w:shd w:val="clear" w:color="auto" w:fill="auto"/>
            <w:vAlign w:val="center"/>
          </w:tcPr>
          <w:p w14:paraId="1C805991" w14:textId="77777777" w:rsidR="004C410F" w:rsidRPr="00CF6646" w:rsidRDefault="004C410F" w:rsidP="004C410F">
            <w:pPr>
              <w:spacing w:after="0" w:line="240" w:lineRule="auto"/>
              <w:rPr>
                <w:rFonts w:ascii="Calibri" w:hAnsi="Calibri"/>
                <w:sz w:val="21"/>
                <w:szCs w:val="21"/>
              </w:rPr>
            </w:pPr>
            <w:r w:rsidRPr="00CF6646">
              <w:rPr>
                <w:rFonts w:ascii="Calibri" w:hAnsi="Calibri"/>
                <w:sz w:val="21"/>
                <w:szCs w:val="21"/>
              </w:rPr>
              <w:t xml:space="preserve">Kontrolný zoznam/zoznam </w:t>
            </w:r>
          </w:p>
          <w:p w14:paraId="02F8C494" w14:textId="77777777" w:rsidR="004C410F" w:rsidRPr="00CF6646" w:rsidRDefault="004C410F" w:rsidP="004C410F">
            <w:pPr>
              <w:spacing w:after="0" w:line="240" w:lineRule="auto"/>
              <w:rPr>
                <w:rFonts w:ascii="Calibri" w:hAnsi="Calibri"/>
                <w:sz w:val="21"/>
                <w:szCs w:val="21"/>
              </w:rPr>
            </w:pPr>
            <w:r w:rsidRPr="00CF6646">
              <w:rPr>
                <w:rFonts w:ascii="Calibri" w:hAnsi="Calibri"/>
                <w:sz w:val="21"/>
                <w:szCs w:val="21"/>
              </w:rPr>
              <w:t xml:space="preserve">dokumentácie vzťahujúci sa na: </w:t>
            </w:r>
          </w:p>
        </w:tc>
        <w:tc>
          <w:tcPr>
            <w:tcW w:w="1535" w:type="dxa"/>
            <w:gridSpan w:val="2"/>
            <w:shd w:val="clear" w:color="auto" w:fill="auto"/>
            <w:vAlign w:val="center"/>
          </w:tcPr>
          <w:p w14:paraId="1C9A1E63"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Postup VO:</w:t>
            </w:r>
          </w:p>
        </w:tc>
        <w:tc>
          <w:tcPr>
            <w:tcW w:w="4111" w:type="dxa"/>
            <w:gridSpan w:val="2"/>
            <w:shd w:val="clear" w:color="auto" w:fill="auto"/>
            <w:vAlign w:val="center"/>
          </w:tcPr>
          <w:p w14:paraId="5F8C6D6B"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 xml:space="preserve">Užšia súťaž </w:t>
            </w:r>
          </w:p>
        </w:tc>
      </w:tr>
      <w:tr w:rsidR="004C410F" w:rsidRPr="00CF6646" w14:paraId="341D5480" w14:textId="77777777" w:rsidTr="00152D56">
        <w:trPr>
          <w:trHeight w:val="516"/>
        </w:trPr>
        <w:tc>
          <w:tcPr>
            <w:tcW w:w="3852" w:type="dxa"/>
            <w:gridSpan w:val="2"/>
            <w:vMerge/>
            <w:shd w:val="clear" w:color="auto" w:fill="auto"/>
            <w:vAlign w:val="center"/>
          </w:tcPr>
          <w:p w14:paraId="45B2C6D8" w14:textId="77777777" w:rsidR="004C410F" w:rsidRPr="00CF6646" w:rsidRDefault="004C410F" w:rsidP="004C410F">
            <w:pPr>
              <w:spacing w:after="0" w:line="240" w:lineRule="auto"/>
              <w:rPr>
                <w:rFonts w:ascii="Calibri" w:hAnsi="Calibri"/>
                <w:sz w:val="21"/>
                <w:szCs w:val="21"/>
              </w:rPr>
            </w:pPr>
          </w:p>
        </w:tc>
        <w:tc>
          <w:tcPr>
            <w:tcW w:w="1535" w:type="dxa"/>
            <w:gridSpan w:val="2"/>
            <w:shd w:val="clear" w:color="auto" w:fill="auto"/>
            <w:vAlign w:val="center"/>
          </w:tcPr>
          <w:p w14:paraId="768337C3"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Druh kontroly:</w:t>
            </w:r>
          </w:p>
        </w:tc>
        <w:tc>
          <w:tcPr>
            <w:tcW w:w="4111" w:type="dxa"/>
            <w:gridSpan w:val="2"/>
            <w:shd w:val="clear" w:color="auto" w:fill="auto"/>
            <w:vAlign w:val="center"/>
          </w:tcPr>
          <w:p w14:paraId="22FF383E"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Prvá ex-ante kontrola</w:t>
            </w:r>
          </w:p>
        </w:tc>
      </w:tr>
      <w:tr w:rsidR="004C410F" w:rsidRPr="00CF6646" w14:paraId="50A8B905" w14:textId="77777777" w:rsidTr="00152D56">
        <w:trPr>
          <w:trHeight w:val="397"/>
        </w:trPr>
        <w:tc>
          <w:tcPr>
            <w:tcW w:w="3852" w:type="dxa"/>
            <w:gridSpan w:val="2"/>
            <w:shd w:val="clear" w:color="auto" w:fill="auto"/>
            <w:vAlign w:val="center"/>
          </w:tcPr>
          <w:p w14:paraId="73AF58DF"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Prijímateľ:</w:t>
            </w:r>
          </w:p>
        </w:tc>
        <w:tc>
          <w:tcPr>
            <w:tcW w:w="5646" w:type="dxa"/>
            <w:gridSpan w:val="4"/>
            <w:shd w:val="clear" w:color="auto" w:fill="auto"/>
            <w:vAlign w:val="center"/>
          </w:tcPr>
          <w:p w14:paraId="28F16B28" w14:textId="77777777" w:rsidR="004C410F" w:rsidRPr="00CF6646" w:rsidRDefault="004C410F" w:rsidP="004C410F">
            <w:pPr>
              <w:spacing w:after="0" w:line="240" w:lineRule="auto"/>
              <w:jc w:val="both"/>
              <w:rPr>
                <w:rFonts w:ascii="Calibri" w:hAnsi="Calibri"/>
                <w:sz w:val="21"/>
                <w:szCs w:val="21"/>
              </w:rPr>
            </w:pPr>
          </w:p>
        </w:tc>
      </w:tr>
      <w:tr w:rsidR="004C410F" w:rsidRPr="00CF6646" w14:paraId="1896ECFE" w14:textId="77777777" w:rsidTr="00152D56">
        <w:trPr>
          <w:trHeight w:val="397"/>
        </w:trPr>
        <w:tc>
          <w:tcPr>
            <w:tcW w:w="3852" w:type="dxa"/>
            <w:gridSpan w:val="2"/>
            <w:shd w:val="clear" w:color="auto" w:fill="auto"/>
            <w:vAlign w:val="center"/>
          </w:tcPr>
          <w:p w14:paraId="73CEC656"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Projekt:</w:t>
            </w:r>
          </w:p>
        </w:tc>
        <w:tc>
          <w:tcPr>
            <w:tcW w:w="5646" w:type="dxa"/>
            <w:gridSpan w:val="4"/>
            <w:shd w:val="clear" w:color="auto" w:fill="auto"/>
            <w:vAlign w:val="center"/>
          </w:tcPr>
          <w:p w14:paraId="5E9BC30F" w14:textId="77777777" w:rsidR="004C410F" w:rsidRPr="00CF6646" w:rsidRDefault="004C410F" w:rsidP="004C410F">
            <w:pPr>
              <w:spacing w:after="0" w:line="240" w:lineRule="auto"/>
              <w:jc w:val="both"/>
              <w:rPr>
                <w:rFonts w:ascii="Calibri" w:hAnsi="Calibri"/>
                <w:sz w:val="21"/>
                <w:szCs w:val="21"/>
              </w:rPr>
            </w:pPr>
          </w:p>
        </w:tc>
      </w:tr>
      <w:tr w:rsidR="004C410F" w:rsidRPr="00CF6646" w14:paraId="30B9F433" w14:textId="77777777" w:rsidTr="00152D56">
        <w:trPr>
          <w:trHeight w:val="397"/>
        </w:trPr>
        <w:tc>
          <w:tcPr>
            <w:tcW w:w="3852" w:type="dxa"/>
            <w:gridSpan w:val="2"/>
            <w:shd w:val="clear" w:color="auto" w:fill="auto"/>
            <w:vAlign w:val="center"/>
          </w:tcPr>
          <w:p w14:paraId="710E9E3E"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Kód ITMS2014+:</w:t>
            </w:r>
          </w:p>
        </w:tc>
        <w:tc>
          <w:tcPr>
            <w:tcW w:w="5646" w:type="dxa"/>
            <w:gridSpan w:val="4"/>
            <w:shd w:val="clear" w:color="auto" w:fill="auto"/>
            <w:vAlign w:val="center"/>
          </w:tcPr>
          <w:p w14:paraId="58D9A5C9" w14:textId="77777777" w:rsidR="004C410F" w:rsidRPr="00CF6646" w:rsidRDefault="004C410F" w:rsidP="004C410F">
            <w:pPr>
              <w:spacing w:after="0" w:line="240" w:lineRule="auto"/>
              <w:jc w:val="both"/>
              <w:rPr>
                <w:rFonts w:ascii="Calibri" w:hAnsi="Calibri"/>
                <w:sz w:val="21"/>
                <w:szCs w:val="21"/>
              </w:rPr>
            </w:pPr>
          </w:p>
        </w:tc>
      </w:tr>
      <w:tr w:rsidR="004C410F" w:rsidRPr="00CF6646" w14:paraId="5FF9E8E1" w14:textId="77777777" w:rsidTr="00152D56">
        <w:trPr>
          <w:trHeight w:val="397"/>
        </w:trPr>
        <w:tc>
          <w:tcPr>
            <w:tcW w:w="3852" w:type="dxa"/>
            <w:gridSpan w:val="2"/>
            <w:shd w:val="clear" w:color="auto" w:fill="auto"/>
            <w:vAlign w:val="center"/>
          </w:tcPr>
          <w:p w14:paraId="68DA1CBF"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Názov zákazky:</w:t>
            </w:r>
          </w:p>
        </w:tc>
        <w:tc>
          <w:tcPr>
            <w:tcW w:w="5646" w:type="dxa"/>
            <w:gridSpan w:val="4"/>
            <w:shd w:val="clear" w:color="auto" w:fill="auto"/>
            <w:vAlign w:val="center"/>
          </w:tcPr>
          <w:p w14:paraId="128DAB86" w14:textId="77777777" w:rsidR="004C410F" w:rsidRPr="00CF6646" w:rsidRDefault="004C410F" w:rsidP="004C410F">
            <w:pPr>
              <w:spacing w:after="0" w:line="240" w:lineRule="auto"/>
              <w:jc w:val="both"/>
              <w:rPr>
                <w:rFonts w:ascii="Calibri" w:hAnsi="Calibri"/>
                <w:sz w:val="21"/>
                <w:szCs w:val="21"/>
              </w:rPr>
            </w:pPr>
          </w:p>
        </w:tc>
      </w:tr>
      <w:tr w:rsidR="004C410F" w:rsidRPr="00CF6646" w14:paraId="57DF16C4" w14:textId="77777777" w:rsidTr="00152D56">
        <w:tc>
          <w:tcPr>
            <w:tcW w:w="9498" w:type="dxa"/>
            <w:gridSpan w:val="6"/>
            <w:shd w:val="clear" w:color="auto" w:fill="auto"/>
            <w:vAlign w:val="center"/>
          </w:tcPr>
          <w:p w14:paraId="1167D83B" w14:textId="77777777" w:rsidR="004C410F" w:rsidRPr="00CF6646" w:rsidRDefault="004C410F" w:rsidP="004C410F">
            <w:pPr>
              <w:spacing w:after="0" w:line="240" w:lineRule="auto"/>
              <w:jc w:val="both"/>
              <w:rPr>
                <w:rFonts w:ascii="Calibri" w:hAnsi="Calibri"/>
                <w:sz w:val="21"/>
                <w:szCs w:val="21"/>
              </w:rPr>
            </w:pPr>
          </w:p>
        </w:tc>
      </w:tr>
      <w:tr w:rsidR="00392891" w:rsidRPr="00CF6646" w14:paraId="0A7F89EF" w14:textId="77777777" w:rsidTr="00152D56">
        <w:tc>
          <w:tcPr>
            <w:tcW w:w="568" w:type="dxa"/>
            <w:shd w:val="clear" w:color="auto" w:fill="auto"/>
            <w:vAlign w:val="center"/>
          </w:tcPr>
          <w:p w14:paraId="2479340C"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P.č.</w:t>
            </w:r>
          </w:p>
        </w:tc>
        <w:tc>
          <w:tcPr>
            <w:tcW w:w="4678" w:type="dxa"/>
            <w:gridSpan w:val="2"/>
            <w:shd w:val="clear" w:color="auto" w:fill="auto"/>
            <w:vAlign w:val="center"/>
          </w:tcPr>
          <w:p w14:paraId="58CE77D7"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Názov dokumentu</w:t>
            </w:r>
          </w:p>
        </w:tc>
        <w:tc>
          <w:tcPr>
            <w:tcW w:w="1559" w:type="dxa"/>
            <w:gridSpan w:val="2"/>
            <w:shd w:val="clear" w:color="auto" w:fill="auto"/>
            <w:vAlign w:val="center"/>
          </w:tcPr>
          <w:p w14:paraId="5E42B4FE" w14:textId="77777777" w:rsidR="00392891" w:rsidRPr="00CF6646" w:rsidRDefault="00392891" w:rsidP="004C410F">
            <w:pPr>
              <w:spacing w:after="0" w:line="240" w:lineRule="auto"/>
              <w:jc w:val="center"/>
              <w:rPr>
                <w:rFonts w:ascii="Calibri" w:hAnsi="Calibri"/>
                <w:sz w:val="21"/>
                <w:szCs w:val="21"/>
              </w:rPr>
            </w:pPr>
            <w:r w:rsidRPr="00CF6646">
              <w:rPr>
                <w:rFonts w:ascii="Calibri" w:hAnsi="Calibri"/>
                <w:sz w:val="21"/>
                <w:szCs w:val="21"/>
              </w:rPr>
              <w:t>Obsiahnuté v dokumentácii</w:t>
            </w:r>
            <w:r w:rsidR="00877235" w:rsidRPr="00CF6646">
              <w:rPr>
                <w:rFonts w:ascii="Calibri" w:hAnsi="Calibri"/>
                <w:sz w:val="21"/>
                <w:szCs w:val="21"/>
              </w:rPr>
              <w:t xml:space="preserve"> </w:t>
            </w:r>
          </w:p>
          <w:p w14:paraId="03D857E3" w14:textId="40266A36" w:rsidR="00877235" w:rsidRPr="00CF6646" w:rsidRDefault="00877235" w:rsidP="004C410F">
            <w:pPr>
              <w:spacing w:after="0" w:line="240" w:lineRule="auto"/>
              <w:jc w:val="center"/>
              <w:rPr>
                <w:rFonts w:ascii="Calibri" w:hAnsi="Calibri"/>
                <w:sz w:val="21"/>
                <w:szCs w:val="21"/>
              </w:rPr>
            </w:pPr>
            <w:r w:rsidRPr="00CF6646">
              <w:rPr>
                <w:rFonts w:ascii="Calibri" w:hAnsi="Calibri"/>
                <w:sz w:val="21"/>
                <w:szCs w:val="21"/>
              </w:rPr>
              <w:t>cez ITMS2014+</w:t>
            </w:r>
          </w:p>
        </w:tc>
        <w:tc>
          <w:tcPr>
            <w:tcW w:w="2693" w:type="dxa"/>
            <w:shd w:val="clear" w:color="auto" w:fill="auto"/>
            <w:vAlign w:val="center"/>
          </w:tcPr>
          <w:p w14:paraId="122E04EC" w14:textId="77777777" w:rsidR="00392891" w:rsidRPr="00CF6646" w:rsidRDefault="00392891" w:rsidP="004C410F">
            <w:pPr>
              <w:spacing w:after="0" w:line="240" w:lineRule="auto"/>
              <w:jc w:val="center"/>
              <w:rPr>
                <w:rFonts w:ascii="Calibri" w:hAnsi="Calibri"/>
                <w:sz w:val="21"/>
                <w:szCs w:val="21"/>
              </w:rPr>
            </w:pPr>
            <w:r w:rsidRPr="00CF6646">
              <w:rPr>
                <w:rFonts w:ascii="Calibri" w:hAnsi="Calibri"/>
                <w:sz w:val="21"/>
                <w:szCs w:val="21"/>
              </w:rPr>
              <w:t>Poznámka</w:t>
            </w:r>
          </w:p>
        </w:tc>
      </w:tr>
      <w:tr w:rsidR="00392891" w:rsidRPr="00CF6646" w14:paraId="55AC3453" w14:textId="77777777" w:rsidTr="00152D56">
        <w:trPr>
          <w:trHeight w:val="397"/>
        </w:trPr>
        <w:tc>
          <w:tcPr>
            <w:tcW w:w="568" w:type="dxa"/>
            <w:shd w:val="clear" w:color="auto" w:fill="auto"/>
            <w:vAlign w:val="center"/>
          </w:tcPr>
          <w:p w14:paraId="59DB5224" w14:textId="77777777" w:rsidR="00392891" w:rsidRPr="00CF6646" w:rsidRDefault="00392891" w:rsidP="00DA15F6">
            <w:pPr>
              <w:pStyle w:val="Odsekzoznamu"/>
              <w:numPr>
                <w:ilvl w:val="0"/>
                <w:numId w:val="100"/>
              </w:numPr>
              <w:spacing w:after="0" w:line="240" w:lineRule="auto"/>
              <w:ind w:left="357" w:hanging="357"/>
              <w:rPr>
                <w:rFonts w:ascii="Calibri" w:hAnsi="Calibri"/>
              </w:rPr>
            </w:pPr>
          </w:p>
        </w:tc>
        <w:tc>
          <w:tcPr>
            <w:tcW w:w="4678" w:type="dxa"/>
            <w:gridSpan w:val="2"/>
            <w:shd w:val="clear" w:color="auto" w:fill="auto"/>
            <w:vAlign w:val="center"/>
          </w:tcPr>
          <w:p w14:paraId="4DEB1162"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Určenie predpokladanej hodnoty zákazky (PHZ) vrátane podkladov, na základe ktorých bola PHZ určená</w:t>
            </w:r>
          </w:p>
        </w:tc>
        <w:tc>
          <w:tcPr>
            <w:tcW w:w="1559" w:type="dxa"/>
            <w:gridSpan w:val="2"/>
            <w:shd w:val="clear" w:color="auto" w:fill="auto"/>
            <w:vAlign w:val="center"/>
          </w:tcPr>
          <w:p w14:paraId="4E06C26E"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693" w:type="dxa"/>
            <w:shd w:val="clear" w:color="auto" w:fill="auto"/>
            <w:vAlign w:val="center"/>
          </w:tcPr>
          <w:p w14:paraId="4D1C671A" w14:textId="77777777" w:rsidR="00392891" w:rsidRPr="00CF6646" w:rsidRDefault="00392891" w:rsidP="004C410F">
            <w:pPr>
              <w:spacing w:after="0" w:line="240" w:lineRule="auto"/>
              <w:jc w:val="both"/>
              <w:rPr>
                <w:rFonts w:ascii="Calibri" w:hAnsi="Calibri"/>
                <w:sz w:val="21"/>
                <w:szCs w:val="21"/>
              </w:rPr>
            </w:pPr>
          </w:p>
        </w:tc>
      </w:tr>
      <w:tr w:rsidR="00392891" w:rsidRPr="00CF6646" w14:paraId="7CC80E11" w14:textId="77777777" w:rsidTr="00152D56">
        <w:trPr>
          <w:trHeight w:val="397"/>
        </w:trPr>
        <w:tc>
          <w:tcPr>
            <w:tcW w:w="568" w:type="dxa"/>
            <w:shd w:val="clear" w:color="auto" w:fill="auto"/>
            <w:vAlign w:val="center"/>
          </w:tcPr>
          <w:p w14:paraId="4A6032DD" w14:textId="77777777" w:rsidR="00392891" w:rsidRPr="00CF6646" w:rsidRDefault="00392891" w:rsidP="00DA15F6">
            <w:pPr>
              <w:pStyle w:val="Odsekzoznamu"/>
              <w:numPr>
                <w:ilvl w:val="0"/>
                <w:numId w:val="100"/>
              </w:numPr>
              <w:spacing w:after="0" w:line="240" w:lineRule="auto"/>
              <w:ind w:left="357" w:hanging="357"/>
              <w:rPr>
                <w:rFonts w:ascii="Calibri" w:hAnsi="Calibri"/>
              </w:rPr>
            </w:pPr>
          </w:p>
        </w:tc>
        <w:tc>
          <w:tcPr>
            <w:tcW w:w="4678" w:type="dxa"/>
            <w:gridSpan w:val="2"/>
            <w:shd w:val="clear" w:color="auto" w:fill="auto"/>
            <w:vAlign w:val="center"/>
          </w:tcPr>
          <w:p w14:paraId="678C1289"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Návrh oznámenia o vyhlásení VO</w:t>
            </w:r>
          </w:p>
        </w:tc>
        <w:tc>
          <w:tcPr>
            <w:tcW w:w="1559" w:type="dxa"/>
            <w:gridSpan w:val="2"/>
            <w:shd w:val="clear" w:color="auto" w:fill="auto"/>
            <w:vAlign w:val="center"/>
          </w:tcPr>
          <w:p w14:paraId="03B01233"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693" w:type="dxa"/>
            <w:shd w:val="clear" w:color="auto" w:fill="auto"/>
            <w:vAlign w:val="center"/>
          </w:tcPr>
          <w:p w14:paraId="48F1BC0D" w14:textId="77777777" w:rsidR="00392891" w:rsidRPr="00CF6646" w:rsidRDefault="00392891" w:rsidP="004C410F">
            <w:pPr>
              <w:spacing w:after="0" w:line="240" w:lineRule="auto"/>
              <w:jc w:val="both"/>
              <w:rPr>
                <w:rFonts w:ascii="Calibri" w:hAnsi="Calibri"/>
                <w:sz w:val="21"/>
                <w:szCs w:val="21"/>
              </w:rPr>
            </w:pPr>
          </w:p>
        </w:tc>
      </w:tr>
      <w:tr w:rsidR="00392891" w:rsidRPr="00CF6646" w14:paraId="300B076C" w14:textId="77777777" w:rsidTr="00152D56">
        <w:trPr>
          <w:trHeight w:val="397"/>
        </w:trPr>
        <w:tc>
          <w:tcPr>
            <w:tcW w:w="568" w:type="dxa"/>
            <w:shd w:val="clear" w:color="auto" w:fill="auto"/>
            <w:vAlign w:val="center"/>
          </w:tcPr>
          <w:p w14:paraId="21D0B018" w14:textId="77777777" w:rsidR="00392891" w:rsidRPr="00CF6646" w:rsidRDefault="00392891" w:rsidP="00DA15F6">
            <w:pPr>
              <w:pStyle w:val="Odsekzoznamu"/>
              <w:numPr>
                <w:ilvl w:val="0"/>
                <w:numId w:val="100"/>
              </w:numPr>
              <w:spacing w:after="0" w:line="240" w:lineRule="auto"/>
              <w:ind w:left="357" w:hanging="357"/>
              <w:jc w:val="center"/>
              <w:rPr>
                <w:rFonts w:ascii="Calibri" w:hAnsi="Calibri"/>
                <w:sz w:val="21"/>
                <w:szCs w:val="21"/>
              </w:rPr>
            </w:pPr>
          </w:p>
        </w:tc>
        <w:tc>
          <w:tcPr>
            <w:tcW w:w="4678" w:type="dxa"/>
            <w:gridSpan w:val="2"/>
            <w:shd w:val="clear" w:color="auto" w:fill="auto"/>
            <w:vAlign w:val="center"/>
          </w:tcPr>
          <w:p w14:paraId="5E003D64"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Návrh súťažných podkladov, vrátane všetkých príloh</w:t>
            </w:r>
          </w:p>
        </w:tc>
        <w:tc>
          <w:tcPr>
            <w:tcW w:w="1559" w:type="dxa"/>
            <w:gridSpan w:val="2"/>
            <w:shd w:val="clear" w:color="auto" w:fill="auto"/>
            <w:vAlign w:val="center"/>
          </w:tcPr>
          <w:p w14:paraId="4A4019C4"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693" w:type="dxa"/>
            <w:shd w:val="clear" w:color="auto" w:fill="auto"/>
            <w:vAlign w:val="center"/>
          </w:tcPr>
          <w:p w14:paraId="05307BD3" w14:textId="77777777" w:rsidR="00392891" w:rsidRPr="00CF6646" w:rsidRDefault="00392891" w:rsidP="004C410F">
            <w:pPr>
              <w:spacing w:after="0" w:line="240" w:lineRule="auto"/>
              <w:jc w:val="both"/>
              <w:rPr>
                <w:rFonts w:ascii="Calibri" w:hAnsi="Calibri"/>
                <w:sz w:val="21"/>
                <w:szCs w:val="21"/>
              </w:rPr>
            </w:pPr>
          </w:p>
        </w:tc>
      </w:tr>
      <w:tr w:rsidR="00392891" w:rsidRPr="00CF6646" w14:paraId="12C7E151" w14:textId="77777777" w:rsidTr="00152D56">
        <w:trPr>
          <w:trHeight w:val="397"/>
        </w:trPr>
        <w:tc>
          <w:tcPr>
            <w:tcW w:w="568" w:type="dxa"/>
            <w:shd w:val="clear" w:color="auto" w:fill="auto"/>
            <w:vAlign w:val="center"/>
          </w:tcPr>
          <w:p w14:paraId="322895CC" w14:textId="77777777" w:rsidR="00392891" w:rsidRPr="00CF6646" w:rsidRDefault="00392891" w:rsidP="00DA15F6">
            <w:pPr>
              <w:pStyle w:val="Odsekzoznamu"/>
              <w:numPr>
                <w:ilvl w:val="0"/>
                <w:numId w:val="100"/>
              </w:numPr>
              <w:spacing w:after="0" w:line="240" w:lineRule="auto"/>
              <w:ind w:left="357" w:hanging="357"/>
              <w:jc w:val="center"/>
              <w:rPr>
                <w:rFonts w:ascii="Calibri" w:hAnsi="Calibri"/>
                <w:sz w:val="21"/>
                <w:szCs w:val="21"/>
              </w:rPr>
            </w:pPr>
          </w:p>
        </w:tc>
        <w:tc>
          <w:tcPr>
            <w:tcW w:w="4678" w:type="dxa"/>
            <w:gridSpan w:val="2"/>
            <w:shd w:val="clear" w:color="auto" w:fill="auto"/>
            <w:vAlign w:val="center"/>
          </w:tcPr>
          <w:p w14:paraId="5A078B99"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Zdôvodnenie špecifikácií predmetu zákazky</w:t>
            </w:r>
          </w:p>
        </w:tc>
        <w:tc>
          <w:tcPr>
            <w:tcW w:w="1559" w:type="dxa"/>
            <w:gridSpan w:val="2"/>
            <w:shd w:val="clear" w:color="auto" w:fill="auto"/>
            <w:vAlign w:val="center"/>
          </w:tcPr>
          <w:p w14:paraId="6E835A46"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693" w:type="dxa"/>
            <w:shd w:val="clear" w:color="auto" w:fill="auto"/>
            <w:vAlign w:val="center"/>
          </w:tcPr>
          <w:p w14:paraId="535C30C5" w14:textId="77777777" w:rsidR="00392891" w:rsidRPr="00CF6646" w:rsidRDefault="00392891" w:rsidP="004C410F">
            <w:pPr>
              <w:spacing w:after="0" w:line="240" w:lineRule="auto"/>
              <w:jc w:val="both"/>
              <w:rPr>
                <w:rFonts w:ascii="Calibri" w:hAnsi="Calibri"/>
                <w:sz w:val="21"/>
                <w:szCs w:val="21"/>
              </w:rPr>
            </w:pPr>
          </w:p>
        </w:tc>
      </w:tr>
      <w:tr w:rsidR="00392891" w:rsidRPr="00CF6646" w14:paraId="63422E64" w14:textId="77777777" w:rsidTr="00152D56">
        <w:trPr>
          <w:trHeight w:val="397"/>
        </w:trPr>
        <w:tc>
          <w:tcPr>
            <w:tcW w:w="568" w:type="dxa"/>
            <w:shd w:val="clear" w:color="auto" w:fill="auto"/>
            <w:vAlign w:val="center"/>
          </w:tcPr>
          <w:p w14:paraId="191B9B8C" w14:textId="77777777" w:rsidR="00392891" w:rsidRPr="00CF6646" w:rsidRDefault="00392891" w:rsidP="00DA15F6">
            <w:pPr>
              <w:pStyle w:val="Odsekzoznamu"/>
              <w:numPr>
                <w:ilvl w:val="0"/>
                <w:numId w:val="100"/>
              </w:numPr>
              <w:spacing w:after="0" w:line="240" w:lineRule="auto"/>
              <w:ind w:left="357" w:hanging="357"/>
              <w:jc w:val="center"/>
              <w:rPr>
                <w:rFonts w:ascii="Calibri" w:hAnsi="Calibri"/>
                <w:sz w:val="21"/>
                <w:szCs w:val="21"/>
              </w:rPr>
            </w:pPr>
          </w:p>
        </w:tc>
        <w:tc>
          <w:tcPr>
            <w:tcW w:w="4678" w:type="dxa"/>
            <w:gridSpan w:val="2"/>
            <w:shd w:val="clear" w:color="auto" w:fill="auto"/>
            <w:vAlign w:val="center"/>
          </w:tcPr>
          <w:p w14:paraId="532B0966"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Projektová dokumentácia (ak relevantné)</w:t>
            </w:r>
          </w:p>
        </w:tc>
        <w:tc>
          <w:tcPr>
            <w:tcW w:w="1559" w:type="dxa"/>
            <w:gridSpan w:val="2"/>
            <w:shd w:val="clear" w:color="auto" w:fill="auto"/>
            <w:vAlign w:val="center"/>
          </w:tcPr>
          <w:p w14:paraId="35146918"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693" w:type="dxa"/>
            <w:shd w:val="clear" w:color="auto" w:fill="auto"/>
            <w:vAlign w:val="center"/>
          </w:tcPr>
          <w:p w14:paraId="74CFCEEC" w14:textId="77777777" w:rsidR="00392891" w:rsidRPr="00CF6646" w:rsidRDefault="00392891" w:rsidP="004C410F">
            <w:pPr>
              <w:spacing w:after="0" w:line="240" w:lineRule="auto"/>
              <w:jc w:val="both"/>
              <w:rPr>
                <w:rFonts w:ascii="Calibri" w:hAnsi="Calibri"/>
                <w:sz w:val="21"/>
                <w:szCs w:val="21"/>
              </w:rPr>
            </w:pPr>
          </w:p>
        </w:tc>
      </w:tr>
      <w:tr w:rsidR="00392891" w:rsidRPr="00CF6646" w14:paraId="1793D22A" w14:textId="77777777" w:rsidTr="00152D56">
        <w:trPr>
          <w:trHeight w:val="397"/>
        </w:trPr>
        <w:tc>
          <w:tcPr>
            <w:tcW w:w="568" w:type="dxa"/>
            <w:shd w:val="clear" w:color="auto" w:fill="auto"/>
            <w:vAlign w:val="center"/>
          </w:tcPr>
          <w:p w14:paraId="7CFA9980" w14:textId="77777777" w:rsidR="00392891" w:rsidRPr="00CF6646" w:rsidRDefault="00392891" w:rsidP="00DA15F6">
            <w:pPr>
              <w:pStyle w:val="Odsekzoznamu"/>
              <w:numPr>
                <w:ilvl w:val="0"/>
                <w:numId w:val="100"/>
              </w:numPr>
              <w:spacing w:after="0" w:line="240" w:lineRule="auto"/>
              <w:ind w:left="357" w:hanging="357"/>
              <w:jc w:val="center"/>
              <w:rPr>
                <w:rFonts w:ascii="Calibri" w:hAnsi="Calibri"/>
                <w:sz w:val="21"/>
                <w:szCs w:val="21"/>
              </w:rPr>
            </w:pPr>
          </w:p>
        </w:tc>
        <w:tc>
          <w:tcPr>
            <w:tcW w:w="4678" w:type="dxa"/>
            <w:gridSpan w:val="2"/>
            <w:shd w:val="clear" w:color="auto" w:fill="auto"/>
            <w:vAlign w:val="center"/>
          </w:tcPr>
          <w:p w14:paraId="34DFC846"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Predbežné oznámenie (ak relevantné)</w:t>
            </w:r>
          </w:p>
        </w:tc>
        <w:tc>
          <w:tcPr>
            <w:tcW w:w="1559" w:type="dxa"/>
            <w:gridSpan w:val="2"/>
            <w:shd w:val="clear" w:color="auto" w:fill="auto"/>
            <w:vAlign w:val="center"/>
          </w:tcPr>
          <w:p w14:paraId="0812FA2D"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693" w:type="dxa"/>
            <w:shd w:val="clear" w:color="auto" w:fill="auto"/>
            <w:vAlign w:val="center"/>
          </w:tcPr>
          <w:p w14:paraId="35FBCA7C" w14:textId="77777777" w:rsidR="00392891" w:rsidRPr="00CF6646" w:rsidRDefault="00392891" w:rsidP="004C410F">
            <w:pPr>
              <w:spacing w:after="0" w:line="240" w:lineRule="auto"/>
              <w:jc w:val="both"/>
              <w:rPr>
                <w:rFonts w:ascii="Calibri" w:hAnsi="Calibri"/>
                <w:sz w:val="21"/>
                <w:szCs w:val="21"/>
              </w:rPr>
            </w:pPr>
          </w:p>
        </w:tc>
      </w:tr>
      <w:tr w:rsidR="00392891" w:rsidRPr="00CF6646" w14:paraId="48AD3638" w14:textId="77777777" w:rsidTr="00152D56">
        <w:trPr>
          <w:trHeight w:val="397"/>
        </w:trPr>
        <w:tc>
          <w:tcPr>
            <w:tcW w:w="568" w:type="dxa"/>
            <w:shd w:val="clear" w:color="auto" w:fill="auto"/>
            <w:vAlign w:val="center"/>
          </w:tcPr>
          <w:p w14:paraId="2F10D8B9" w14:textId="77777777" w:rsidR="00392891" w:rsidRPr="00CF6646" w:rsidRDefault="00392891" w:rsidP="00DA15F6">
            <w:pPr>
              <w:pStyle w:val="Odsekzoznamu"/>
              <w:numPr>
                <w:ilvl w:val="0"/>
                <w:numId w:val="100"/>
              </w:numPr>
              <w:spacing w:after="0" w:line="240" w:lineRule="auto"/>
              <w:ind w:left="357" w:hanging="357"/>
              <w:jc w:val="center"/>
              <w:rPr>
                <w:rFonts w:ascii="Calibri" w:hAnsi="Calibri"/>
                <w:sz w:val="21"/>
                <w:szCs w:val="21"/>
              </w:rPr>
            </w:pPr>
          </w:p>
        </w:tc>
        <w:tc>
          <w:tcPr>
            <w:tcW w:w="4678" w:type="dxa"/>
            <w:gridSpan w:val="2"/>
            <w:shd w:val="clear" w:color="auto" w:fill="auto"/>
            <w:vAlign w:val="center"/>
          </w:tcPr>
          <w:p w14:paraId="3456EDC0"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Splnomocnenie inému subjektu na výkon úkonov vo VO udelený prijímateľom (ak relevantné)</w:t>
            </w:r>
          </w:p>
        </w:tc>
        <w:tc>
          <w:tcPr>
            <w:tcW w:w="1559" w:type="dxa"/>
            <w:gridSpan w:val="2"/>
            <w:shd w:val="clear" w:color="auto" w:fill="auto"/>
            <w:vAlign w:val="center"/>
          </w:tcPr>
          <w:p w14:paraId="05EBAF9A"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693" w:type="dxa"/>
            <w:shd w:val="clear" w:color="auto" w:fill="auto"/>
            <w:vAlign w:val="center"/>
          </w:tcPr>
          <w:p w14:paraId="7DD7538D" w14:textId="77777777" w:rsidR="00392891" w:rsidRPr="00CF6646" w:rsidRDefault="00392891" w:rsidP="004C410F">
            <w:pPr>
              <w:spacing w:after="0" w:line="240" w:lineRule="auto"/>
              <w:jc w:val="both"/>
              <w:rPr>
                <w:rFonts w:ascii="Calibri" w:hAnsi="Calibri"/>
                <w:sz w:val="21"/>
                <w:szCs w:val="21"/>
              </w:rPr>
            </w:pPr>
          </w:p>
        </w:tc>
      </w:tr>
      <w:tr w:rsidR="004C410F" w:rsidRPr="00CF6646" w14:paraId="37875260" w14:textId="77777777" w:rsidTr="00152D56">
        <w:trPr>
          <w:trHeight w:val="397"/>
        </w:trPr>
        <w:tc>
          <w:tcPr>
            <w:tcW w:w="5246" w:type="dxa"/>
            <w:gridSpan w:val="3"/>
            <w:shd w:val="clear" w:color="auto" w:fill="auto"/>
            <w:vAlign w:val="center"/>
          </w:tcPr>
          <w:p w14:paraId="351F9D09"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 xml:space="preserve">Spracoval: </w:t>
            </w:r>
          </w:p>
        </w:tc>
        <w:tc>
          <w:tcPr>
            <w:tcW w:w="4252" w:type="dxa"/>
            <w:gridSpan w:val="3"/>
            <w:shd w:val="clear" w:color="auto" w:fill="auto"/>
            <w:vAlign w:val="center"/>
          </w:tcPr>
          <w:p w14:paraId="18D8281B"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 xml:space="preserve">Dátum: </w:t>
            </w:r>
          </w:p>
        </w:tc>
      </w:tr>
    </w:tbl>
    <w:p w14:paraId="5D6FFA0D" w14:textId="77777777" w:rsidR="004C410F" w:rsidRPr="00CF6646" w:rsidRDefault="004C410F" w:rsidP="004C410F">
      <w:pPr>
        <w:jc w:val="both"/>
        <w:rPr>
          <w:rFonts w:ascii="Calibri" w:hAnsi="Calibri"/>
        </w:rPr>
      </w:pPr>
    </w:p>
    <w:p w14:paraId="2BD8A203" w14:textId="77777777" w:rsidR="004C410F" w:rsidRPr="00CF6646" w:rsidRDefault="004C410F" w:rsidP="004C410F">
      <w:pPr>
        <w:jc w:val="both"/>
        <w:rPr>
          <w:rFonts w:ascii="Calibri" w:hAnsi="Calibri"/>
        </w:rPr>
      </w:pPr>
    </w:p>
    <w:p w14:paraId="30CC0609" w14:textId="77777777" w:rsidR="004C410F" w:rsidRPr="00CF6646" w:rsidRDefault="004C410F" w:rsidP="004C410F">
      <w:pPr>
        <w:jc w:val="both"/>
        <w:rPr>
          <w:rFonts w:ascii="Calibri" w:hAnsi="Calibri"/>
        </w:rPr>
      </w:pPr>
    </w:p>
    <w:p w14:paraId="1E1062E9" w14:textId="77777777" w:rsidR="004C410F" w:rsidRPr="00CF6646" w:rsidRDefault="004C410F" w:rsidP="004C410F">
      <w:pPr>
        <w:jc w:val="both"/>
        <w:rPr>
          <w:rFonts w:ascii="Calibri" w:hAnsi="Calibri"/>
        </w:rPr>
      </w:pPr>
    </w:p>
    <w:p w14:paraId="75AF3DBD" w14:textId="77777777" w:rsidR="004C410F" w:rsidRPr="00CF6646" w:rsidRDefault="004C410F" w:rsidP="004C410F">
      <w:pPr>
        <w:jc w:val="both"/>
        <w:rPr>
          <w:rFonts w:ascii="Calibri" w:hAnsi="Calibri"/>
        </w:rPr>
      </w:pPr>
    </w:p>
    <w:p w14:paraId="5EE0653C" w14:textId="77777777" w:rsidR="004C410F" w:rsidRPr="00CF6646" w:rsidRDefault="004C410F" w:rsidP="004C410F">
      <w:pPr>
        <w:jc w:val="both"/>
        <w:rPr>
          <w:rFonts w:ascii="Calibri" w:hAnsi="Calibri"/>
        </w:rPr>
      </w:pPr>
    </w:p>
    <w:p w14:paraId="61988616" w14:textId="77777777" w:rsidR="004C410F" w:rsidRPr="00CF6646" w:rsidRDefault="004C410F" w:rsidP="004C410F">
      <w:pPr>
        <w:jc w:val="both"/>
        <w:rPr>
          <w:rFonts w:ascii="Calibri" w:hAnsi="Calibri"/>
        </w:rPr>
      </w:pPr>
    </w:p>
    <w:p w14:paraId="335CEB49" w14:textId="77777777" w:rsidR="004C410F" w:rsidRPr="00CF6646" w:rsidRDefault="004C410F" w:rsidP="004C410F">
      <w:pPr>
        <w:jc w:val="both"/>
        <w:rPr>
          <w:rFonts w:ascii="Calibri" w:hAnsi="Calibri"/>
        </w:rPr>
      </w:pPr>
    </w:p>
    <w:p w14:paraId="0EBB1B93" w14:textId="77777777" w:rsidR="004C410F" w:rsidRPr="00CF6646" w:rsidRDefault="004C410F" w:rsidP="004C410F">
      <w:pPr>
        <w:rPr>
          <w:rFonts w:ascii="Calibri" w:hAnsi="Calibri"/>
          <w:color w:val="365F91"/>
        </w:rPr>
      </w:pPr>
      <w:r w:rsidRPr="00CF6646">
        <w:rPr>
          <w:rFonts w:ascii="Calibri" w:hAnsi="Calibri"/>
          <w:b/>
          <w:color w:val="365F91"/>
        </w:rPr>
        <w:br w:type="page"/>
      </w:r>
      <w:bookmarkStart w:id="1422" w:name="_Užšia_súťaž_(nadlimitná_5"/>
      <w:bookmarkEnd w:id="1422"/>
      <w:r w:rsidRPr="00CF6646">
        <w:rPr>
          <w:rFonts w:ascii="Calibri" w:hAnsi="Calibri"/>
          <w:b/>
          <w:color w:val="365F91"/>
        </w:rPr>
        <w:lastRenderedPageBreak/>
        <w:t>Užšia súťaž (nadlimitná zákazka) – Druhá ex-ante kontrola</w:t>
      </w:r>
    </w:p>
    <w:tbl>
      <w:tblPr>
        <w:tblW w:w="94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284"/>
        <w:gridCol w:w="1535"/>
        <w:gridCol w:w="142"/>
        <w:gridCol w:w="1559"/>
        <w:gridCol w:w="2410"/>
      </w:tblGrid>
      <w:tr w:rsidR="004C410F" w:rsidRPr="00CF6646" w14:paraId="6208B864" w14:textId="77777777" w:rsidTr="00152D56">
        <w:trPr>
          <w:trHeight w:val="552"/>
        </w:trPr>
        <w:tc>
          <w:tcPr>
            <w:tcW w:w="3852" w:type="dxa"/>
            <w:gridSpan w:val="2"/>
            <w:vMerge w:val="restart"/>
            <w:shd w:val="clear" w:color="auto" w:fill="auto"/>
            <w:vAlign w:val="center"/>
          </w:tcPr>
          <w:p w14:paraId="3B1D97E4" w14:textId="77777777" w:rsidR="004C410F" w:rsidRPr="00CF6646" w:rsidRDefault="004C410F" w:rsidP="004C410F">
            <w:pPr>
              <w:spacing w:after="0" w:line="240" w:lineRule="auto"/>
              <w:rPr>
                <w:rFonts w:ascii="Calibri" w:hAnsi="Calibri"/>
                <w:sz w:val="21"/>
                <w:szCs w:val="21"/>
              </w:rPr>
            </w:pPr>
            <w:r w:rsidRPr="00CF6646">
              <w:rPr>
                <w:rFonts w:ascii="Calibri" w:hAnsi="Calibri"/>
                <w:sz w:val="21"/>
                <w:szCs w:val="21"/>
              </w:rPr>
              <w:t xml:space="preserve">Kontrolný zoznam / zoznam </w:t>
            </w:r>
          </w:p>
          <w:p w14:paraId="7958D639" w14:textId="77777777" w:rsidR="004C410F" w:rsidRPr="00CF6646" w:rsidRDefault="004C410F" w:rsidP="004C410F">
            <w:pPr>
              <w:spacing w:after="0" w:line="240" w:lineRule="auto"/>
              <w:rPr>
                <w:rFonts w:ascii="Calibri" w:hAnsi="Calibri"/>
                <w:sz w:val="21"/>
                <w:szCs w:val="21"/>
              </w:rPr>
            </w:pPr>
            <w:r w:rsidRPr="00CF6646">
              <w:rPr>
                <w:rFonts w:ascii="Calibri" w:hAnsi="Calibri"/>
                <w:sz w:val="21"/>
                <w:szCs w:val="21"/>
              </w:rPr>
              <w:t xml:space="preserve">dokumentácie vzťahujúci sa na: </w:t>
            </w:r>
          </w:p>
        </w:tc>
        <w:tc>
          <w:tcPr>
            <w:tcW w:w="1535" w:type="dxa"/>
            <w:shd w:val="clear" w:color="auto" w:fill="auto"/>
            <w:vAlign w:val="center"/>
          </w:tcPr>
          <w:p w14:paraId="601F4516"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Postup VO:</w:t>
            </w:r>
          </w:p>
        </w:tc>
        <w:tc>
          <w:tcPr>
            <w:tcW w:w="4111" w:type="dxa"/>
            <w:gridSpan w:val="3"/>
            <w:shd w:val="clear" w:color="auto" w:fill="auto"/>
            <w:vAlign w:val="center"/>
          </w:tcPr>
          <w:p w14:paraId="2AAA4AEA"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 xml:space="preserve">Užšia súťaž </w:t>
            </w:r>
          </w:p>
        </w:tc>
      </w:tr>
      <w:tr w:rsidR="004C410F" w:rsidRPr="00CF6646" w14:paraId="02092F20" w14:textId="77777777" w:rsidTr="00152D56">
        <w:trPr>
          <w:trHeight w:val="516"/>
        </w:trPr>
        <w:tc>
          <w:tcPr>
            <w:tcW w:w="3852" w:type="dxa"/>
            <w:gridSpan w:val="2"/>
            <w:vMerge/>
            <w:shd w:val="clear" w:color="auto" w:fill="auto"/>
            <w:vAlign w:val="center"/>
          </w:tcPr>
          <w:p w14:paraId="0396B5D0" w14:textId="77777777" w:rsidR="004C410F" w:rsidRPr="00CF6646" w:rsidRDefault="004C410F" w:rsidP="004C410F">
            <w:pPr>
              <w:spacing w:after="0" w:line="240" w:lineRule="auto"/>
              <w:rPr>
                <w:rFonts w:ascii="Calibri" w:hAnsi="Calibri"/>
                <w:sz w:val="21"/>
                <w:szCs w:val="21"/>
              </w:rPr>
            </w:pPr>
          </w:p>
        </w:tc>
        <w:tc>
          <w:tcPr>
            <w:tcW w:w="1535" w:type="dxa"/>
            <w:shd w:val="clear" w:color="auto" w:fill="auto"/>
            <w:vAlign w:val="center"/>
          </w:tcPr>
          <w:p w14:paraId="47C9AC1A"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Druh kontroly:</w:t>
            </w:r>
          </w:p>
        </w:tc>
        <w:tc>
          <w:tcPr>
            <w:tcW w:w="4111" w:type="dxa"/>
            <w:gridSpan w:val="3"/>
            <w:shd w:val="clear" w:color="auto" w:fill="auto"/>
            <w:vAlign w:val="center"/>
          </w:tcPr>
          <w:p w14:paraId="1EDC3C7C"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Druhá ex-ante kontrola</w:t>
            </w:r>
          </w:p>
        </w:tc>
      </w:tr>
      <w:tr w:rsidR="004C410F" w:rsidRPr="00CF6646" w14:paraId="1B3BE8CA" w14:textId="77777777" w:rsidTr="00152D56">
        <w:trPr>
          <w:trHeight w:val="397"/>
        </w:trPr>
        <w:tc>
          <w:tcPr>
            <w:tcW w:w="3852" w:type="dxa"/>
            <w:gridSpan w:val="2"/>
            <w:shd w:val="clear" w:color="auto" w:fill="auto"/>
            <w:vAlign w:val="center"/>
          </w:tcPr>
          <w:p w14:paraId="082FE106"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Prijímateľ:</w:t>
            </w:r>
          </w:p>
        </w:tc>
        <w:tc>
          <w:tcPr>
            <w:tcW w:w="5646" w:type="dxa"/>
            <w:gridSpan w:val="4"/>
            <w:shd w:val="clear" w:color="auto" w:fill="auto"/>
            <w:vAlign w:val="center"/>
          </w:tcPr>
          <w:p w14:paraId="2FD86232" w14:textId="77777777" w:rsidR="004C410F" w:rsidRPr="00CF6646" w:rsidRDefault="004C410F" w:rsidP="004C410F">
            <w:pPr>
              <w:spacing w:after="0" w:line="240" w:lineRule="auto"/>
              <w:jc w:val="both"/>
              <w:rPr>
                <w:rFonts w:ascii="Calibri" w:hAnsi="Calibri"/>
                <w:sz w:val="21"/>
                <w:szCs w:val="21"/>
              </w:rPr>
            </w:pPr>
          </w:p>
        </w:tc>
      </w:tr>
      <w:tr w:rsidR="004C410F" w:rsidRPr="00CF6646" w14:paraId="209234AF" w14:textId="77777777" w:rsidTr="00152D56">
        <w:trPr>
          <w:trHeight w:val="397"/>
        </w:trPr>
        <w:tc>
          <w:tcPr>
            <w:tcW w:w="3852" w:type="dxa"/>
            <w:gridSpan w:val="2"/>
            <w:shd w:val="clear" w:color="auto" w:fill="auto"/>
            <w:vAlign w:val="center"/>
          </w:tcPr>
          <w:p w14:paraId="645E51F1"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Projekt:</w:t>
            </w:r>
          </w:p>
        </w:tc>
        <w:tc>
          <w:tcPr>
            <w:tcW w:w="5646" w:type="dxa"/>
            <w:gridSpan w:val="4"/>
            <w:shd w:val="clear" w:color="auto" w:fill="auto"/>
            <w:vAlign w:val="center"/>
          </w:tcPr>
          <w:p w14:paraId="117A6C1C" w14:textId="77777777" w:rsidR="004C410F" w:rsidRPr="00CF6646" w:rsidRDefault="004C410F" w:rsidP="004C410F">
            <w:pPr>
              <w:spacing w:after="0" w:line="240" w:lineRule="auto"/>
              <w:jc w:val="both"/>
              <w:rPr>
                <w:rFonts w:ascii="Calibri" w:hAnsi="Calibri"/>
                <w:sz w:val="21"/>
                <w:szCs w:val="21"/>
              </w:rPr>
            </w:pPr>
          </w:p>
        </w:tc>
      </w:tr>
      <w:tr w:rsidR="004C410F" w:rsidRPr="00CF6646" w14:paraId="6CDB2758" w14:textId="77777777" w:rsidTr="00152D56">
        <w:trPr>
          <w:trHeight w:val="397"/>
        </w:trPr>
        <w:tc>
          <w:tcPr>
            <w:tcW w:w="3852" w:type="dxa"/>
            <w:gridSpan w:val="2"/>
            <w:shd w:val="clear" w:color="auto" w:fill="auto"/>
            <w:vAlign w:val="center"/>
          </w:tcPr>
          <w:p w14:paraId="23FBCE21"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Kód ITMS2014+:</w:t>
            </w:r>
          </w:p>
        </w:tc>
        <w:tc>
          <w:tcPr>
            <w:tcW w:w="5646" w:type="dxa"/>
            <w:gridSpan w:val="4"/>
            <w:shd w:val="clear" w:color="auto" w:fill="auto"/>
            <w:vAlign w:val="center"/>
          </w:tcPr>
          <w:p w14:paraId="0E1F9671" w14:textId="77777777" w:rsidR="004C410F" w:rsidRPr="00CF6646" w:rsidRDefault="004C410F" w:rsidP="004C410F">
            <w:pPr>
              <w:spacing w:after="0" w:line="240" w:lineRule="auto"/>
              <w:jc w:val="both"/>
              <w:rPr>
                <w:rFonts w:ascii="Calibri" w:hAnsi="Calibri"/>
                <w:sz w:val="21"/>
                <w:szCs w:val="21"/>
              </w:rPr>
            </w:pPr>
          </w:p>
        </w:tc>
      </w:tr>
      <w:tr w:rsidR="004C410F" w:rsidRPr="00CF6646" w14:paraId="7746B88E" w14:textId="77777777" w:rsidTr="00152D56">
        <w:trPr>
          <w:trHeight w:val="397"/>
        </w:trPr>
        <w:tc>
          <w:tcPr>
            <w:tcW w:w="3852" w:type="dxa"/>
            <w:gridSpan w:val="2"/>
            <w:shd w:val="clear" w:color="auto" w:fill="auto"/>
            <w:vAlign w:val="center"/>
          </w:tcPr>
          <w:p w14:paraId="2E8140F3"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Názov zákazky:</w:t>
            </w:r>
          </w:p>
        </w:tc>
        <w:tc>
          <w:tcPr>
            <w:tcW w:w="5646" w:type="dxa"/>
            <w:gridSpan w:val="4"/>
            <w:shd w:val="clear" w:color="auto" w:fill="auto"/>
            <w:vAlign w:val="center"/>
          </w:tcPr>
          <w:p w14:paraId="2FA565FF" w14:textId="77777777" w:rsidR="004C410F" w:rsidRPr="00CF6646" w:rsidRDefault="004C410F" w:rsidP="004C410F">
            <w:pPr>
              <w:spacing w:after="0" w:line="240" w:lineRule="auto"/>
              <w:jc w:val="both"/>
              <w:rPr>
                <w:rFonts w:ascii="Calibri" w:hAnsi="Calibri"/>
                <w:sz w:val="21"/>
                <w:szCs w:val="21"/>
              </w:rPr>
            </w:pPr>
          </w:p>
        </w:tc>
      </w:tr>
      <w:tr w:rsidR="004C410F" w:rsidRPr="00CF6646" w14:paraId="18CDEACD" w14:textId="77777777" w:rsidTr="00152D56">
        <w:trPr>
          <w:trHeight w:val="397"/>
        </w:trPr>
        <w:tc>
          <w:tcPr>
            <w:tcW w:w="3852" w:type="dxa"/>
            <w:gridSpan w:val="2"/>
            <w:shd w:val="clear" w:color="auto" w:fill="auto"/>
            <w:vAlign w:val="center"/>
          </w:tcPr>
          <w:p w14:paraId="6F232661"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 xml:space="preserve">Číslo oznámenia o vyhlásení VO: </w:t>
            </w:r>
          </w:p>
        </w:tc>
        <w:tc>
          <w:tcPr>
            <w:tcW w:w="5646" w:type="dxa"/>
            <w:gridSpan w:val="4"/>
            <w:shd w:val="clear" w:color="auto" w:fill="auto"/>
            <w:vAlign w:val="center"/>
          </w:tcPr>
          <w:p w14:paraId="32844EC0" w14:textId="77777777" w:rsidR="004C410F" w:rsidRPr="00CF6646" w:rsidRDefault="004C410F" w:rsidP="004C410F">
            <w:pPr>
              <w:spacing w:after="0" w:line="240" w:lineRule="auto"/>
              <w:jc w:val="both"/>
              <w:rPr>
                <w:rFonts w:ascii="Calibri" w:hAnsi="Calibri"/>
                <w:sz w:val="21"/>
                <w:szCs w:val="21"/>
              </w:rPr>
            </w:pPr>
          </w:p>
        </w:tc>
      </w:tr>
      <w:tr w:rsidR="004C410F" w:rsidRPr="00CF6646" w14:paraId="04E84B2E" w14:textId="77777777" w:rsidTr="00152D56">
        <w:tc>
          <w:tcPr>
            <w:tcW w:w="9498" w:type="dxa"/>
            <w:gridSpan w:val="6"/>
            <w:shd w:val="clear" w:color="auto" w:fill="auto"/>
            <w:vAlign w:val="center"/>
          </w:tcPr>
          <w:p w14:paraId="2EB58627" w14:textId="77777777" w:rsidR="004C410F" w:rsidRPr="00CF6646" w:rsidRDefault="004C410F" w:rsidP="004C410F">
            <w:pPr>
              <w:spacing w:after="0" w:line="240" w:lineRule="auto"/>
              <w:jc w:val="both"/>
              <w:rPr>
                <w:rFonts w:ascii="Calibri" w:hAnsi="Calibri"/>
                <w:sz w:val="21"/>
                <w:szCs w:val="21"/>
              </w:rPr>
            </w:pPr>
          </w:p>
        </w:tc>
      </w:tr>
      <w:tr w:rsidR="00392891" w:rsidRPr="00CF6646" w14:paraId="45075D80" w14:textId="77777777" w:rsidTr="00152D56">
        <w:tc>
          <w:tcPr>
            <w:tcW w:w="568" w:type="dxa"/>
            <w:shd w:val="clear" w:color="auto" w:fill="auto"/>
            <w:vAlign w:val="center"/>
          </w:tcPr>
          <w:p w14:paraId="5E98E259"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P.č.</w:t>
            </w:r>
          </w:p>
        </w:tc>
        <w:tc>
          <w:tcPr>
            <w:tcW w:w="4961" w:type="dxa"/>
            <w:gridSpan w:val="3"/>
            <w:shd w:val="clear" w:color="auto" w:fill="auto"/>
            <w:vAlign w:val="center"/>
          </w:tcPr>
          <w:p w14:paraId="2A306AD7"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Názov dokumentu</w:t>
            </w:r>
          </w:p>
        </w:tc>
        <w:tc>
          <w:tcPr>
            <w:tcW w:w="1559" w:type="dxa"/>
            <w:shd w:val="clear" w:color="auto" w:fill="auto"/>
            <w:vAlign w:val="center"/>
          </w:tcPr>
          <w:p w14:paraId="6CB2CF57" w14:textId="77777777" w:rsidR="00392891" w:rsidRPr="00CF6646" w:rsidRDefault="00392891" w:rsidP="004C410F">
            <w:pPr>
              <w:spacing w:after="0" w:line="240" w:lineRule="auto"/>
              <w:jc w:val="center"/>
              <w:rPr>
                <w:rFonts w:ascii="Calibri" w:hAnsi="Calibri"/>
                <w:sz w:val="21"/>
                <w:szCs w:val="21"/>
              </w:rPr>
            </w:pPr>
            <w:r w:rsidRPr="00CF6646">
              <w:rPr>
                <w:rFonts w:ascii="Calibri" w:hAnsi="Calibri"/>
                <w:sz w:val="21"/>
                <w:szCs w:val="21"/>
              </w:rPr>
              <w:t>Obsiahnuté v dokumentácii</w:t>
            </w:r>
            <w:r w:rsidR="00877235" w:rsidRPr="00CF6646">
              <w:rPr>
                <w:rFonts w:ascii="Calibri" w:hAnsi="Calibri"/>
                <w:sz w:val="21"/>
                <w:szCs w:val="21"/>
              </w:rPr>
              <w:t xml:space="preserve"> </w:t>
            </w:r>
          </w:p>
          <w:p w14:paraId="1E7F9346" w14:textId="22C93864" w:rsidR="00877235" w:rsidRPr="00CF6646" w:rsidRDefault="00877235" w:rsidP="004C410F">
            <w:pPr>
              <w:spacing w:after="0" w:line="240" w:lineRule="auto"/>
              <w:jc w:val="center"/>
              <w:rPr>
                <w:rFonts w:ascii="Calibri" w:hAnsi="Calibri"/>
                <w:sz w:val="21"/>
                <w:szCs w:val="21"/>
              </w:rPr>
            </w:pPr>
            <w:r w:rsidRPr="00CF6646">
              <w:rPr>
                <w:rFonts w:ascii="Calibri" w:hAnsi="Calibri"/>
                <w:sz w:val="21"/>
                <w:szCs w:val="21"/>
              </w:rPr>
              <w:t>cez ITMS2014+</w:t>
            </w:r>
          </w:p>
        </w:tc>
        <w:tc>
          <w:tcPr>
            <w:tcW w:w="2410" w:type="dxa"/>
            <w:shd w:val="clear" w:color="auto" w:fill="auto"/>
            <w:vAlign w:val="center"/>
          </w:tcPr>
          <w:p w14:paraId="334DA6DE" w14:textId="77777777" w:rsidR="00392891" w:rsidRPr="00CF6646" w:rsidRDefault="00392891" w:rsidP="004C410F">
            <w:pPr>
              <w:spacing w:after="0" w:line="240" w:lineRule="auto"/>
              <w:jc w:val="center"/>
              <w:rPr>
                <w:rFonts w:ascii="Calibri" w:hAnsi="Calibri"/>
                <w:sz w:val="21"/>
                <w:szCs w:val="21"/>
              </w:rPr>
            </w:pPr>
            <w:r w:rsidRPr="00CF6646">
              <w:rPr>
                <w:rFonts w:ascii="Calibri" w:hAnsi="Calibri"/>
                <w:sz w:val="21"/>
                <w:szCs w:val="21"/>
              </w:rPr>
              <w:t>Poznámka</w:t>
            </w:r>
          </w:p>
        </w:tc>
      </w:tr>
      <w:tr w:rsidR="00392891" w:rsidRPr="00CF6646" w14:paraId="426D1190" w14:textId="77777777" w:rsidTr="00152D56">
        <w:trPr>
          <w:trHeight w:val="397"/>
        </w:trPr>
        <w:tc>
          <w:tcPr>
            <w:tcW w:w="568" w:type="dxa"/>
            <w:shd w:val="clear" w:color="auto" w:fill="auto"/>
            <w:vAlign w:val="center"/>
          </w:tcPr>
          <w:p w14:paraId="469AE2F2" w14:textId="77777777" w:rsidR="00392891" w:rsidRPr="00CF6646" w:rsidRDefault="00392891" w:rsidP="00DA15F6">
            <w:pPr>
              <w:pStyle w:val="Odsekzoznamu"/>
              <w:numPr>
                <w:ilvl w:val="0"/>
                <w:numId w:val="101"/>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3F0149E3"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 xml:space="preserve">Oznámenie o vyhlásení VO zverejnené vo Vestníku VO vedeného ÚVO, ako aj vo vestníku EÚ, vrátane všetkých zmien a doplnení </w:t>
            </w:r>
          </w:p>
        </w:tc>
        <w:tc>
          <w:tcPr>
            <w:tcW w:w="1559" w:type="dxa"/>
            <w:shd w:val="clear" w:color="auto" w:fill="auto"/>
            <w:vAlign w:val="center"/>
          </w:tcPr>
          <w:p w14:paraId="2F7C597D"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22F8EB71" w14:textId="77777777" w:rsidR="00392891" w:rsidRPr="00CF6646" w:rsidRDefault="00392891" w:rsidP="004C410F">
            <w:pPr>
              <w:spacing w:after="0" w:line="240" w:lineRule="auto"/>
              <w:jc w:val="both"/>
              <w:rPr>
                <w:rFonts w:ascii="Calibri" w:hAnsi="Calibri"/>
                <w:sz w:val="21"/>
                <w:szCs w:val="21"/>
              </w:rPr>
            </w:pPr>
          </w:p>
        </w:tc>
      </w:tr>
      <w:tr w:rsidR="00392891" w:rsidRPr="00CF6646" w14:paraId="6DC43993" w14:textId="77777777" w:rsidTr="00152D56">
        <w:trPr>
          <w:trHeight w:val="397"/>
        </w:trPr>
        <w:tc>
          <w:tcPr>
            <w:tcW w:w="568" w:type="dxa"/>
            <w:shd w:val="clear" w:color="auto" w:fill="auto"/>
            <w:vAlign w:val="center"/>
          </w:tcPr>
          <w:p w14:paraId="6D478E09" w14:textId="77777777" w:rsidR="00392891" w:rsidRPr="00CF6646" w:rsidRDefault="00392891" w:rsidP="00DA15F6">
            <w:pPr>
              <w:pStyle w:val="Odsekzoznamu"/>
              <w:numPr>
                <w:ilvl w:val="0"/>
                <w:numId w:val="101"/>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6D20EF78"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 xml:space="preserve">Žiadosti o vysvetlenie oznámenia o vyhlásení VO vrátane vysvetlenia a dokladov preukazujúcich ich doručenie </w:t>
            </w:r>
            <w:r w:rsidRPr="00CF6646">
              <w:rPr>
                <w:rFonts w:ascii="Calibri" w:hAnsi="Calibri"/>
                <w:sz w:val="21"/>
                <w:szCs w:val="21"/>
                <w:lang w:eastAsia="cs-CZ"/>
              </w:rPr>
              <w:t>(ak relevantné)</w:t>
            </w:r>
          </w:p>
        </w:tc>
        <w:tc>
          <w:tcPr>
            <w:tcW w:w="1559" w:type="dxa"/>
            <w:shd w:val="clear" w:color="auto" w:fill="auto"/>
            <w:vAlign w:val="center"/>
          </w:tcPr>
          <w:p w14:paraId="238FC6B5"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2DECBABA" w14:textId="77777777" w:rsidR="00392891" w:rsidRPr="00CF6646" w:rsidRDefault="00392891" w:rsidP="004C410F">
            <w:pPr>
              <w:spacing w:after="0" w:line="240" w:lineRule="auto"/>
              <w:jc w:val="both"/>
              <w:rPr>
                <w:rFonts w:ascii="Calibri" w:hAnsi="Calibri"/>
                <w:sz w:val="21"/>
                <w:szCs w:val="21"/>
              </w:rPr>
            </w:pPr>
          </w:p>
        </w:tc>
      </w:tr>
      <w:tr w:rsidR="00392891" w:rsidRPr="00CF6646" w14:paraId="4D8610BD" w14:textId="77777777" w:rsidTr="00152D56">
        <w:trPr>
          <w:trHeight w:val="397"/>
        </w:trPr>
        <w:tc>
          <w:tcPr>
            <w:tcW w:w="568" w:type="dxa"/>
            <w:shd w:val="clear" w:color="auto" w:fill="auto"/>
            <w:vAlign w:val="center"/>
          </w:tcPr>
          <w:p w14:paraId="1BE1AB99" w14:textId="77777777" w:rsidR="00392891" w:rsidRPr="00CF6646" w:rsidRDefault="00392891" w:rsidP="00DA15F6">
            <w:pPr>
              <w:pStyle w:val="Odsekzoznamu"/>
              <w:numPr>
                <w:ilvl w:val="0"/>
                <w:numId w:val="101"/>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3B80D557"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Žiadosti o účasť predložené záujemcami a doklady, ktorými záujemca preukazuje splnenie podmienok účasti vo verejnom obstarávaní</w:t>
            </w:r>
          </w:p>
        </w:tc>
        <w:tc>
          <w:tcPr>
            <w:tcW w:w="1559" w:type="dxa"/>
            <w:shd w:val="clear" w:color="auto" w:fill="auto"/>
            <w:vAlign w:val="center"/>
          </w:tcPr>
          <w:p w14:paraId="58852C64"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3EC2AD7B" w14:textId="77777777" w:rsidR="00392891" w:rsidRPr="00CF6646" w:rsidRDefault="00392891" w:rsidP="004C410F">
            <w:pPr>
              <w:spacing w:after="0" w:line="240" w:lineRule="auto"/>
              <w:jc w:val="both"/>
              <w:rPr>
                <w:rFonts w:ascii="Calibri" w:hAnsi="Calibri"/>
                <w:sz w:val="21"/>
                <w:szCs w:val="21"/>
              </w:rPr>
            </w:pPr>
          </w:p>
        </w:tc>
      </w:tr>
      <w:tr w:rsidR="00392891" w:rsidRPr="00CF6646" w14:paraId="399F0BBC" w14:textId="77777777" w:rsidTr="00152D56">
        <w:trPr>
          <w:trHeight w:val="397"/>
        </w:trPr>
        <w:tc>
          <w:tcPr>
            <w:tcW w:w="568" w:type="dxa"/>
            <w:shd w:val="clear" w:color="auto" w:fill="auto"/>
            <w:vAlign w:val="center"/>
          </w:tcPr>
          <w:p w14:paraId="2B3D0052" w14:textId="77777777" w:rsidR="00392891" w:rsidRPr="00CF6646" w:rsidRDefault="00392891" w:rsidP="00DA15F6">
            <w:pPr>
              <w:pStyle w:val="Odsekzoznamu"/>
              <w:numPr>
                <w:ilvl w:val="0"/>
                <w:numId w:val="101"/>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5E422593"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Žiadosti o vysvetlenie alebo doplnenie predložených dokladov a doklady o ich doručení uchádzačom (ak relevantné)</w:t>
            </w:r>
          </w:p>
        </w:tc>
        <w:tc>
          <w:tcPr>
            <w:tcW w:w="1559" w:type="dxa"/>
            <w:shd w:val="clear" w:color="auto" w:fill="auto"/>
            <w:vAlign w:val="center"/>
          </w:tcPr>
          <w:p w14:paraId="2AA865CD"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18C0DB05" w14:textId="77777777" w:rsidR="00392891" w:rsidRPr="00CF6646" w:rsidRDefault="00392891" w:rsidP="004C410F">
            <w:pPr>
              <w:spacing w:after="0" w:line="240" w:lineRule="auto"/>
              <w:jc w:val="both"/>
              <w:rPr>
                <w:rFonts w:ascii="Calibri" w:hAnsi="Calibri"/>
                <w:sz w:val="21"/>
                <w:szCs w:val="21"/>
              </w:rPr>
            </w:pPr>
          </w:p>
        </w:tc>
      </w:tr>
      <w:tr w:rsidR="00392891" w:rsidRPr="00CF6646" w14:paraId="63F198D0" w14:textId="77777777" w:rsidTr="00152D56">
        <w:trPr>
          <w:trHeight w:val="397"/>
        </w:trPr>
        <w:tc>
          <w:tcPr>
            <w:tcW w:w="568" w:type="dxa"/>
            <w:shd w:val="clear" w:color="auto" w:fill="auto"/>
            <w:vAlign w:val="center"/>
          </w:tcPr>
          <w:p w14:paraId="2591F8A0" w14:textId="77777777" w:rsidR="00392891" w:rsidRPr="00CF6646" w:rsidRDefault="00392891" w:rsidP="00DA15F6">
            <w:pPr>
              <w:pStyle w:val="Odsekzoznamu"/>
              <w:numPr>
                <w:ilvl w:val="0"/>
                <w:numId w:val="101"/>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6BFBD6FB"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Odpovede na žiadosti o vysvetlenie alebo doplnenie predložených dokladov spolu s potvrdením preukazujúcim dátum doručenia (ak relevantné)</w:t>
            </w:r>
          </w:p>
        </w:tc>
        <w:tc>
          <w:tcPr>
            <w:tcW w:w="1559" w:type="dxa"/>
            <w:shd w:val="clear" w:color="auto" w:fill="auto"/>
            <w:vAlign w:val="center"/>
          </w:tcPr>
          <w:p w14:paraId="3773589D"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3794D664" w14:textId="77777777" w:rsidR="00392891" w:rsidRPr="00CF6646" w:rsidRDefault="00392891" w:rsidP="004C410F">
            <w:pPr>
              <w:spacing w:after="0" w:line="240" w:lineRule="auto"/>
              <w:jc w:val="both"/>
              <w:rPr>
                <w:rFonts w:ascii="Calibri" w:hAnsi="Calibri"/>
                <w:sz w:val="21"/>
                <w:szCs w:val="21"/>
              </w:rPr>
            </w:pPr>
          </w:p>
        </w:tc>
      </w:tr>
      <w:tr w:rsidR="00392891" w:rsidRPr="00CF6646" w14:paraId="442DD9E4" w14:textId="77777777" w:rsidTr="00152D56">
        <w:trPr>
          <w:trHeight w:val="397"/>
        </w:trPr>
        <w:tc>
          <w:tcPr>
            <w:tcW w:w="568" w:type="dxa"/>
            <w:shd w:val="clear" w:color="auto" w:fill="auto"/>
            <w:vAlign w:val="center"/>
          </w:tcPr>
          <w:p w14:paraId="46803F46" w14:textId="77777777" w:rsidR="00392891" w:rsidRPr="00CF6646" w:rsidRDefault="00392891" w:rsidP="00DA15F6">
            <w:pPr>
              <w:pStyle w:val="Odsekzoznamu"/>
              <w:numPr>
                <w:ilvl w:val="0"/>
                <w:numId w:val="101"/>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410846DB"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Žiadosti o predloženie dokladov preukazujúcich splnenie podmienok účasti, v prípade keď záujemcovia predložili na preukázanie splnenia podmienok účasti Jednotný európsky dokument, vrátane týchto dokladov (ak relevantné)</w:t>
            </w:r>
          </w:p>
        </w:tc>
        <w:tc>
          <w:tcPr>
            <w:tcW w:w="1559" w:type="dxa"/>
            <w:shd w:val="clear" w:color="auto" w:fill="auto"/>
            <w:vAlign w:val="center"/>
          </w:tcPr>
          <w:p w14:paraId="75932502"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75CFE916" w14:textId="77777777" w:rsidR="00392891" w:rsidRPr="00CF6646" w:rsidRDefault="00392891" w:rsidP="004C410F">
            <w:pPr>
              <w:spacing w:after="0" w:line="240" w:lineRule="auto"/>
              <w:jc w:val="both"/>
              <w:rPr>
                <w:rFonts w:ascii="Calibri" w:hAnsi="Calibri"/>
                <w:sz w:val="21"/>
                <w:szCs w:val="21"/>
              </w:rPr>
            </w:pPr>
          </w:p>
        </w:tc>
      </w:tr>
      <w:tr w:rsidR="00392891" w:rsidRPr="00CF6646" w14:paraId="490CC618" w14:textId="77777777" w:rsidTr="00152D56">
        <w:trPr>
          <w:trHeight w:val="397"/>
        </w:trPr>
        <w:tc>
          <w:tcPr>
            <w:tcW w:w="568" w:type="dxa"/>
            <w:shd w:val="clear" w:color="auto" w:fill="auto"/>
            <w:vAlign w:val="center"/>
          </w:tcPr>
          <w:p w14:paraId="2E0CE50F" w14:textId="77777777" w:rsidR="00392891" w:rsidRPr="00CF6646" w:rsidRDefault="00392891" w:rsidP="00DA15F6">
            <w:pPr>
              <w:pStyle w:val="Odsekzoznamu"/>
              <w:numPr>
                <w:ilvl w:val="0"/>
                <w:numId w:val="101"/>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3FBC3323"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 xml:space="preserve">Predložené doklady preukazujúce splnenie podmienok účasti, uchádzača, ktorý preukazoval splnenie podmienok účasti Jednotným európskym dokumentom </w:t>
            </w:r>
            <w:r w:rsidRPr="00CF6646">
              <w:rPr>
                <w:rFonts w:ascii="Calibri" w:hAnsi="Calibri"/>
                <w:sz w:val="21"/>
                <w:szCs w:val="21"/>
                <w:lang w:eastAsia="cs-CZ"/>
              </w:rPr>
              <w:t>(ak relevantné)</w:t>
            </w:r>
          </w:p>
        </w:tc>
        <w:tc>
          <w:tcPr>
            <w:tcW w:w="1559" w:type="dxa"/>
            <w:shd w:val="clear" w:color="auto" w:fill="auto"/>
            <w:vAlign w:val="center"/>
          </w:tcPr>
          <w:p w14:paraId="32029284"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66C5B063" w14:textId="77777777" w:rsidR="00392891" w:rsidRPr="00CF6646" w:rsidRDefault="00392891" w:rsidP="004C410F">
            <w:pPr>
              <w:spacing w:after="0" w:line="240" w:lineRule="auto"/>
              <w:jc w:val="both"/>
              <w:rPr>
                <w:rFonts w:ascii="Calibri" w:hAnsi="Calibri"/>
                <w:sz w:val="21"/>
                <w:szCs w:val="21"/>
              </w:rPr>
            </w:pPr>
          </w:p>
        </w:tc>
      </w:tr>
      <w:tr w:rsidR="00392891" w:rsidRPr="00CF6646" w14:paraId="6C57924A" w14:textId="77777777" w:rsidTr="00152D56">
        <w:trPr>
          <w:trHeight w:val="397"/>
        </w:trPr>
        <w:tc>
          <w:tcPr>
            <w:tcW w:w="568" w:type="dxa"/>
            <w:shd w:val="clear" w:color="auto" w:fill="auto"/>
            <w:vAlign w:val="center"/>
          </w:tcPr>
          <w:p w14:paraId="0A18516D" w14:textId="77777777" w:rsidR="00392891" w:rsidRPr="00CF6646" w:rsidRDefault="00392891" w:rsidP="00DA15F6">
            <w:pPr>
              <w:pStyle w:val="Odsekzoznamu"/>
              <w:numPr>
                <w:ilvl w:val="0"/>
                <w:numId w:val="101"/>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61F879BE"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Zápisnica z vyhodnotenia splnenia podmienok účasti</w:t>
            </w:r>
            <w:r w:rsidRPr="00CF6646">
              <w:rPr>
                <w:rFonts w:ascii="Calibri" w:hAnsi="Calibri"/>
                <w:sz w:val="21"/>
                <w:szCs w:val="21"/>
                <w:lang w:eastAsia="cs-CZ"/>
              </w:rPr>
              <w:t xml:space="preserve"> a z výberu obmedzeného počtu záujemcov (ak relevantné)</w:t>
            </w:r>
          </w:p>
        </w:tc>
        <w:tc>
          <w:tcPr>
            <w:tcW w:w="1559" w:type="dxa"/>
            <w:shd w:val="clear" w:color="auto" w:fill="auto"/>
            <w:vAlign w:val="center"/>
          </w:tcPr>
          <w:p w14:paraId="1463623D"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338ABBE8" w14:textId="77777777" w:rsidR="00392891" w:rsidRPr="00CF6646" w:rsidRDefault="00392891" w:rsidP="004C410F">
            <w:pPr>
              <w:spacing w:after="0" w:line="240" w:lineRule="auto"/>
              <w:jc w:val="both"/>
              <w:rPr>
                <w:rFonts w:ascii="Calibri" w:hAnsi="Calibri"/>
                <w:sz w:val="21"/>
                <w:szCs w:val="21"/>
              </w:rPr>
            </w:pPr>
          </w:p>
        </w:tc>
      </w:tr>
      <w:tr w:rsidR="00392891" w:rsidRPr="00CF6646" w14:paraId="1EA90982" w14:textId="77777777" w:rsidTr="00152D56">
        <w:trPr>
          <w:trHeight w:val="397"/>
        </w:trPr>
        <w:tc>
          <w:tcPr>
            <w:tcW w:w="568" w:type="dxa"/>
            <w:shd w:val="clear" w:color="auto" w:fill="auto"/>
            <w:vAlign w:val="center"/>
          </w:tcPr>
          <w:p w14:paraId="76940702" w14:textId="77777777" w:rsidR="00392891" w:rsidRPr="00CF6646" w:rsidRDefault="00392891" w:rsidP="00DA15F6">
            <w:pPr>
              <w:pStyle w:val="Odsekzoznamu"/>
              <w:numPr>
                <w:ilvl w:val="0"/>
                <w:numId w:val="101"/>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27DDC7BF"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Hodnotiaci hárok z vyhodnotenia splnenia kritérií na výber obmedzeného počtu záujemcov (ak relevantné)</w:t>
            </w:r>
          </w:p>
        </w:tc>
        <w:tc>
          <w:tcPr>
            <w:tcW w:w="1559" w:type="dxa"/>
            <w:shd w:val="clear" w:color="auto" w:fill="auto"/>
            <w:vAlign w:val="center"/>
          </w:tcPr>
          <w:p w14:paraId="0244B325"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35412158" w14:textId="77777777" w:rsidR="00392891" w:rsidRPr="00CF6646" w:rsidRDefault="00392891" w:rsidP="004C410F">
            <w:pPr>
              <w:spacing w:after="0" w:line="240" w:lineRule="auto"/>
              <w:jc w:val="both"/>
              <w:rPr>
                <w:rFonts w:ascii="Calibri" w:hAnsi="Calibri"/>
                <w:sz w:val="21"/>
                <w:szCs w:val="21"/>
              </w:rPr>
            </w:pPr>
          </w:p>
        </w:tc>
      </w:tr>
      <w:tr w:rsidR="00392891" w:rsidRPr="00CF6646" w14:paraId="4C52E805" w14:textId="77777777" w:rsidTr="00152D56">
        <w:trPr>
          <w:trHeight w:val="397"/>
        </w:trPr>
        <w:tc>
          <w:tcPr>
            <w:tcW w:w="568" w:type="dxa"/>
            <w:shd w:val="clear" w:color="auto" w:fill="auto"/>
            <w:vAlign w:val="center"/>
          </w:tcPr>
          <w:p w14:paraId="55DE8037" w14:textId="77777777" w:rsidR="00392891" w:rsidRPr="00CF6646" w:rsidRDefault="00392891" w:rsidP="00DA15F6">
            <w:pPr>
              <w:pStyle w:val="Odsekzoznamu"/>
              <w:numPr>
                <w:ilvl w:val="0"/>
                <w:numId w:val="101"/>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53E99C77"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Oznámenia o vylúčení záujemcov spolu s dokladmi o ich doručení (ak relevantné)</w:t>
            </w:r>
          </w:p>
        </w:tc>
        <w:tc>
          <w:tcPr>
            <w:tcW w:w="1559" w:type="dxa"/>
            <w:shd w:val="clear" w:color="auto" w:fill="auto"/>
            <w:vAlign w:val="center"/>
          </w:tcPr>
          <w:p w14:paraId="44245CF1"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3EEAAF46" w14:textId="77777777" w:rsidR="00392891" w:rsidRPr="00CF6646" w:rsidRDefault="00392891" w:rsidP="004C410F">
            <w:pPr>
              <w:spacing w:after="0" w:line="240" w:lineRule="auto"/>
              <w:jc w:val="both"/>
              <w:rPr>
                <w:rFonts w:ascii="Calibri" w:hAnsi="Calibri"/>
                <w:sz w:val="21"/>
                <w:szCs w:val="21"/>
              </w:rPr>
            </w:pPr>
          </w:p>
        </w:tc>
      </w:tr>
      <w:tr w:rsidR="00392891" w:rsidRPr="00CF6646" w:rsidDel="00113627" w14:paraId="43AE745A" w14:textId="77777777" w:rsidTr="00152D56">
        <w:trPr>
          <w:trHeight w:val="397"/>
        </w:trPr>
        <w:tc>
          <w:tcPr>
            <w:tcW w:w="568" w:type="dxa"/>
            <w:shd w:val="clear" w:color="auto" w:fill="auto"/>
            <w:vAlign w:val="center"/>
          </w:tcPr>
          <w:p w14:paraId="239BEE9F" w14:textId="77777777" w:rsidR="00392891" w:rsidRPr="00CF6646" w:rsidDel="00113627" w:rsidRDefault="00392891" w:rsidP="00DA15F6">
            <w:pPr>
              <w:pStyle w:val="Odsekzoznamu"/>
              <w:numPr>
                <w:ilvl w:val="0"/>
                <w:numId w:val="101"/>
              </w:numPr>
              <w:spacing w:after="0" w:line="240" w:lineRule="auto"/>
              <w:ind w:left="357" w:hanging="357"/>
              <w:jc w:val="center"/>
              <w:rPr>
                <w:rFonts w:ascii="Calibri" w:hAnsi="Calibri"/>
              </w:rPr>
            </w:pPr>
          </w:p>
        </w:tc>
        <w:tc>
          <w:tcPr>
            <w:tcW w:w="4961" w:type="dxa"/>
            <w:gridSpan w:val="3"/>
            <w:shd w:val="clear" w:color="auto" w:fill="auto"/>
            <w:vAlign w:val="center"/>
          </w:tcPr>
          <w:p w14:paraId="301E0555" w14:textId="77777777" w:rsidR="00392891" w:rsidRPr="00CF6646" w:rsidDel="00113627" w:rsidRDefault="00392891" w:rsidP="004C410F">
            <w:pPr>
              <w:spacing w:after="0" w:line="240" w:lineRule="auto"/>
              <w:jc w:val="both"/>
              <w:rPr>
                <w:rFonts w:ascii="Calibri" w:hAnsi="Calibri"/>
                <w:sz w:val="21"/>
                <w:szCs w:val="21"/>
              </w:rPr>
            </w:pPr>
            <w:r w:rsidRPr="00CF6646">
              <w:rPr>
                <w:rFonts w:ascii="Calibri" w:hAnsi="Calibri"/>
                <w:sz w:val="21"/>
                <w:szCs w:val="21"/>
              </w:rPr>
              <w:t>Oznámenie o výsledku výberu obmedzeného počtu záujemcov (ak relevantné)</w:t>
            </w:r>
          </w:p>
        </w:tc>
        <w:tc>
          <w:tcPr>
            <w:tcW w:w="1559" w:type="dxa"/>
            <w:shd w:val="clear" w:color="auto" w:fill="auto"/>
            <w:vAlign w:val="center"/>
          </w:tcPr>
          <w:p w14:paraId="0ABF50DE"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2E13ABB1" w14:textId="77777777" w:rsidR="00392891" w:rsidRPr="00CF6646" w:rsidDel="00113627" w:rsidRDefault="00392891" w:rsidP="004C410F">
            <w:pPr>
              <w:spacing w:after="0" w:line="240" w:lineRule="auto"/>
              <w:jc w:val="both"/>
              <w:rPr>
                <w:rFonts w:ascii="Calibri" w:hAnsi="Calibri"/>
                <w:sz w:val="21"/>
                <w:szCs w:val="21"/>
              </w:rPr>
            </w:pPr>
          </w:p>
        </w:tc>
      </w:tr>
      <w:tr w:rsidR="00392891" w:rsidRPr="00CF6646" w14:paraId="11329C86" w14:textId="77777777" w:rsidTr="00152D56">
        <w:trPr>
          <w:trHeight w:val="397"/>
        </w:trPr>
        <w:tc>
          <w:tcPr>
            <w:tcW w:w="568" w:type="dxa"/>
            <w:shd w:val="clear" w:color="auto" w:fill="auto"/>
            <w:vAlign w:val="center"/>
          </w:tcPr>
          <w:p w14:paraId="16B26C60" w14:textId="77777777" w:rsidR="00392891" w:rsidRPr="00CF6646" w:rsidRDefault="00392891" w:rsidP="00DA15F6">
            <w:pPr>
              <w:pStyle w:val="Odsekzoznamu"/>
              <w:numPr>
                <w:ilvl w:val="0"/>
                <w:numId w:val="101"/>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55F463E2"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lang w:eastAsia="cs-CZ"/>
              </w:rPr>
              <w:t>Výzva na predloženie ponuky</w:t>
            </w:r>
            <w:r w:rsidRPr="00CF6646">
              <w:rPr>
                <w:rFonts w:ascii="Calibri" w:hAnsi="Calibri"/>
                <w:sz w:val="21"/>
                <w:szCs w:val="21"/>
              </w:rPr>
              <w:t xml:space="preserve"> s dokladmi o jej doručení</w:t>
            </w:r>
          </w:p>
        </w:tc>
        <w:tc>
          <w:tcPr>
            <w:tcW w:w="1559" w:type="dxa"/>
            <w:shd w:val="clear" w:color="auto" w:fill="auto"/>
            <w:vAlign w:val="center"/>
          </w:tcPr>
          <w:p w14:paraId="1BA8BA1C"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003876CF" w14:textId="77777777" w:rsidR="00392891" w:rsidRPr="00CF6646" w:rsidRDefault="00392891" w:rsidP="004C410F">
            <w:pPr>
              <w:spacing w:after="0" w:line="240" w:lineRule="auto"/>
              <w:jc w:val="both"/>
              <w:rPr>
                <w:rFonts w:ascii="Calibri" w:hAnsi="Calibri"/>
                <w:sz w:val="21"/>
                <w:szCs w:val="21"/>
              </w:rPr>
            </w:pPr>
          </w:p>
        </w:tc>
      </w:tr>
      <w:tr w:rsidR="00392891" w:rsidRPr="00CF6646" w14:paraId="7030573C" w14:textId="77777777" w:rsidTr="00152D56">
        <w:trPr>
          <w:trHeight w:val="397"/>
        </w:trPr>
        <w:tc>
          <w:tcPr>
            <w:tcW w:w="568" w:type="dxa"/>
            <w:shd w:val="clear" w:color="auto" w:fill="auto"/>
            <w:vAlign w:val="center"/>
          </w:tcPr>
          <w:p w14:paraId="5DAB726F" w14:textId="77777777" w:rsidR="00392891" w:rsidRPr="00CF6646" w:rsidRDefault="00392891" w:rsidP="00DA15F6">
            <w:pPr>
              <w:pStyle w:val="Odsekzoznamu"/>
              <w:numPr>
                <w:ilvl w:val="0"/>
                <w:numId w:val="101"/>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1551E58C"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Žiadosti o poskytnutie súťažných podkladov, potvrdenia o odoslaní súťažných podkladov, evidencia záujemcov, ktorým boli poskytnuté súťažné podklady</w:t>
            </w:r>
          </w:p>
        </w:tc>
        <w:tc>
          <w:tcPr>
            <w:tcW w:w="1559" w:type="dxa"/>
            <w:shd w:val="clear" w:color="auto" w:fill="auto"/>
            <w:vAlign w:val="center"/>
          </w:tcPr>
          <w:p w14:paraId="01DFF405"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49918F39" w14:textId="77777777" w:rsidR="00392891" w:rsidRPr="00CF6646" w:rsidRDefault="00392891" w:rsidP="004C410F">
            <w:pPr>
              <w:spacing w:after="0" w:line="240" w:lineRule="auto"/>
              <w:jc w:val="both"/>
              <w:rPr>
                <w:rFonts w:ascii="Calibri" w:hAnsi="Calibri"/>
                <w:sz w:val="21"/>
                <w:szCs w:val="21"/>
              </w:rPr>
            </w:pPr>
          </w:p>
        </w:tc>
      </w:tr>
      <w:tr w:rsidR="00392891" w:rsidRPr="00CF6646" w14:paraId="49D1F1E0" w14:textId="77777777" w:rsidTr="00152D56">
        <w:trPr>
          <w:trHeight w:val="397"/>
        </w:trPr>
        <w:tc>
          <w:tcPr>
            <w:tcW w:w="568" w:type="dxa"/>
            <w:shd w:val="clear" w:color="auto" w:fill="auto"/>
            <w:vAlign w:val="center"/>
          </w:tcPr>
          <w:p w14:paraId="098F8C0A" w14:textId="77777777" w:rsidR="00392891" w:rsidRPr="00CF6646" w:rsidRDefault="00392891" w:rsidP="00DA15F6">
            <w:pPr>
              <w:pStyle w:val="Odsekzoznamu"/>
              <w:numPr>
                <w:ilvl w:val="0"/>
                <w:numId w:val="101"/>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62FC1D31"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 xml:space="preserve">Súťažné podklady vrátane všetkých príloh (pozn. ak je súčasťou súťažných podkladov aj projektová </w:t>
            </w:r>
            <w:r w:rsidRPr="00CF6646">
              <w:rPr>
                <w:rFonts w:ascii="Calibri" w:hAnsi="Calibri"/>
                <w:sz w:val="21"/>
                <w:szCs w:val="21"/>
              </w:rPr>
              <w:lastRenderedPageBreak/>
              <w:t>dokumentácia, ktorá už bola predložená v rámci prvej ex-ante kontroly, nie je potrebné ju opäť predkladať)</w:t>
            </w:r>
          </w:p>
        </w:tc>
        <w:tc>
          <w:tcPr>
            <w:tcW w:w="1559" w:type="dxa"/>
            <w:shd w:val="clear" w:color="auto" w:fill="auto"/>
            <w:vAlign w:val="center"/>
          </w:tcPr>
          <w:p w14:paraId="7CF8DE87"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lastRenderedPageBreak/>
              <w:t>☐</w:t>
            </w:r>
          </w:p>
        </w:tc>
        <w:tc>
          <w:tcPr>
            <w:tcW w:w="2410" w:type="dxa"/>
            <w:shd w:val="clear" w:color="auto" w:fill="auto"/>
            <w:vAlign w:val="center"/>
          </w:tcPr>
          <w:p w14:paraId="61064D57" w14:textId="77777777" w:rsidR="00392891" w:rsidRPr="00CF6646" w:rsidRDefault="00392891" w:rsidP="004C410F">
            <w:pPr>
              <w:spacing w:after="0" w:line="240" w:lineRule="auto"/>
              <w:jc w:val="both"/>
              <w:rPr>
                <w:rFonts w:ascii="Calibri" w:hAnsi="Calibri"/>
                <w:sz w:val="21"/>
                <w:szCs w:val="21"/>
              </w:rPr>
            </w:pPr>
          </w:p>
        </w:tc>
      </w:tr>
      <w:tr w:rsidR="00392891" w:rsidRPr="00CF6646" w14:paraId="44D9BB6C" w14:textId="77777777" w:rsidTr="00152D56">
        <w:trPr>
          <w:trHeight w:val="397"/>
        </w:trPr>
        <w:tc>
          <w:tcPr>
            <w:tcW w:w="568" w:type="dxa"/>
            <w:shd w:val="clear" w:color="auto" w:fill="auto"/>
            <w:vAlign w:val="center"/>
          </w:tcPr>
          <w:p w14:paraId="1638EE1A" w14:textId="77777777" w:rsidR="00392891" w:rsidRPr="00CF6646" w:rsidRDefault="00392891" w:rsidP="00DA15F6">
            <w:pPr>
              <w:pStyle w:val="Odsekzoznamu"/>
              <w:numPr>
                <w:ilvl w:val="0"/>
                <w:numId w:val="101"/>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2113191D"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Doplnenie súťažných podkladov spolu s dokladmi o ich doručení záujemcom (ak relevantné)</w:t>
            </w:r>
          </w:p>
        </w:tc>
        <w:tc>
          <w:tcPr>
            <w:tcW w:w="1559" w:type="dxa"/>
            <w:shd w:val="clear" w:color="auto" w:fill="auto"/>
            <w:vAlign w:val="center"/>
          </w:tcPr>
          <w:p w14:paraId="74B733D1"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7C4381DB" w14:textId="77777777" w:rsidR="00392891" w:rsidRPr="00CF6646" w:rsidRDefault="00392891" w:rsidP="004C410F">
            <w:pPr>
              <w:spacing w:after="0" w:line="240" w:lineRule="auto"/>
              <w:jc w:val="both"/>
              <w:rPr>
                <w:rFonts w:ascii="Calibri" w:hAnsi="Calibri"/>
                <w:sz w:val="21"/>
                <w:szCs w:val="21"/>
              </w:rPr>
            </w:pPr>
          </w:p>
        </w:tc>
      </w:tr>
      <w:tr w:rsidR="00392891" w:rsidRPr="00CF6646" w14:paraId="39AE03CC" w14:textId="77777777" w:rsidTr="00152D56">
        <w:trPr>
          <w:trHeight w:val="397"/>
        </w:trPr>
        <w:tc>
          <w:tcPr>
            <w:tcW w:w="568" w:type="dxa"/>
            <w:shd w:val="clear" w:color="auto" w:fill="auto"/>
            <w:vAlign w:val="center"/>
          </w:tcPr>
          <w:p w14:paraId="6FF80AA7" w14:textId="77777777" w:rsidR="00392891" w:rsidRPr="00CF6646" w:rsidRDefault="00392891" w:rsidP="00DA15F6">
            <w:pPr>
              <w:pStyle w:val="Odsekzoznamu"/>
              <w:numPr>
                <w:ilvl w:val="0"/>
                <w:numId w:val="101"/>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19BDA281"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Žiadosti o vysvetlenie súťažných podkladov vrátane vysvetlenia a dokladov preukazujúcich ich doručenie (ak relevantné)</w:t>
            </w:r>
          </w:p>
        </w:tc>
        <w:tc>
          <w:tcPr>
            <w:tcW w:w="1559" w:type="dxa"/>
            <w:shd w:val="clear" w:color="auto" w:fill="auto"/>
            <w:vAlign w:val="center"/>
          </w:tcPr>
          <w:p w14:paraId="1B0FEFD4"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6AD2F280" w14:textId="77777777" w:rsidR="00392891" w:rsidRPr="00CF6646" w:rsidRDefault="00392891" w:rsidP="004C410F">
            <w:pPr>
              <w:spacing w:after="0" w:line="240" w:lineRule="auto"/>
              <w:jc w:val="both"/>
              <w:rPr>
                <w:rFonts w:ascii="Calibri" w:hAnsi="Calibri"/>
                <w:sz w:val="21"/>
                <w:szCs w:val="21"/>
              </w:rPr>
            </w:pPr>
          </w:p>
        </w:tc>
      </w:tr>
      <w:tr w:rsidR="00392891" w:rsidRPr="00CF6646" w14:paraId="5212B09F" w14:textId="77777777" w:rsidTr="00152D56">
        <w:trPr>
          <w:trHeight w:val="397"/>
        </w:trPr>
        <w:tc>
          <w:tcPr>
            <w:tcW w:w="568" w:type="dxa"/>
            <w:shd w:val="clear" w:color="auto" w:fill="auto"/>
            <w:vAlign w:val="center"/>
          </w:tcPr>
          <w:p w14:paraId="63D48724" w14:textId="77777777" w:rsidR="00392891" w:rsidRPr="00CF6646" w:rsidRDefault="00392891" w:rsidP="00DA15F6">
            <w:pPr>
              <w:pStyle w:val="Odsekzoznamu"/>
              <w:numPr>
                <w:ilvl w:val="0"/>
                <w:numId w:val="101"/>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6B516EB4"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 xml:space="preserve">Doklad o zriadení komisie na vyhodnotenie ponúk a doklady za členov komisie preukazujúce odborné vzdelanie alebo prax (životopisy) </w:t>
            </w:r>
          </w:p>
        </w:tc>
        <w:tc>
          <w:tcPr>
            <w:tcW w:w="1559" w:type="dxa"/>
            <w:shd w:val="clear" w:color="auto" w:fill="auto"/>
            <w:vAlign w:val="center"/>
          </w:tcPr>
          <w:p w14:paraId="2E10EE8C"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3494F89F" w14:textId="77777777" w:rsidR="00392891" w:rsidRPr="00CF6646" w:rsidRDefault="00392891" w:rsidP="004C410F">
            <w:pPr>
              <w:spacing w:after="0" w:line="240" w:lineRule="auto"/>
              <w:jc w:val="both"/>
              <w:rPr>
                <w:rFonts w:ascii="Calibri" w:hAnsi="Calibri"/>
                <w:sz w:val="21"/>
                <w:szCs w:val="21"/>
              </w:rPr>
            </w:pPr>
          </w:p>
        </w:tc>
      </w:tr>
      <w:tr w:rsidR="00392891" w:rsidRPr="00CF6646" w14:paraId="3285490A" w14:textId="77777777" w:rsidTr="00152D56">
        <w:trPr>
          <w:trHeight w:val="397"/>
        </w:trPr>
        <w:tc>
          <w:tcPr>
            <w:tcW w:w="568" w:type="dxa"/>
            <w:shd w:val="clear" w:color="auto" w:fill="auto"/>
            <w:vAlign w:val="center"/>
          </w:tcPr>
          <w:p w14:paraId="320E9AD4" w14:textId="77777777" w:rsidR="00392891" w:rsidRPr="00CF6646" w:rsidRDefault="00392891" w:rsidP="00DA15F6">
            <w:pPr>
              <w:pStyle w:val="Odsekzoznamu"/>
              <w:numPr>
                <w:ilvl w:val="0"/>
                <w:numId w:val="101"/>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75569366"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 xml:space="preserve">Čestné vyhlásenia členov komisie na vyhodnotenie ponúk </w:t>
            </w:r>
          </w:p>
        </w:tc>
        <w:tc>
          <w:tcPr>
            <w:tcW w:w="1559" w:type="dxa"/>
            <w:shd w:val="clear" w:color="auto" w:fill="auto"/>
            <w:vAlign w:val="center"/>
          </w:tcPr>
          <w:p w14:paraId="1561AED6"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5AACCEC5" w14:textId="77777777" w:rsidR="00392891" w:rsidRPr="00CF6646" w:rsidRDefault="00392891" w:rsidP="004C410F">
            <w:pPr>
              <w:spacing w:after="0" w:line="240" w:lineRule="auto"/>
              <w:jc w:val="both"/>
              <w:rPr>
                <w:rFonts w:ascii="Calibri" w:hAnsi="Calibri"/>
                <w:sz w:val="21"/>
                <w:szCs w:val="21"/>
              </w:rPr>
            </w:pPr>
          </w:p>
        </w:tc>
      </w:tr>
      <w:tr w:rsidR="00392891" w:rsidRPr="00CF6646" w14:paraId="6C7E67DE" w14:textId="77777777" w:rsidTr="00152D56">
        <w:trPr>
          <w:trHeight w:val="397"/>
        </w:trPr>
        <w:tc>
          <w:tcPr>
            <w:tcW w:w="568" w:type="dxa"/>
            <w:shd w:val="clear" w:color="auto" w:fill="auto"/>
            <w:vAlign w:val="center"/>
          </w:tcPr>
          <w:p w14:paraId="3E4FC692" w14:textId="77777777" w:rsidR="00392891" w:rsidRPr="00CF6646" w:rsidRDefault="00392891" w:rsidP="00DA15F6">
            <w:pPr>
              <w:pStyle w:val="Odsekzoznamu"/>
              <w:numPr>
                <w:ilvl w:val="0"/>
                <w:numId w:val="101"/>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1581A2E3"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 xml:space="preserve">Evidencia predložených ponúk spolu s potvrdením preukazujúcim dátum doručenia </w:t>
            </w:r>
          </w:p>
        </w:tc>
        <w:tc>
          <w:tcPr>
            <w:tcW w:w="1559" w:type="dxa"/>
            <w:shd w:val="clear" w:color="auto" w:fill="auto"/>
            <w:vAlign w:val="center"/>
          </w:tcPr>
          <w:p w14:paraId="29529BC2"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433F3FC6" w14:textId="77777777" w:rsidR="00392891" w:rsidRPr="00CF6646" w:rsidRDefault="00392891" w:rsidP="004C410F">
            <w:pPr>
              <w:spacing w:after="0" w:line="240" w:lineRule="auto"/>
              <w:jc w:val="both"/>
              <w:rPr>
                <w:rFonts w:ascii="Calibri" w:hAnsi="Calibri"/>
                <w:sz w:val="21"/>
                <w:szCs w:val="21"/>
              </w:rPr>
            </w:pPr>
          </w:p>
        </w:tc>
      </w:tr>
      <w:tr w:rsidR="00392891" w:rsidRPr="00CF6646" w14:paraId="2BED005F" w14:textId="77777777" w:rsidTr="00152D56">
        <w:trPr>
          <w:trHeight w:val="397"/>
        </w:trPr>
        <w:tc>
          <w:tcPr>
            <w:tcW w:w="568" w:type="dxa"/>
            <w:shd w:val="clear" w:color="auto" w:fill="auto"/>
            <w:vAlign w:val="center"/>
          </w:tcPr>
          <w:p w14:paraId="4863A0CA" w14:textId="77777777" w:rsidR="00392891" w:rsidRPr="00CF6646" w:rsidRDefault="00392891" w:rsidP="00DA15F6">
            <w:pPr>
              <w:pStyle w:val="Odsekzoznamu"/>
              <w:numPr>
                <w:ilvl w:val="0"/>
                <w:numId w:val="101"/>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311C4A03" w14:textId="6F94751B" w:rsidR="00392891" w:rsidRPr="00CF6646" w:rsidRDefault="00392891" w:rsidP="00772C6F">
            <w:pPr>
              <w:spacing w:after="0" w:line="240" w:lineRule="auto"/>
              <w:jc w:val="both"/>
              <w:rPr>
                <w:rFonts w:ascii="Calibri" w:hAnsi="Calibri"/>
                <w:sz w:val="21"/>
                <w:szCs w:val="21"/>
              </w:rPr>
            </w:pPr>
            <w:r w:rsidRPr="00CF6646">
              <w:rPr>
                <w:rFonts w:ascii="Calibri" w:hAnsi="Calibri"/>
                <w:sz w:val="21"/>
                <w:szCs w:val="21"/>
              </w:rPr>
              <w:t>Všetky predložené ponuky</w:t>
            </w:r>
            <w:del w:id="1423" w:author="Lenka K." w:date="2019-01-31T16:00:00Z">
              <w:r w:rsidRPr="00CF6646" w:rsidDel="00772C6F">
                <w:rPr>
                  <w:rFonts w:ascii="Calibri" w:hAnsi="Calibri"/>
                  <w:sz w:val="21"/>
                  <w:szCs w:val="21"/>
                </w:rPr>
                <w:delText>, t. j. časti ponúk označené ako „Ostatné“ a časti ponúk označené ako „Kritériá“ vrátane obálok / obalov</w:delText>
              </w:r>
            </w:del>
          </w:p>
        </w:tc>
        <w:tc>
          <w:tcPr>
            <w:tcW w:w="1559" w:type="dxa"/>
            <w:shd w:val="clear" w:color="auto" w:fill="auto"/>
            <w:vAlign w:val="center"/>
          </w:tcPr>
          <w:p w14:paraId="25502CC2"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00071CEA" w14:textId="77777777" w:rsidR="00392891" w:rsidRPr="00CF6646" w:rsidRDefault="00392891" w:rsidP="004C410F">
            <w:pPr>
              <w:spacing w:after="0" w:line="240" w:lineRule="auto"/>
              <w:jc w:val="both"/>
              <w:rPr>
                <w:rFonts w:ascii="Calibri" w:hAnsi="Calibri"/>
                <w:sz w:val="21"/>
                <w:szCs w:val="21"/>
              </w:rPr>
            </w:pPr>
          </w:p>
        </w:tc>
      </w:tr>
      <w:tr w:rsidR="00392891" w:rsidRPr="00CF6646" w14:paraId="39DC560A" w14:textId="77777777" w:rsidTr="00152D56">
        <w:trPr>
          <w:trHeight w:val="397"/>
        </w:trPr>
        <w:tc>
          <w:tcPr>
            <w:tcW w:w="568" w:type="dxa"/>
            <w:shd w:val="clear" w:color="auto" w:fill="auto"/>
            <w:vAlign w:val="center"/>
          </w:tcPr>
          <w:p w14:paraId="3E33FB4E" w14:textId="77777777" w:rsidR="00392891" w:rsidRPr="00CF6646" w:rsidRDefault="00392891" w:rsidP="00DA15F6">
            <w:pPr>
              <w:pStyle w:val="Odsekzoznamu"/>
              <w:numPr>
                <w:ilvl w:val="0"/>
                <w:numId w:val="101"/>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6B3CA8B0" w14:textId="7895C23B" w:rsidR="00392891" w:rsidRPr="00CF6646" w:rsidRDefault="00392891" w:rsidP="00772C6F">
            <w:pPr>
              <w:spacing w:after="0" w:line="240" w:lineRule="auto"/>
              <w:jc w:val="both"/>
              <w:rPr>
                <w:rFonts w:ascii="Calibri" w:hAnsi="Calibri"/>
                <w:sz w:val="21"/>
                <w:szCs w:val="21"/>
              </w:rPr>
            </w:pPr>
            <w:r w:rsidRPr="00CF6646">
              <w:rPr>
                <w:rFonts w:ascii="Calibri" w:hAnsi="Calibri"/>
                <w:sz w:val="21"/>
                <w:szCs w:val="21"/>
              </w:rPr>
              <w:t xml:space="preserve">Zápisnica z otvárania </w:t>
            </w:r>
            <w:del w:id="1424" w:author="Lenka K." w:date="2019-01-31T16:00:00Z">
              <w:r w:rsidRPr="00CF6646" w:rsidDel="00772C6F">
                <w:rPr>
                  <w:rFonts w:ascii="Calibri" w:hAnsi="Calibri"/>
                  <w:sz w:val="21"/>
                  <w:szCs w:val="21"/>
                </w:rPr>
                <w:delText xml:space="preserve">častí </w:delText>
              </w:r>
            </w:del>
            <w:r w:rsidRPr="00CF6646">
              <w:rPr>
                <w:rFonts w:ascii="Calibri" w:hAnsi="Calibri"/>
                <w:sz w:val="21"/>
                <w:szCs w:val="21"/>
              </w:rPr>
              <w:t xml:space="preserve">ponúk </w:t>
            </w:r>
            <w:del w:id="1425" w:author="Lenka K." w:date="2019-01-31T16:00:00Z">
              <w:r w:rsidRPr="00CF6646" w:rsidDel="00772C6F">
                <w:rPr>
                  <w:rFonts w:ascii="Calibri" w:hAnsi="Calibri"/>
                  <w:sz w:val="21"/>
                  <w:szCs w:val="21"/>
                </w:rPr>
                <w:delText>označených ako „Ostatné“</w:delText>
              </w:r>
            </w:del>
          </w:p>
        </w:tc>
        <w:tc>
          <w:tcPr>
            <w:tcW w:w="1559" w:type="dxa"/>
            <w:shd w:val="clear" w:color="auto" w:fill="auto"/>
            <w:vAlign w:val="center"/>
          </w:tcPr>
          <w:p w14:paraId="11206179"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458FD49D" w14:textId="77777777" w:rsidR="00392891" w:rsidRPr="00CF6646" w:rsidRDefault="00392891" w:rsidP="004C410F">
            <w:pPr>
              <w:spacing w:after="0" w:line="240" w:lineRule="auto"/>
              <w:jc w:val="both"/>
              <w:rPr>
                <w:rFonts w:ascii="Calibri" w:hAnsi="Calibri"/>
                <w:sz w:val="21"/>
                <w:szCs w:val="21"/>
              </w:rPr>
            </w:pPr>
          </w:p>
        </w:tc>
      </w:tr>
      <w:tr w:rsidR="00392891" w:rsidRPr="00CF6646" w14:paraId="1AA2438A" w14:textId="77777777" w:rsidTr="00152D56">
        <w:trPr>
          <w:trHeight w:val="397"/>
        </w:trPr>
        <w:tc>
          <w:tcPr>
            <w:tcW w:w="568" w:type="dxa"/>
            <w:shd w:val="clear" w:color="auto" w:fill="auto"/>
            <w:vAlign w:val="center"/>
          </w:tcPr>
          <w:p w14:paraId="54DD90A7" w14:textId="77777777" w:rsidR="00392891" w:rsidRPr="00CF6646" w:rsidRDefault="00392891" w:rsidP="00DA15F6">
            <w:pPr>
              <w:pStyle w:val="Odsekzoznamu"/>
              <w:numPr>
                <w:ilvl w:val="0"/>
                <w:numId w:val="101"/>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53033A66"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Žiadosti o vysvetlenie ponuky a doklady o ich doručení uchádzačom (ak relevantné)</w:t>
            </w:r>
          </w:p>
        </w:tc>
        <w:tc>
          <w:tcPr>
            <w:tcW w:w="1559" w:type="dxa"/>
            <w:shd w:val="clear" w:color="auto" w:fill="auto"/>
            <w:vAlign w:val="center"/>
          </w:tcPr>
          <w:p w14:paraId="3DE42BD4"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39A218E8" w14:textId="77777777" w:rsidR="00392891" w:rsidRPr="00CF6646" w:rsidRDefault="00392891" w:rsidP="004C410F">
            <w:pPr>
              <w:spacing w:after="0" w:line="240" w:lineRule="auto"/>
              <w:jc w:val="both"/>
              <w:rPr>
                <w:rFonts w:ascii="Calibri" w:hAnsi="Calibri"/>
                <w:sz w:val="21"/>
                <w:szCs w:val="21"/>
              </w:rPr>
            </w:pPr>
          </w:p>
        </w:tc>
      </w:tr>
      <w:tr w:rsidR="00392891" w:rsidRPr="00CF6646" w14:paraId="61AA5AE9" w14:textId="77777777" w:rsidTr="00152D56">
        <w:trPr>
          <w:trHeight w:val="397"/>
        </w:trPr>
        <w:tc>
          <w:tcPr>
            <w:tcW w:w="568" w:type="dxa"/>
            <w:shd w:val="clear" w:color="auto" w:fill="auto"/>
            <w:vAlign w:val="center"/>
          </w:tcPr>
          <w:p w14:paraId="5E05D501" w14:textId="77777777" w:rsidR="00392891" w:rsidRPr="00CF6646" w:rsidRDefault="00392891" w:rsidP="00DA15F6">
            <w:pPr>
              <w:pStyle w:val="Odsekzoznamu"/>
              <w:numPr>
                <w:ilvl w:val="0"/>
                <w:numId w:val="101"/>
              </w:numPr>
              <w:spacing w:after="0" w:line="240" w:lineRule="auto"/>
              <w:ind w:left="357" w:hanging="357"/>
              <w:jc w:val="center"/>
              <w:rPr>
                <w:rFonts w:ascii="Calibri" w:hAnsi="Calibri"/>
                <w:color w:val="000000"/>
                <w:sz w:val="21"/>
                <w:szCs w:val="21"/>
              </w:rPr>
            </w:pPr>
          </w:p>
        </w:tc>
        <w:tc>
          <w:tcPr>
            <w:tcW w:w="4961" w:type="dxa"/>
            <w:gridSpan w:val="3"/>
            <w:shd w:val="clear" w:color="auto" w:fill="auto"/>
          </w:tcPr>
          <w:p w14:paraId="20C97955"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 xml:space="preserve">Odpovede na žiadosti o vysvetlenie ponuky spolu s potvrdením preukazujúcim </w:t>
            </w:r>
            <w:r w:rsidRPr="00CF6646">
              <w:rPr>
                <w:rFonts w:ascii="Calibri" w:hAnsi="Calibri"/>
              </w:rPr>
              <w:t xml:space="preserve">dátum doručenia </w:t>
            </w:r>
            <w:r w:rsidRPr="00CF6646">
              <w:rPr>
                <w:rFonts w:ascii="Calibri" w:hAnsi="Calibri"/>
                <w:sz w:val="21"/>
                <w:szCs w:val="21"/>
              </w:rPr>
              <w:t>(ak relevantné)</w:t>
            </w:r>
          </w:p>
        </w:tc>
        <w:tc>
          <w:tcPr>
            <w:tcW w:w="1559" w:type="dxa"/>
            <w:shd w:val="clear" w:color="auto" w:fill="auto"/>
          </w:tcPr>
          <w:p w14:paraId="6C406FEB"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tcPr>
          <w:p w14:paraId="01E5A2FC" w14:textId="77777777" w:rsidR="00392891" w:rsidRPr="00CF6646" w:rsidRDefault="00392891" w:rsidP="004C410F">
            <w:pPr>
              <w:spacing w:after="0" w:line="240" w:lineRule="auto"/>
              <w:jc w:val="both"/>
              <w:rPr>
                <w:rFonts w:ascii="Calibri" w:hAnsi="Calibri"/>
                <w:sz w:val="21"/>
                <w:szCs w:val="21"/>
              </w:rPr>
            </w:pPr>
          </w:p>
        </w:tc>
      </w:tr>
      <w:tr w:rsidR="00392891" w:rsidRPr="00CF6646" w:rsidDel="00772C6F" w14:paraId="60FD2C80" w14:textId="70A0746B" w:rsidTr="00152D56">
        <w:trPr>
          <w:trHeight w:val="397"/>
          <w:del w:id="1426" w:author="Lenka K." w:date="2019-01-31T16:00:00Z"/>
        </w:trPr>
        <w:tc>
          <w:tcPr>
            <w:tcW w:w="568" w:type="dxa"/>
            <w:shd w:val="clear" w:color="auto" w:fill="auto"/>
            <w:vAlign w:val="center"/>
          </w:tcPr>
          <w:p w14:paraId="5F6E93C8" w14:textId="24494AD2" w:rsidR="00392891" w:rsidRPr="00CF6646" w:rsidDel="00772C6F" w:rsidRDefault="00392891" w:rsidP="008E5501">
            <w:pPr>
              <w:pStyle w:val="Odsekzoznamu"/>
              <w:numPr>
                <w:ilvl w:val="0"/>
                <w:numId w:val="141"/>
              </w:numPr>
              <w:tabs>
                <w:tab w:val="num" w:pos="360"/>
              </w:tabs>
              <w:spacing w:after="0" w:line="240" w:lineRule="auto"/>
              <w:ind w:hanging="360"/>
              <w:jc w:val="center"/>
              <w:rPr>
                <w:del w:id="1427" w:author="Lenka K." w:date="2019-01-31T16:00:00Z"/>
                <w:rFonts w:ascii="Calibri" w:hAnsi="Calibri"/>
                <w:color w:val="000000"/>
                <w:sz w:val="21"/>
                <w:szCs w:val="21"/>
              </w:rPr>
            </w:pPr>
          </w:p>
        </w:tc>
        <w:tc>
          <w:tcPr>
            <w:tcW w:w="4961" w:type="dxa"/>
            <w:gridSpan w:val="3"/>
            <w:shd w:val="clear" w:color="auto" w:fill="auto"/>
            <w:vAlign w:val="center"/>
          </w:tcPr>
          <w:p w14:paraId="30284928" w14:textId="2AC817A8" w:rsidR="00392891" w:rsidRPr="00CF6646" w:rsidDel="00772C6F" w:rsidRDefault="00392891" w:rsidP="004C410F">
            <w:pPr>
              <w:spacing w:after="0" w:line="240" w:lineRule="auto"/>
              <w:jc w:val="both"/>
              <w:rPr>
                <w:del w:id="1428" w:author="Lenka K." w:date="2019-01-31T16:00:00Z"/>
                <w:rFonts w:ascii="Calibri" w:hAnsi="Calibri"/>
                <w:sz w:val="21"/>
                <w:szCs w:val="21"/>
              </w:rPr>
            </w:pPr>
            <w:del w:id="1429" w:author="Lenka K." w:date="2019-01-31T16:00:00Z">
              <w:r w:rsidRPr="00CF6646" w:rsidDel="00772C6F">
                <w:rPr>
                  <w:rFonts w:ascii="Calibri" w:hAnsi="Calibri"/>
                  <w:sz w:val="21"/>
                  <w:szCs w:val="21"/>
                </w:rPr>
                <w:delText>Oznámenie o otváraní časti ponúk označených ako „Kritériá“ a doklad o jeho odoslaní uchádzačom</w:delText>
              </w:r>
            </w:del>
          </w:p>
        </w:tc>
        <w:tc>
          <w:tcPr>
            <w:tcW w:w="1559" w:type="dxa"/>
            <w:shd w:val="clear" w:color="auto" w:fill="auto"/>
            <w:vAlign w:val="center"/>
          </w:tcPr>
          <w:p w14:paraId="148B53C8" w14:textId="149BA956" w:rsidR="00392891" w:rsidRPr="00CF6646" w:rsidDel="00772C6F" w:rsidRDefault="00392891" w:rsidP="004C410F">
            <w:pPr>
              <w:spacing w:after="0" w:line="240" w:lineRule="auto"/>
              <w:jc w:val="center"/>
              <w:rPr>
                <w:del w:id="1430" w:author="Lenka K." w:date="2019-01-31T16:00:00Z"/>
                <w:rFonts w:ascii="Calibri" w:hAnsi="Calibri"/>
                <w:sz w:val="21"/>
                <w:szCs w:val="21"/>
              </w:rPr>
            </w:pPr>
            <w:del w:id="1431" w:author="Lenka K." w:date="2019-01-31T16:00:00Z">
              <w:r w:rsidRPr="00CF6646" w:rsidDel="00772C6F">
                <w:rPr>
                  <w:rFonts w:ascii="Segoe UI Symbol" w:eastAsia="MS Mincho" w:hAnsi="Segoe UI Symbol" w:cs="Segoe UI Symbol"/>
                  <w:sz w:val="21"/>
                  <w:szCs w:val="21"/>
                </w:rPr>
                <w:delText>☐</w:delText>
              </w:r>
            </w:del>
          </w:p>
        </w:tc>
        <w:tc>
          <w:tcPr>
            <w:tcW w:w="2410" w:type="dxa"/>
            <w:shd w:val="clear" w:color="auto" w:fill="auto"/>
            <w:vAlign w:val="center"/>
          </w:tcPr>
          <w:p w14:paraId="3CDC0D76" w14:textId="32BBFB32" w:rsidR="00392891" w:rsidRPr="00CF6646" w:rsidDel="00772C6F" w:rsidRDefault="00392891" w:rsidP="004C410F">
            <w:pPr>
              <w:spacing w:after="0" w:line="240" w:lineRule="auto"/>
              <w:jc w:val="both"/>
              <w:rPr>
                <w:del w:id="1432" w:author="Lenka K." w:date="2019-01-31T16:00:00Z"/>
                <w:rFonts w:ascii="Calibri" w:hAnsi="Calibri"/>
                <w:sz w:val="21"/>
                <w:szCs w:val="21"/>
              </w:rPr>
            </w:pPr>
          </w:p>
        </w:tc>
      </w:tr>
      <w:tr w:rsidR="00392891" w:rsidRPr="00CF6646" w14:paraId="3FA2B79E" w14:textId="77777777" w:rsidTr="00152D56">
        <w:trPr>
          <w:trHeight w:val="397"/>
        </w:trPr>
        <w:tc>
          <w:tcPr>
            <w:tcW w:w="568" w:type="dxa"/>
            <w:shd w:val="clear" w:color="auto" w:fill="auto"/>
            <w:vAlign w:val="center"/>
          </w:tcPr>
          <w:p w14:paraId="6BA11306" w14:textId="77777777" w:rsidR="00392891" w:rsidRPr="00CF6646" w:rsidRDefault="00392891" w:rsidP="00DA15F6">
            <w:pPr>
              <w:pStyle w:val="Odsekzoznamu"/>
              <w:numPr>
                <w:ilvl w:val="0"/>
                <w:numId w:val="101"/>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1D63B5EF"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Zápisnica z vyhodnotenia ponúk z hľadiska splnenia požiadaviek na predmet zákazky, náležitostí ponuky a z posúdenia zloženia zábezpeky, ak bola zábezpeka vyžadovaná</w:t>
            </w:r>
          </w:p>
        </w:tc>
        <w:tc>
          <w:tcPr>
            <w:tcW w:w="1559" w:type="dxa"/>
            <w:shd w:val="clear" w:color="auto" w:fill="auto"/>
            <w:vAlign w:val="center"/>
          </w:tcPr>
          <w:p w14:paraId="154742E8"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159992D5" w14:textId="77777777" w:rsidR="00392891" w:rsidRPr="00CF6646" w:rsidRDefault="00392891" w:rsidP="004C410F">
            <w:pPr>
              <w:spacing w:after="0" w:line="240" w:lineRule="auto"/>
              <w:jc w:val="both"/>
              <w:rPr>
                <w:rFonts w:ascii="Calibri" w:hAnsi="Calibri"/>
                <w:sz w:val="21"/>
                <w:szCs w:val="21"/>
              </w:rPr>
            </w:pPr>
          </w:p>
        </w:tc>
      </w:tr>
      <w:tr w:rsidR="00392891" w:rsidRPr="00CF6646" w14:paraId="0418CC5C" w14:textId="77777777" w:rsidTr="00152D56">
        <w:trPr>
          <w:trHeight w:val="397"/>
        </w:trPr>
        <w:tc>
          <w:tcPr>
            <w:tcW w:w="568" w:type="dxa"/>
            <w:shd w:val="clear" w:color="auto" w:fill="auto"/>
            <w:vAlign w:val="center"/>
          </w:tcPr>
          <w:p w14:paraId="606AF1C0" w14:textId="77777777" w:rsidR="00392891" w:rsidRPr="00CF6646" w:rsidRDefault="00392891" w:rsidP="00DA15F6">
            <w:pPr>
              <w:pStyle w:val="Odsekzoznamu"/>
              <w:numPr>
                <w:ilvl w:val="0"/>
                <w:numId w:val="101"/>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01C94C4A"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Oznámenia o vylúčení uchádzačov spolu s dokladmi o ich doručení (ak relevantné)</w:t>
            </w:r>
          </w:p>
        </w:tc>
        <w:tc>
          <w:tcPr>
            <w:tcW w:w="1559" w:type="dxa"/>
            <w:shd w:val="clear" w:color="auto" w:fill="auto"/>
            <w:vAlign w:val="center"/>
          </w:tcPr>
          <w:p w14:paraId="228057D3"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517EAF52" w14:textId="77777777" w:rsidR="00392891" w:rsidRPr="00CF6646" w:rsidRDefault="00392891" w:rsidP="004C410F">
            <w:pPr>
              <w:spacing w:after="0" w:line="240" w:lineRule="auto"/>
              <w:jc w:val="both"/>
              <w:rPr>
                <w:rFonts w:ascii="Calibri" w:hAnsi="Calibri"/>
                <w:sz w:val="21"/>
                <w:szCs w:val="21"/>
              </w:rPr>
            </w:pPr>
          </w:p>
        </w:tc>
      </w:tr>
      <w:tr w:rsidR="00392891" w:rsidRPr="00CF6646" w:rsidDel="00772C6F" w14:paraId="41C65AC3" w14:textId="59DD8FC6" w:rsidTr="00152D56">
        <w:trPr>
          <w:trHeight w:val="397"/>
          <w:del w:id="1433" w:author="Lenka K." w:date="2019-01-31T16:00:00Z"/>
        </w:trPr>
        <w:tc>
          <w:tcPr>
            <w:tcW w:w="568" w:type="dxa"/>
            <w:shd w:val="clear" w:color="auto" w:fill="auto"/>
            <w:vAlign w:val="center"/>
          </w:tcPr>
          <w:p w14:paraId="4664AAA8" w14:textId="569F231B" w:rsidR="00392891" w:rsidRPr="00CF6646" w:rsidDel="00772C6F" w:rsidRDefault="00392891" w:rsidP="008E5501">
            <w:pPr>
              <w:pStyle w:val="Odsekzoznamu"/>
              <w:numPr>
                <w:ilvl w:val="0"/>
                <w:numId w:val="141"/>
              </w:numPr>
              <w:tabs>
                <w:tab w:val="num" w:pos="360"/>
              </w:tabs>
              <w:spacing w:after="0" w:line="240" w:lineRule="auto"/>
              <w:ind w:hanging="360"/>
              <w:jc w:val="center"/>
              <w:rPr>
                <w:del w:id="1434" w:author="Lenka K." w:date="2019-01-31T16:00:00Z"/>
                <w:rFonts w:ascii="Calibri" w:hAnsi="Calibri"/>
                <w:color w:val="000000"/>
                <w:sz w:val="21"/>
                <w:szCs w:val="21"/>
              </w:rPr>
            </w:pPr>
          </w:p>
        </w:tc>
        <w:tc>
          <w:tcPr>
            <w:tcW w:w="4961" w:type="dxa"/>
            <w:gridSpan w:val="3"/>
            <w:shd w:val="clear" w:color="auto" w:fill="auto"/>
            <w:vAlign w:val="center"/>
          </w:tcPr>
          <w:p w14:paraId="1EF3C294" w14:textId="3212B4ED" w:rsidR="00392891" w:rsidRPr="00CF6646" w:rsidDel="00772C6F" w:rsidRDefault="00392891" w:rsidP="004C410F">
            <w:pPr>
              <w:spacing w:after="0" w:line="240" w:lineRule="auto"/>
              <w:jc w:val="both"/>
              <w:rPr>
                <w:del w:id="1435" w:author="Lenka K." w:date="2019-01-31T16:00:00Z"/>
                <w:rFonts w:ascii="Calibri" w:hAnsi="Calibri"/>
                <w:sz w:val="21"/>
                <w:szCs w:val="21"/>
              </w:rPr>
            </w:pPr>
            <w:del w:id="1436" w:author="Lenka K." w:date="2019-01-31T16:00:00Z">
              <w:r w:rsidRPr="00CF6646" w:rsidDel="00772C6F">
                <w:rPr>
                  <w:rFonts w:ascii="Calibri" w:hAnsi="Calibri"/>
                  <w:sz w:val="21"/>
                  <w:szCs w:val="21"/>
                </w:rPr>
                <w:delText>Zápisnica z otvárania častí ponúk označených ako „Kritériá</w:delText>
              </w:r>
            </w:del>
          </w:p>
        </w:tc>
        <w:tc>
          <w:tcPr>
            <w:tcW w:w="1559" w:type="dxa"/>
            <w:shd w:val="clear" w:color="auto" w:fill="auto"/>
            <w:vAlign w:val="center"/>
          </w:tcPr>
          <w:p w14:paraId="087C6F8D" w14:textId="13101DCA" w:rsidR="00392891" w:rsidRPr="00CF6646" w:rsidDel="00772C6F" w:rsidRDefault="00392891" w:rsidP="004C410F">
            <w:pPr>
              <w:spacing w:after="0" w:line="240" w:lineRule="auto"/>
              <w:jc w:val="center"/>
              <w:rPr>
                <w:del w:id="1437" w:author="Lenka K." w:date="2019-01-31T16:00:00Z"/>
                <w:rFonts w:ascii="Calibri" w:hAnsi="Calibri"/>
                <w:sz w:val="21"/>
                <w:szCs w:val="21"/>
              </w:rPr>
            </w:pPr>
            <w:del w:id="1438" w:author="Lenka K." w:date="2019-01-31T16:00:00Z">
              <w:r w:rsidRPr="00CF6646" w:rsidDel="00772C6F">
                <w:rPr>
                  <w:rFonts w:ascii="Segoe UI Symbol" w:eastAsia="MS Mincho" w:hAnsi="Segoe UI Symbol" w:cs="Segoe UI Symbol"/>
                  <w:sz w:val="21"/>
                  <w:szCs w:val="21"/>
                </w:rPr>
                <w:delText>☐</w:delText>
              </w:r>
            </w:del>
          </w:p>
        </w:tc>
        <w:tc>
          <w:tcPr>
            <w:tcW w:w="2410" w:type="dxa"/>
            <w:shd w:val="clear" w:color="auto" w:fill="auto"/>
            <w:vAlign w:val="center"/>
          </w:tcPr>
          <w:p w14:paraId="54A10EEC" w14:textId="6C537C89" w:rsidR="00392891" w:rsidRPr="00CF6646" w:rsidDel="00772C6F" w:rsidRDefault="00392891" w:rsidP="004C410F">
            <w:pPr>
              <w:spacing w:after="0" w:line="240" w:lineRule="auto"/>
              <w:jc w:val="both"/>
              <w:rPr>
                <w:del w:id="1439" w:author="Lenka K." w:date="2019-01-31T16:00:00Z"/>
                <w:rFonts w:ascii="Calibri" w:hAnsi="Calibri"/>
                <w:sz w:val="21"/>
                <w:szCs w:val="21"/>
              </w:rPr>
            </w:pPr>
          </w:p>
        </w:tc>
      </w:tr>
      <w:tr w:rsidR="00392891" w:rsidRPr="00CF6646" w:rsidDel="00772C6F" w14:paraId="386DE0E1" w14:textId="06EE144C" w:rsidTr="00152D56">
        <w:trPr>
          <w:trHeight w:val="397"/>
          <w:del w:id="1440" w:author="Lenka K." w:date="2019-01-31T16:00:00Z"/>
        </w:trPr>
        <w:tc>
          <w:tcPr>
            <w:tcW w:w="568" w:type="dxa"/>
            <w:shd w:val="clear" w:color="auto" w:fill="auto"/>
            <w:vAlign w:val="center"/>
          </w:tcPr>
          <w:p w14:paraId="7194BB4F" w14:textId="23E19073" w:rsidR="00392891" w:rsidRPr="00CF6646" w:rsidDel="00772C6F" w:rsidRDefault="00392891" w:rsidP="008E5501">
            <w:pPr>
              <w:pStyle w:val="Odsekzoznamu"/>
              <w:numPr>
                <w:ilvl w:val="0"/>
                <w:numId w:val="141"/>
              </w:numPr>
              <w:tabs>
                <w:tab w:val="num" w:pos="360"/>
              </w:tabs>
              <w:spacing w:after="0" w:line="240" w:lineRule="auto"/>
              <w:ind w:hanging="360"/>
              <w:jc w:val="center"/>
              <w:rPr>
                <w:del w:id="1441" w:author="Lenka K." w:date="2019-01-31T16:00:00Z"/>
                <w:rFonts w:ascii="Calibri" w:hAnsi="Calibri"/>
                <w:color w:val="000000"/>
                <w:sz w:val="21"/>
                <w:szCs w:val="21"/>
              </w:rPr>
            </w:pPr>
          </w:p>
        </w:tc>
        <w:tc>
          <w:tcPr>
            <w:tcW w:w="4961" w:type="dxa"/>
            <w:gridSpan w:val="3"/>
            <w:shd w:val="clear" w:color="auto" w:fill="auto"/>
            <w:vAlign w:val="center"/>
          </w:tcPr>
          <w:p w14:paraId="71E2C90C" w14:textId="0AEB8601" w:rsidR="00392891" w:rsidRPr="00CF6646" w:rsidDel="00772C6F" w:rsidRDefault="00392891" w:rsidP="004C410F">
            <w:pPr>
              <w:spacing w:after="0" w:line="240" w:lineRule="auto"/>
              <w:jc w:val="both"/>
              <w:rPr>
                <w:del w:id="1442" w:author="Lenka K." w:date="2019-01-31T16:00:00Z"/>
                <w:rFonts w:ascii="Calibri" w:hAnsi="Calibri"/>
                <w:sz w:val="21"/>
                <w:szCs w:val="21"/>
              </w:rPr>
            </w:pPr>
            <w:del w:id="1443" w:author="Lenka K." w:date="2019-01-31T16:00:00Z">
              <w:r w:rsidRPr="00CF6646" w:rsidDel="00772C6F">
                <w:rPr>
                  <w:rFonts w:ascii="Calibri" w:hAnsi="Calibri"/>
                  <w:sz w:val="21"/>
                  <w:szCs w:val="21"/>
                </w:rPr>
                <w:delText>Doklad o odoslaní zápisnice z otvárania častí ponúk, označených ako „Kritériá“ všetkým uchádzačom (ak relevantné)</w:delText>
              </w:r>
            </w:del>
          </w:p>
        </w:tc>
        <w:tc>
          <w:tcPr>
            <w:tcW w:w="1559" w:type="dxa"/>
            <w:shd w:val="clear" w:color="auto" w:fill="auto"/>
            <w:vAlign w:val="center"/>
          </w:tcPr>
          <w:p w14:paraId="2447BB3C" w14:textId="44A90322" w:rsidR="00392891" w:rsidRPr="00CF6646" w:rsidDel="00772C6F" w:rsidRDefault="00392891" w:rsidP="004C410F">
            <w:pPr>
              <w:spacing w:after="0" w:line="240" w:lineRule="auto"/>
              <w:jc w:val="center"/>
              <w:rPr>
                <w:del w:id="1444" w:author="Lenka K." w:date="2019-01-31T16:00:00Z"/>
                <w:rFonts w:ascii="Calibri" w:hAnsi="Calibri"/>
                <w:sz w:val="21"/>
                <w:szCs w:val="21"/>
              </w:rPr>
            </w:pPr>
            <w:del w:id="1445" w:author="Lenka K." w:date="2019-01-31T16:00:00Z">
              <w:r w:rsidRPr="00CF6646" w:rsidDel="00772C6F">
                <w:rPr>
                  <w:rFonts w:ascii="Segoe UI Symbol" w:eastAsia="MS Mincho" w:hAnsi="Segoe UI Symbol" w:cs="Segoe UI Symbol"/>
                  <w:sz w:val="21"/>
                  <w:szCs w:val="21"/>
                </w:rPr>
                <w:delText>☐</w:delText>
              </w:r>
            </w:del>
          </w:p>
        </w:tc>
        <w:tc>
          <w:tcPr>
            <w:tcW w:w="2410" w:type="dxa"/>
            <w:shd w:val="clear" w:color="auto" w:fill="auto"/>
            <w:vAlign w:val="center"/>
          </w:tcPr>
          <w:p w14:paraId="246B0364" w14:textId="22EA05D2" w:rsidR="00392891" w:rsidRPr="00CF6646" w:rsidDel="00772C6F" w:rsidRDefault="00392891" w:rsidP="004C410F">
            <w:pPr>
              <w:spacing w:after="0" w:line="240" w:lineRule="auto"/>
              <w:jc w:val="both"/>
              <w:rPr>
                <w:del w:id="1446" w:author="Lenka K." w:date="2019-01-31T16:00:00Z"/>
                <w:rFonts w:ascii="Calibri" w:hAnsi="Calibri"/>
                <w:sz w:val="21"/>
                <w:szCs w:val="21"/>
              </w:rPr>
            </w:pPr>
          </w:p>
        </w:tc>
      </w:tr>
      <w:tr w:rsidR="00392891" w:rsidRPr="00CF6646" w14:paraId="214E0844" w14:textId="77777777" w:rsidTr="00152D56">
        <w:trPr>
          <w:trHeight w:val="397"/>
        </w:trPr>
        <w:tc>
          <w:tcPr>
            <w:tcW w:w="568" w:type="dxa"/>
            <w:shd w:val="clear" w:color="auto" w:fill="auto"/>
            <w:vAlign w:val="center"/>
          </w:tcPr>
          <w:p w14:paraId="6A58F180" w14:textId="77777777" w:rsidR="00392891" w:rsidRPr="00CF6646" w:rsidRDefault="00392891" w:rsidP="00DA15F6">
            <w:pPr>
              <w:pStyle w:val="Odsekzoznamu"/>
              <w:numPr>
                <w:ilvl w:val="0"/>
                <w:numId w:val="101"/>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7135AC90"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Zápisnica z vyhodnotenia ponúk pred elektronickou aukciou (ak relevantné)</w:t>
            </w:r>
          </w:p>
        </w:tc>
        <w:tc>
          <w:tcPr>
            <w:tcW w:w="1559" w:type="dxa"/>
            <w:shd w:val="clear" w:color="auto" w:fill="auto"/>
            <w:vAlign w:val="center"/>
          </w:tcPr>
          <w:p w14:paraId="332A1430"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12033D29" w14:textId="77777777" w:rsidR="00392891" w:rsidRPr="00CF6646" w:rsidRDefault="00392891" w:rsidP="004C410F">
            <w:pPr>
              <w:spacing w:after="0" w:line="240" w:lineRule="auto"/>
              <w:jc w:val="both"/>
              <w:rPr>
                <w:rFonts w:ascii="Calibri" w:hAnsi="Calibri"/>
                <w:sz w:val="21"/>
                <w:szCs w:val="21"/>
              </w:rPr>
            </w:pPr>
          </w:p>
        </w:tc>
      </w:tr>
      <w:tr w:rsidR="00392891" w:rsidRPr="00CF6646" w14:paraId="735E68BB" w14:textId="77777777" w:rsidTr="00152D56">
        <w:trPr>
          <w:trHeight w:val="397"/>
        </w:trPr>
        <w:tc>
          <w:tcPr>
            <w:tcW w:w="568" w:type="dxa"/>
            <w:shd w:val="clear" w:color="auto" w:fill="auto"/>
            <w:vAlign w:val="center"/>
          </w:tcPr>
          <w:p w14:paraId="499FDF49" w14:textId="77777777" w:rsidR="00392891" w:rsidRPr="00CF6646" w:rsidRDefault="00392891" w:rsidP="00DA15F6">
            <w:pPr>
              <w:pStyle w:val="Odsekzoznamu"/>
              <w:numPr>
                <w:ilvl w:val="0"/>
                <w:numId w:val="101"/>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1545D168"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Výzva na účasť v elektronickej aukcii spolu s dokladmi o jej odoslaní uchádzačom (ak relevantné)</w:t>
            </w:r>
          </w:p>
        </w:tc>
        <w:tc>
          <w:tcPr>
            <w:tcW w:w="1559" w:type="dxa"/>
            <w:shd w:val="clear" w:color="auto" w:fill="auto"/>
            <w:vAlign w:val="center"/>
          </w:tcPr>
          <w:p w14:paraId="327F4D1C"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0DE7095A" w14:textId="77777777" w:rsidR="00392891" w:rsidRPr="00CF6646" w:rsidRDefault="00392891" w:rsidP="004C410F">
            <w:pPr>
              <w:spacing w:after="0" w:line="240" w:lineRule="auto"/>
              <w:jc w:val="both"/>
              <w:rPr>
                <w:rFonts w:ascii="Calibri" w:hAnsi="Calibri"/>
                <w:sz w:val="21"/>
                <w:szCs w:val="21"/>
              </w:rPr>
            </w:pPr>
          </w:p>
        </w:tc>
      </w:tr>
      <w:tr w:rsidR="00392891" w:rsidRPr="00CF6646" w14:paraId="2C3473AF" w14:textId="77777777" w:rsidTr="00152D56">
        <w:trPr>
          <w:trHeight w:val="397"/>
        </w:trPr>
        <w:tc>
          <w:tcPr>
            <w:tcW w:w="568" w:type="dxa"/>
            <w:shd w:val="clear" w:color="auto" w:fill="auto"/>
            <w:vAlign w:val="center"/>
          </w:tcPr>
          <w:p w14:paraId="07E4C021" w14:textId="77777777" w:rsidR="00392891" w:rsidRPr="00CF6646" w:rsidRDefault="00392891" w:rsidP="00DA15F6">
            <w:pPr>
              <w:pStyle w:val="Odsekzoznamu"/>
              <w:numPr>
                <w:ilvl w:val="0"/>
                <w:numId w:val="101"/>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6DAB5E91"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Dokumenty preukazujúce priebeh elektronickej aukcie (napr. auditný záznam, protokol) (ak relevantné)</w:t>
            </w:r>
          </w:p>
        </w:tc>
        <w:tc>
          <w:tcPr>
            <w:tcW w:w="1559" w:type="dxa"/>
            <w:shd w:val="clear" w:color="auto" w:fill="auto"/>
            <w:vAlign w:val="center"/>
          </w:tcPr>
          <w:p w14:paraId="6257E3CC"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67791C02" w14:textId="77777777" w:rsidR="00392891" w:rsidRPr="00CF6646" w:rsidRDefault="00392891" w:rsidP="004C410F">
            <w:pPr>
              <w:spacing w:after="0" w:line="240" w:lineRule="auto"/>
              <w:jc w:val="both"/>
              <w:rPr>
                <w:rFonts w:ascii="Calibri" w:hAnsi="Calibri"/>
                <w:sz w:val="21"/>
                <w:szCs w:val="21"/>
              </w:rPr>
            </w:pPr>
          </w:p>
        </w:tc>
      </w:tr>
      <w:tr w:rsidR="00392891" w:rsidRPr="00CF6646" w14:paraId="78333910" w14:textId="77777777" w:rsidTr="00152D56">
        <w:trPr>
          <w:trHeight w:val="397"/>
        </w:trPr>
        <w:tc>
          <w:tcPr>
            <w:tcW w:w="568" w:type="dxa"/>
            <w:shd w:val="clear" w:color="auto" w:fill="auto"/>
            <w:vAlign w:val="center"/>
          </w:tcPr>
          <w:p w14:paraId="7346DD2F" w14:textId="77777777" w:rsidR="00392891" w:rsidRPr="00CF6646" w:rsidRDefault="00392891" w:rsidP="00DA15F6">
            <w:pPr>
              <w:pStyle w:val="Odsekzoznamu"/>
              <w:numPr>
                <w:ilvl w:val="0"/>
                <w:numId w:val="101"/>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00A04166"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Prístup do systému, v ktorom sa uskutočnila elektronická aukcia (ak relevantné)</w:t>
            </w:r>
          </w:p>
        </w:tc>
        <w:tc>
          <w:tcPr>
            <w:tcW w:w="1559" w:type="dxa"/>
            <w:shd w:val="clear" w:color="auto" w:fill="auto"/>
            <w:vAlign w:val="center"/>
          </w:tcPr>
          <w:p w14:paraId="1EF99A22"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14D2DB49" w14:textId="77777777" w:rsidR="00392891" w:rsidRPr="00CF6646" w:rsidRDefault="00392891" w:rsidP="004C410F">
            <w:pPr>
              <w:spacing w:after="0" w:line="240" w:lineRule="auto"/>
              <w:jc w:val="both"/>
              <w:rPr>
                <w:rFonts w:ascii="Calibri" w:hAnsi="Calibri"/>
                <w:sz w:val="21"/>
                <w:szCs w:val="21"/>
              </w:rPr>
            </w:pPr>
          </w:p>
        </w:tc>
      </w:tr>
      <w:tr w:rsidR="00392891" w:rsidRPr="00CF6646" w14:paraId="097BAAD0" w14:textId="77777777" w:rsidTr="00152D56">
        <w:trPr>
          <w:trHeight w:val="397"/>
        </w:trPr>
        <w:tc>
          <w:tcPr>
            <w:tcW w:w="568" w:type="dxa"/>
            <w:shd w:val="clear" w:color="auto" w:fill="auto"/>
            <w:vAlign w:val="center"/>
          </w:tcPr>
          <w:p w14:paraId="602107D5" w14:textId="77777777" w:rsidR="00392891" w:rsidRPr="00CF6646" w:rsidRDefault="00392891" w:rsidP="00DA15F6">
            <w:pPr>
              <w:pStyle w:val="Odsekzoznamu"/>
              <w:numPr>
                <w:ilvl w:val="0"/>
                <w:numId w:val="101"/>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6E365B4E"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Žiadosti o vysvetlenie mimoriadne nízkej ponuky, vrátane odpovede a dokladov o doručení (ak relevantné)</w:t>
            </w:r>
          </w:p>
        </w:tc>
        <w:tc>
          <w:tcPr>
            <w:tcW w:w="1559" w:type="dxa"/>
            <w:shd w:val="clear" w:color="auto" w:fill="auto"/>
            <w:vAlign w:val="center"/>
          </w:tcPr>
          <w:p w14:paraId="3659B2E0"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1234AA73" w14:textId="77777777" w:rsidR="00392891" w:rsidRPr="00CF6646" w:rsidRDefault="00392891" w:rsidP="004C410F">
            <w:pPr>
              <w:spacing w:after="0" w:line="240" w:lineRule="auto"/>
              <w:jc w:val="both"/>
              <w:rPr>
                <w:rFonts w:ascii="Calibri" w:hAnsi="Calibri"/>
                <w:sz w:val="21"/>
                <w:szCs w:val="21"/>
              </w:rPr>
            </w:pPr>
          </w:p>
        </w:tc>
      </w:tr>
      <w:tr w:rsidR="00392891" w:rsidRPr="00CF6646" w14:paraId="22B89A50" w14:textId="77777777" w:rsidTr="00152D56">
        <w:trPr>
          <w:trHeight w:val="397"/>
        </w:trPr>
        <w:tc>
          <w:tcPr>
            <w:tcW w:w="568" w:type="dxa"/>
            <w:shd w:val="clear" w:color="auto" w:fill="auto"/>
            <w:vAlign w:val="center"/>
          </w:tcPr>
          <w:p w14:paraId="6854A768" w14:textId="77777777" w:rsidR="00392891" w:rsidRPr="00CF6646" w:rsidRDefault="00392891" w:rsidP="00DA15F6">
            <w:pPr>
              <w:pStyle w:val="Odsekzoznamu"/>
              <w:numPr>
                <w:ilvl w:val="0"/>
                <w:numId w:val="101"/>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12A72351"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 xml:space="preserve">Zápisnica o vyhodnotení ponúk </w:t>
            </w:r>
          </w:p>
        </w:tc>
        <w:tc>
          <w:tcPr>
            <w:tcW w:w="1559" w:type="dxa"/>
            <w:shd w:val="clear" w:color="auto" w:fill="auto"/>
            <w:vAlign w:val="center"/>
          </w:tcPr>
          <w:p w14:paraId="3102886F"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23DE503B" w14:textId="77777777" w:rsidR="00392891" w:rsidRPr="00CF6646" w:rsidRDefault="00392891" w:rsidP="004C410F">
            <w:pPr>
              <w:spacing w:after="0" w:line="240" w:lineRule="auto"/>
              <w:jc w:val="both"/>
              <w:rPr>
                <w:rFonts w:ascii="Calibri" w:hAnsi="Calibri"/>
                <w:sz w:val="21"/>
                <w:szCs w:val="21"/>
              </w:rPr>
            </w:pPr>
          </w:p>
        </w:tc>
      </w:tr>
      <w:tr w:rsidR="00392891" w:rsidRPr="00CF6646" w14:paraId="5C1E77C3" w14:textId="77777777" w:rsidTr="00152D56">
        <w:trPr>
          <w:trHeight w:val="397"/>
        </w:trPr>
        <w:tc>
          <w:tcPr>
            <w:tcW w:w="568" w:type="dxa"/>
            <w:shd w:val="clear" w:color="auto" w:fill="auto"/>
            <w:vAlign w:val="center"/>
          </w:tcPr>
          <w:p w14:paraId="1F04AF5A" w14:textId="77777777" w:rsidR="00392891" w:rsidRPr="00CF6646" w:rsidRDefault="00392891" w:rsidP="00DA15F6">
            <w:pPr>
              <w:pStyle w:val="Odsekzoznamu"/>
              <w:numPr>
                <w:ilvl w:val="0"/>
                <w:numId w:val="101"/>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11C7E3B1"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Zdôvodnenie nezrušenia postupu VO v prípade, že neboli predložené viac ako 2 ponuky</w:t>
            </w:r>
          </w:p>
        </w:tc>
        <w:tc>
          <w:tcPr>
            <w:tcW w:w="1559" w:type="dxa"/>
            <w:shd w:val="clear" w:color="auto" w:fill="auto"/>
            <w:vAlign w:val="center"/>
          </w:tcPr>
          <w:p w14:paraId="3C76C888"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44326376" w14:textId="77777777" w:rsidR="00392891" w:rsidRPr="00CF6646" w:rsidRDefault="00392891" w:rsidP="004C410F">
            <w:pPr>
              <w:spacing w:after="0" w:line="240" w:lineRule="auto"/>
              <w:jc w:val="both"/>
              <w:rPr>
                <w:rFonts w:ascii="Calibri" w:hAnsi="Calibri"/>
                <w:sz w:val="21"/>
                <w:szCs w:val="21"/>
              </w:rPr>
            </w:pPr>
          </w:p>
        </w:tc>
      </w:tr>
      <w:tr w:rsidR="00392891" w:rsidRPr="00CF6646" w14:paraId="1102008D" w14:textId="77777777" w:rsidTr="00152D56">
        <w:trPr>
          <w:trHeight w:val="397"/>
        </w:trPr>
        <w:tc>
          <w:tcPr>
            <w:tcW w:w="568" w:type="dxa"/>
            <w:shd w:val="clear" w:color="auto" w:fill="auto"/>
            <w:vAlign w:val="center"/>
          </w:tcPr>
          <w:p w14:paraId="17E56223" w14:textId="77777777" w:rsidR="00392891" w:rsidRPr="00CF6646" w:rsidRDefault="00392891" w:rsidP="00DA15F6">
            <w:pPr>
              <w:pStyle w:val="Odsekzoznamu"/>
              <w:numPr>
                <w:ilvl w:val="0"/>
                <w:numId w:val="101"/>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55F29A93"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Návrh zmluvy s úspešným uchádzačom</w:t>
            </w:r>
          </w:p>
        </w:tc>
        <w:tc>
          <w:tcPr>
            <w:tcW w:w="1559" w:type="dxa"/>
            <w:shd w:val="clear" w:color="auto" w:fill="auto"/>
            <w:vAlign w:val="center"/>
          </w:tcPr>
          <w:p w14:paraId="5720ECA4"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530F677D" w14:textId="77777777" w:rsidR="00392891" w:rsidRPr="00CF6646" w:rsidRDefault="00392891" w:rsidP="004C410F">
            <w:pPr>
              <w:spacing w:after="0" w:line="240" w:lineRule="auto"/>
              <w:jc w:val="both"/>
              <w:rPr>
                <w:rFonts w:ascii="Calibri" w:hAnsi="Calibri"/>
                <w:sz w:val="21"/>
                <w:szCs w:val="21"/>
              </w:rPr>
            </w:pPr>
          </w:p>
        </w:tc>
      </w:tr>
      <w:tr w:rsidR="00392891" w:rsidRPr="00CF6646" w14:paraId="02CEEEFD" w14:textId="77777777" w:rsidTr="00152D56">
        <w:trPr>
          <w:trHeight w:val="397"/>
        </w:trPr>
        <w:tc>
          <w:tcPr>
            <w:tcW w:w="568" w:type="dxa"/>
            <w:shd w:val="clear" w:color="auto" w:fill="auto"/>
            <w:vAlign w:val="center"/>
          </w:tcPr>
          <w:p w14:paraId="14DBE868" w14:textId="77777777" w:rsidR="00392891" w:rsidRPr="00CF6646" w:rsidRDefault="00392891" w:rsidP="00DA15F6">
            <w:pPr>
              <w:pStyle w:val="Odsekzoznamu"/>
              <w:numPr>
                <w:ilvl w:val="0"/>
                <w:numId w:val="101"/>
              </w:numPr>
              <w:spacing w:after="0" w:line="240" w:lineRule="auto"/>
              <w:ind w:left="357" w:hanging="357"/>
              <w:jc w:val="center"/>
              <w:rPr>
                <w:rFonts w:ascii="Calibri" w:hAnsi="Calibri"/>
              </w:rPr>
            </w:pPr>
          </w:p>
        </w:tc>
        <w:tc>
          <w:tcPr>
            <w:tcW w:w="4961" w:type="dxa"/>
            <w:gridSpan w:val="3"/>
            <w:shd w:val="clear" w:color="auto" w:fill="auto"/>
            <w:vAlign w:val="center"/>
          </w:tcPr>
          <w:p w14:paraId="536FA6B0"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Oznámenia o výsledku vyhodnotenia ponúk spolu s dokladmi o ich doručení uchádzačom</w:t>
            </w:r>
          </w:p>
        </w:tc>
        <w:tc>
          <w:tcPr>
            <w:tcW w:w="1559" w:type="dxa"/>
            <w:shd w:val="clear" w:color="auto" w:fill="auto"/>
            <w:vAlign w:val="center"/>
          </w:tcPr>
          <w:p w14:paraId="7D5A7DA8"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217E3BF5" w14:textId="77777777" w:rsidR="00392891" w:rsidRPr="00CF6646" w:rsidRDefault="00392891" w:rsidP="004C410F">
            <w:pPr>
              <w:spacing w:after="0" w:line="240" w:lineRule="auto"/>
              <w:jc w:val="both"/>
              <w:rPr>
                <w:rFonts w:ascii="Calibri" w:hAnsi="Calibri"/>
                <w:sz w:val="21"/>
                <w:szCs w:val="21"/>
              </w:rPr>
            </w:pPr>
          </w:p>
        </w:tc>
      </w:tr>
      <w:tr w:rsidR="00392891" w:rsidRPr="00CF6646" w14:paraId="7468CFD5" w14:textId="77777777" w:rsidTr="00152D56">
        <w:trPr>
          <w:trHeight w:val="397"/>
        </w:trPr>
        <w:tc>
          <w:tcPr>
            <w:tcW w:w="568" w:type="dxa"/>
            <w:shd w:val="clear" w:color="auto" w:fill="auto"/>
            <w:vAlign w:val="center"/>
          </w:tcPr>
          <w:p w14:paraId="57B3103D" w14:textId="77777777" w:rsidR="00392891" w:rsidRPr="00CF6646" w:rsidRDefault="00392891" w:rsidP="00DA15F6">
            <w:pPr>
              <w:pStyle w:val="Odsekzoznamu"/>
              <w:numPr>
                <w:ilvl w:val="0"/>
                <w:numId w:val="101"/>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0B82D413"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Všetky doklady súvisiace s revíznymi postupmi (žiadosť o nápravu, námietky, kontrola ÚVO) (ak relevantné)</w:t>
            </w:r>
          </w:p>
        </w:tc>
        <w:tc>
          <w:tcPr>
            <w:tcW w:w="1559" w:type="dxa"/>
            <w:shd w:val="clear" w:color="auto" w:fill="auto"/>
            <w:vAlign w:val="center"/>
          </w:tcPr>
          <w:p w14:paraId="350E9433"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54419E75" w14:textId="77777777" w:rsidR="00392891" w:rsidRPr="00CF6646" w:rsidRDefault="00392891" w:rsidP="004C410F">
            <w:pPr>
              <w:spacing w:after="0" w:line="240" w:lineRule="auto"/>
              <w:jc w:val="both"/>
              <w:rPr>
                <w:rFonts w:ascii="Calibri" w:hAnsi="Calibri"/>
                <w:sz w:val="21"/>
                <w:szCs w:val="21"/>
              </w:rPr>
            </w:pPr>
          </w:p>
        </w:tc>
      </w:tr>
      <w:tr w:rsidR="00392891" w:rsidRPr="00CF6646" w14:paraId="07373E3C" w14:textId="77777777" w:rsidTr="00152D56">
        <w:trPr>
          <w:trHeight w:val="397"/>
        </w:trPr>
        <w:tc>
          <w:tcPr>
            <w:tcW w:w="568" w:type="dxa"/>
            <w:shd w:val="clear" w:color="auto" w:fill="auto"/>
            <w:vAlign w:val="center"/>
          </w:tcPr>
          <w:p w14:paraId="73FA1CB5" w14:textId="77777777" w:rsidR="00392891" w:rsidRPr="00CF6646" w:rsidRDefault="00392891" w:rsidP="00DA15F6">
            <w:pPr>
              <w:pStyle w:val="Odsekzoznamu"/>
              <w:numPr>
                <w:ilvl w:val="0"/>
                <w:numId w:val="101"/>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5D2C2F2F"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Doklad preukazujúci zaslanie informácie ÚVO v zmysle § 166 ods. 1 (ak relevantné)</w:t>
            </w:r>
          </w:p>
        </w:tc>
        <w:tc>
          <w:tcPr>
            <w:tcW w:w="1559" w:type="dxa"/>
            <w:shd w:val="clear" w:color="auto" w:fill="auto"/>
            <w:vAlign w:val="center"/>
          </w:tcPr>
          <w:p w14:paraId="031AF96A"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561F3B6A" w14:textId="77777777" w:rsidR="00392891" w:rsidRPr="00CF6646" w:rsidRDefault="00392891" w:rsidP="004C410F">
            <w:pPr>
              <w:spacing w:after="0" w:line="240" w:lineRule="auto"/>
              <w:jc w:val="both"/>
              <w:rPr>
                <w:rFonts w:ascii="Calibri" w:hAnsi="Calibri"/>
                <w:sz w:val="21"/>
                <w:szCs w:val="21"/>
              </w:rPr>
            </w:pPr>
          </w:p>
        </w:tc>
      </w:tr>
      <w:tr w:rsidR="00392891" w:rsidRPr="00CF6646" w14:paraId="37207660" w14:textId="77777777" w:rsidTr="00152D56">
        <w:trPr>
          <w:trHeight w:val="397"/>
        </w:trPr>
        <w:tc>
          <w:tcPr>
            <w:tcW w:w="568" w:type="dxa"/>
            <w:shd w:val="clear" w:color="auto" w:fill="auto"/>
            <w:vAlign w:val="center"/>
          </w:tcPr>
          <w:p w14:paraId="4F6642B2" w14:textId="77777777" w:rsidR="00392891" w:rsidRPr="00CF6646" w:rsidRDefault="00392891" w:rsidP="00DA15F6">
            <w:pPr>
              <w:pStyle w:val="Odsekzoznamu"/>
              <w:numPr>
                <w:ilvl w:val="0"/>
                <w:numId w:val="101"/>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2119975C" w14:textId="26ECA432" w:rsidR="00392891" w:rsidRPr="00CF6646" w:rsidRDefault="000F4ABE" w:rsidP="004C410F">
            <w:pPr>
              <w:spacing w:after="0" w:line="240" w:lineRule="auto"/>
              <w:jc w:val="both"/>
              <w:rPr>
                <w:rFonts w:ascii="Calibri" w:hAnsi="Calibri"/>
                <w:sz w:val="21"/>
                <w:szCs w:val="21"/>
              </w:rPr>
            </w:pPr>
            <w:r w:rsidRPr="00CF6646">
              <w:rPr>
                <w:rFonts w:asciiTheme="minorHAnsi" w:hAnsiTheme="minorHAnsi" w:cs="Times New Roman"/>
                <w:sz w:val="21"/>
                <w:szCs w:val="21"/>
              </w:rPr>
              <w:t>Čestné vyhlásenie prijímateľa o vylúčení konfliktu záujmov</w:t>
            </w:r>
          </w:p>
        </w:tc>
        <w:tc>
          <w:tcPr>
            <w:tcW w:w="1559" w:type="dxa"/>
            <w:shd w:val="clear" w:color="auto" w:fill="auto"/>
            <w:vAlign w:val="center"/>
          </w:tcPr>
          <w:p w14:paraId="6DD05F17"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4C50141D" w14:textId="77777777" w:rsidR="00392891" w:rsidRPr="00CF6646" w:rsidRDefault="00392891" w:rsidP="004C410F">
            <w:pPr>
              <w:spacing w:after="0" w:line="240" w:lineRule="auto"/>
              <w:jc w:val="both"/>
              <w:rPr>
                <w:rFonts w:ascii="Calibri" w:hAnsi="Calibri"/>
                <w:sz w:val="21"/>
                <w:szCs w:val="21"/>
              </w:rPr>
            </w:pPr>
          </w:p>
        </w:tc>
      </w:tr>
      <w:tr w:rsidR="00392891" w:rsidRPr="00CF6646" w14:paraId="7158E7D2" w14:textId="77777777" w:rsidTr="00152D56">
        <w:trPr>
          <w:trHeight w:val="397"/>
        </w:trPr>
        <w:tc>
          <w:tcPr>
            <w:tcW w:w="568" w:type="dxa"/>
            <w:shd w:val="clear" w:color="auto" w:fill="auto"/>
            <w:vAlign w:val="center"/>
          </w:tcPr>
          <w:p w14:paraId="736A128B" w14:textId="77777777" w:rsidR="00392891" w:rsidRPr="00CF6646" w:rsidRDefault="00392891" w:rsidP="00DA15F6">
            <w:pPr>
              <w:pStyle w:val="Odsekzoznamu"/>
              <w:numPr>
                <w:ilvl w:val="0"/>
                <w:numId w:val="101"/>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47565E40"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Splnomocnenie inému subjektu na výkon úkonov vo VO udelený prijímateľom (ak relevantné a ak nebolo predložené v rámci prvej ex-ante kontroly)</w:t>
            </w:r>
          </w:p>
        </w:tc>
        <w:tc>
          <w:tcPr>
            <w:tcW w:w="1559" w:type="dxa"/>
            <w:shd w:val="clear" w:color="auto" w:fill="auto"/>
            <w:vAlign w:val="center"/>
          </w:tcPr>
          <w:p w14:paraId="576A8B8D"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00DE75C6" w14:textId="77777777" w:rsidR="00392891" w:rsidRPr="00CF6646" w:rsidRDefault="00392891" w:rsidP="004C410F">
            <w:pPr>
              <w:spacing w:after="0" w:line="240" w:lineRule="auto"/>
              <w:jc w:val="both"/>
              <w:rPr>
                <w:rFonts w:ascii="Calibri" w:hAnsi="Calibri"/>
                <w:sz w:val="21"/>
                <w:szCs w:val="21"/>
              </w:rPr>
            </w:pPr>
          </w:p>
        </w:tc>
      </w:tr>
      <w:tr w:rsidR="00392891" w:rsidRPr="00CF6646" w14:paraId="09927818" w14:textId="77777777" w:rsidTr="00152D56">
        <w:trPr>
          <w:trHeight w:val="397"/>
        </w:trPr>
        <w:tc>
          <w:tcPr>
            <w:tcW w:w="568" w:type="dxa"/>
            <w:shd w:val="clear" w:color="auto" w:fill="auto"/>
            <w:vAlign w:val="center"/>
          </w:tcPr>
          <w:p w14:paraId="7AC25AA6" w14:textId="267A73EE" w:rsidR="00392891" w:rsidRPr="00CF6646" w:rsidRDefault="00DA1F05" w:rsidP="004C410F">
            <w:pPr>
              <w:spacing w:after="0" w:line="240" w:lineRule="auto"/>
              <w:jc w:val="both"/>
              <w:rPr>
                <w:rFonts w:ascii="Calibri" w:hAnsi="Calibri"/>
                <w:sz w:val="21"/>
                <w:szCs w:val="21"/>
              </w:rPr>
            </w:pPr>
            <w:ins w:id="1447" w:author="Lenka K." w:date="2019-02-01T15:40:00Z">
              <w:r>
                <w:rPr>
                  <w:rFonts w:ascii="Calibri" w:hAnsi="Calibri"/>
                  <w:sz w:val="21"/>
                  <w:szCs w:val="21"/>
                </w:rPr>
                <w:t>39</w:t>
              </w:r>
            </w:ins>
            <w:del w:id="1448" w:author="Lenka K." w:date="2019-02-01T15:40:00Z">
              <w:r w:rsidR="00392891" w:rsidRPr="00CF6646" w:rsidDel="00DA1F05">
                <w:rPr>
                  <w:rFonts w:ascii="Calibri" w:hAnsi="Calibri"/>
                  <w:sz w:val="21"/>
                  <w:szCs w:val="21"/>
                </w:rPr>
                <w:delText>4</w:delText>
              </w:r>
              <w:r w:rsidR="00F92D6B" w:rsidDel="00DA1F05">
                <w:rPr>
                  <w:rFonts w:ascii="Calibri" w:hAnsi="Calibri"/>
                  <w:sz w:val="21"/>
                  <w:szCs w:val="21"/>
                </w:rPr>
                <w:delText>2</w:delText>
              </w:r>
            </w:del>
            <w:r w:rsidR="00392891" w:rsidRPr="00CF6646">
              <w:rPr>
                <w:rFonts w:ascii="Calibri" w:hAnsi="Calibri"/>
                <w:sz w:val="21"/>
                <w:szCs w:val="21"/>
              </w:rPr>
              <w:t>.</w:t>
            </w:r>
          </w:p>
        </w:tc>
        <w:tc>
          <w:tcPr>
            <w:tcW w:w="4961" w:type="dxa"/>
            <w:gridSpan w:val="3"/>
            <w:shd w:val="clear" w:color="auto" w:fill="auto"/>
          </w:tcPr>
          <w:p w14:paraId="0D1C8553"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Preukázanie zápisu víťazného dodávateľa alebo známych subdodávateľov v registri partnerov verejného sektora (ak relevantné)</w:t>
            </w:r>
          </w:p>
        </w:tc>
        <w:tc>
          <w:tcPr>
            <w:tcW w:w="1559" w:type="dxa"/>
            <w:shd w:val="clear" w:color="auto" w:fill="auto"/>
          </w:tcPr>
          <w:p w14:paraId="1A336DBD" w14:textId="77777777" w:rsidR="00392891" w:rsidRPr="00CF6646" w:rsidRDefault="00392891" w:rsidP="004C410F">
            <w:pPr>
              <w:spacing w:after="0" w:line="240" w:lineRule="auto"/>
              <w:jc w:val="center"/>
              <w:rPr>
                <w:rFonts w:ascii="Calibri" w:hAnsi="Calibri"/>
                <w:sz w:val="21"/>
                <w:szCs w:val="21"/>
              </w:rPr>
            </w:pPr>
            <w:r w:rsidRPr="00CF6646">
              <w:rPr>
                <w:rFonts w:ascii="Segoe UI Symbol" w:hAnsi="Segoe UI Symbol" w:cs="Segoe UI Symbol"/>
              </w:rPr>
              <w:t>☐</w:t>
            </w:r>
          </w:p>
        </w:tc>
        <w:tc>
          <w:tcPr>
            <w:tcW w:w="2410" w:type="dxa"/>
            <w:shd w:val="clear" w:color="auto" w:fill="auto"/>
            <w:vAlign w:val="center"/>
          </w:tcPr>
          <w:p w14:paraId="6D26EE57" w14:textId="77777777" w:rsidR="00392891" w:rsidRPr="00CF6646" w:rsidRDefault="00392891" w:rsidP="004C410F">
            <w:pPr>
              <w:spacing w:after="0" w:line="240" w:lineRule="auto"/>
              <w:jc w:val="both"/>
              <w:rPr>
                <w:rFonts w:ascii="Calibri" w:hAnsi="Calibri"/>
                <w:sz w:val="21"/>
                <w:szCs w:val="21"/>
              </w:rPr>
            </w:pPr>
          </w:p>
        </w:tc>
      </w:tr>
      <w:tr w:rsidR="004C410F" w:rsidRPr="00CF6646" w14:paraId="31CC2DC2" w14:textId="77777777" w:rsidTr="00152D56">
        <w:trPr>
          <w:trHeight w:val="397"/>
        </w:trPr>
        <w:tc>
          <w:tcPr>
            <w:tcW w:w="5529" w:type="dxa"/>
            <w:gridSpan w:val="4"/>
            <w:shd w:val="clear" w:color="auto" w:fill="auto"/>
            <w:vAlign w:val="center"/>
          </w:tcPr>
          <w:p w14:paraId="5315E731"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 xml:space="preserve">Spracoval </w:t>
            </w:r>
          </w:p>
        </w:tc>
        <w:tc>
          <w:tcPr>
            <w:tcW w:w="3969" w:type="dxa"/>
            <w:gridSpan w:val="2"/>
            <w:shd w:val="clear" w:color="auto" w:fill="auto"/>
            <w:vAlign w:val="center"/>
          </w:tcPr>
          <w:p w14:paraId="0A531EAB"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Dátum:</w:t>
            </w:r>
          </w:p>
        </w:tc>
      </w:tr>
    </w:tbl>
    <w:p w14:paraId="010448B1" w14:textId="77777777" w:rsidR="004C410F" w:rsidRPr="00CF6646" w:rsidRDefault="004C410F" w:rsidP="004C410F">
      <w:pPr>
        <w:jc w:val="both"/>
        <w:rPr>
          <w:rFonts w:ascii="Calibri" w:hAnsi="Calibri"/>
        </w:rPr>
      </w:pPr>
    </w:p>
    <w:p w14:paraId="1C656048" w14:textId="77777777" w:rsidR="004C410F" w:rsidRPr="00CF6646" w:rsidRDefault="004C410F" w:rsidP="004C410F">
      <w:pPr>
        <w:jc w:val="both"/>
        <w:rPr>
          <w:rFonts w:ascii="Calibri" w:hAnsi="Calibri"/>
        </w:rPr>
      </w:pPr>
    </w:p>
    <w:p w14:paraId="782B638D" w14:textId="77777777" w:rsidR="004C410F" w:rsidRPr="00CF6646" w:rsidRDefault="004C410F" w:rsidP="004C410F">
      <w:pPr>
        <w:jc w:val="both"/>
        <w:rPr>
          <w:rFonts w:ascii="Calibri" w:hAnsi="Calibri"/>
        </w:rPr>
      </w:pPr>
    </w:p>
    <w:p w14:paraId="339702CF" w14:textId="77777777" w:rsidR="004C410F" w:rsidRPr="00CF6646" w:rsidRDefault="004C410F" w:rsidP="004C410F">
      <w:pPr>
        <w:jc w:val="both"/>
        <w:rPr>
          <w:rFonts w:ascii="Calibri" w:hAnsi="Calibri"/>
        </w:rPr>
      </w:pPr>
    </w:p>
    <w:p w14:paraId="435394B1" w14:textId="77777777" w:rsidR="004C410F" w:rsidRPr="00CF6646" w:rsidRDefault="004C410F" w:rsidP="004C410F">
      <w:pPr>
        <w:jc w:val="both"/>
        <w:rPr>
          <w:rFonts w:ascii="Calibri" w:hAnsi="Calibri"/>
        </w:rPr>
      </w:pPr>
    </w:p>
    <w:p w14:paraId="787C2DCD" w14:textId="77777777" w:rsidR="004C410F" w:rsidRPr="00CF6646" w:rsidRDefault="004C410F" w:rsidP="004C410F">
      <w:pPr>
        <w:jc w:val="both"/>
        <w:rPr>
          <w:rFonts w:ascii="Calibri" w:hAnsi="Calibri"/>
        </w:rPr>
      </w:pPr>
    </w:p>
    <w:p w14:paraId="4EF61A11" w14:textId="77777777" w:rsidR="004C410F" w:rsidRPr="00CF6646" w:rsidRDefault="004C410F" w:rsidP="004C410F">
      <w:pPr>
        <w:jc w:val="both"/>
        <w:rPr>
          <w:rFonts w:ascii="Calibri" w:hAnsi="Calibri"/>
        </w:rPr>
      </w:pPr>
    </w:p>
    <w:p w14:paraId="5252DD1C" w14:textId="77777777" w:rsidR="004C410F" w:rsidRPr="00CF6646" w:rsidRDefault="004C410F" w:rsidP="004C410F">
      <w:pPr>
        <w:jc w:val="both"/>
        <w:rPr>
          <w:rFonts w:ascii="Calibri" w:hAnsi="Calibri"/>
        </w:rPr>
      </w:pPr>
    </w:p>
    <w:p w14:paraId="4FF95A55" w14:textId="77777777" w:rsidR="004C410F" w:rsidRPr="00CF6646" w:rsidRDefault="004C410F" w:rsidP="004C410F">
      <w:pPr>
        <w:rPr>
          <w:rFonts w:ascii="Calibri" w:eastAsia="Times New Roman" w:hAnsi="Calibri"/>
          <w:b/>
          <w:bCs/>
          <w:i/>
          <w:iCs/>
          <w:color w:val="4F81BD"/>
        </w:rPr>
      </w:pPr>
    </w:p>
    <w:p w14:paraId="2C0B3C95" w14:textId="77777777" w:rsidR="004C410F" w:rsidRPr="00CF6646" w:rsidRDefault="004C410F" w:rsidP="004C410F">
      <w:pPr>
        <w:rPr>
          <w:rFonts w:ascii="Calibri" w:hAnsi="Calibri"/>
          <w:color w:val="365F91"/>
        </w:rPr>
      </w:pPr>
      <w:r w:rsidRPr="00CF6646">
        <w:rPr>
          <w:rFonts w:ascii="Calibri" w:hAnsi="Calibri"/>
          <w:b/>
          <w:color w:val="365F91"/>
          <w:highlight w:val="yellow"/>
        </w:rPr>
        <w:br w:type="page"/>
      </w:r>
      <w:r w:rsidRPr="00CF6646">
        <w:rPr>
          <w:rFonts w:ascii="Calibri" w:hAnsi="Calibri"/>
          <w:b/>
          <w:color w:val="365F91"/>
        </w:rPr>
        <w:lastRenderedPageBreak/>
        <w:t>Užšia súťaž (nadlimitná zákazka) – Štandardná ex-post kontrola</w:t>
      </w:r>
    </w:p>
    <w:tbl>
      <w:tblPr>
        <w:tblW w:w="94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284"/>
        <w:gridCol w:w="1535"/>
        <w:gridCol w:w="142"/>
        <w:gridCol w:w="1559"/>
        <w:gridCol w:w="2410"/>
      </w:tblGrid>
      <w:tr w:rsidR="004C410F" w:rsidRPr="00CF6646" w14:paraId="418F1095" w14:textId="77777777" w:rsidTr="00152D56">
        <w:trPr>
          <w:trHeight w:val="552"/>
        </w:trPr>
        <w:tc>
          <w:tcPr>
            <w:tcW w:w="3852" w:type="dxa"/>
            <w:gridSpan w:val="2"/>
            <w:vMerge w:val="restart"/>
            <w:shd w:val="clear" w:color="auto" w:fill="auto"/>
            <w:vAlign w:val="center"/>
          </w:tcPr>
          <w:p w14:paraId="461FE177" w14:textId="77777777" w:rsidR="004C410F" w:rsidRPr="00CF6646" w:rsidRDefault="004C410F" w:rsidP="004C410F">
            <w:pPr>
              <w:spacing w:after="0" w:line="240" w:lineRule="auto"/>
              <w:rPr>
                <w:rFonts w:ascii="Calibri" w:hAnsi="Calibri"/>
                <w:sz w:val="21"/>
                <w:szCs w:val="21"/>
              </w:rPr>
            </w:pPr>
            <w:r w:rsidRPr="00CF6646">
              <w:rPr>
                <w:rFonts w:ascii="Calibri" w:hAnsi="Calibri"/>
                <w:sz w:val="21"/>
                <w:szCs w:val="21"/>
              </w:rPr>
              <w:t xml:space="preserve">Kontrolný zoznam / zoznam </w:t>
            </w:r>
          </w:p>
          <w:p w14:paraId="50197B0E" w14:textId="77777777" w:rsidR="004C410F" w:rsidRPr="00CF6646" w:rsidRDefault="004C410F" w:rsidP="004C410F">
            <w:pPr>
              <w:spacing w:after="0" w:line="240" w:lineRule="auto"/>
              <w:rPr>
                <w:rFonts w:ascii="Calibri" w:hAnsi="Calibri"/>
                <w:sz w:val="21"/>
                <w:szCs w:val="21"/>
              </w:rPr>
            </w:pPr>
            <w:r w:rsidRPr="00CF6646">
              <w:rPr>
                <w:rFonts w:ascii="Calibri" w:hAnsi="Calibri"/>
                <w:sz w:val="21"/>
                <w:szCs w:val="21"/>
              </w:rPr>
              <w:t xml:space="preserve">dokumentácie vzťahujúci sa na: </w:t>
            </w:r>
          </w:p>
        </w:tc>
        <w:tc>
          <w:tcPr>
            <w:tcW w:w="1535" w:type="dxa"/>
            <w:shd w:val="clear" w:color="auto" w:fill="auto"/>
            <w:vAlign w:val="center"/>
          </w:tcPr>
          <w:p w14:paraId="7C92A658"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Postup VO:</w:t>
            </w:r>
          </w:p>
        </w:tc>
        <w:tc>
          <w:tcPr>
            <w:tcW w:w="4111" w:type="dxa"/>
            <w:gridSpan w:val="3"/>
            <w:shd w:val="clear" w:color="auto" w:fill="auto"/>
            <w:vAlign w:val="center"/>
          </w:tcPr>
          <w:p w14:paraId="21046B24"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 xml:space="preserve">Užšia súťaž </w:t>
            </w:r>
          </w:p>
        </w:tc>
      </w:tr>
      <w:tr w:rsidR="004C410F" w:rsidRPr="00CF6646" w14:paraId="5A3F88DF" w14:textId="77777777" w:rsidTr="00152D56">
        <w:trPr>
          <w:trHeight w:val="516"/>
        </w:trPr>
        <w:tc>
          <w:tcPr>
            <w:tcW w:w="3852" w:type="dxa"/>
            <w:gridSpan w:val="2"/>
            <w:vMerge/>
            <w:shd w:val="clear" w:color="auto" w:fill="auto"/>
            <w:vAlign w:val="center"/>
          </w:tcPr>
          <w:p w14:paraId="287BE911" w14:textId="77777777" w:rsidR="004C410F" w:rsidRPr="00CF6646" w:rsidRDefault="004C410F" w:rsidP="004C410F">
            <w:pPr>
              <w:spacing w:after="0" w:line="240" w:lineRule="auto"/>
              <w:rPr>
                <w:rFonts w:ascii="Calibri" w:hAnsi="Calibri"/>
                <w:sz w:val="21"/>
                <w:szCs w:val="21"/>
              </w:rPr>
            </w:pPr>
          </w:p>
        </w:tc>
        <w:tc>
          <w:tcPr>
            <w:tcW w:w="1535" w:type="dxa"/>
            <w:shd w:val="clear" w:color="auto" w:fill="auto"/>
            <w:vAlign w:val="center"/>
          </w:tcPr>
          <w:p w14:paraId="34A8E8D9"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Druh kontroly:</w:t>
            </w:r>
          </w:p>
        </w:tc>
        <w:tc>
          <w:tcPr>
            <w:tcW w:w="4111" w:type="dxa"/>
            <w:gridSpan w:val="3"/>
            <w:shd w:val="clear" w:color="auto" w:fill="auto"/>
            <w:vAlign w:val="center"/>
          </w:tcPr>
          <w:p w14:paraId="4EF9A519"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Štandardná ex-post kontrola</w:t>
            </w:r>
          </w:p>
        </w:tc>
      </w:tr>
      <w:tr w:rsidR="004C410F" w:rsidRPr="00CF6646" w14:paraId="03DADCD9" w14:textId="77777777" w:rsidTr="00152D56">
        <w:trPr>
          <w:trHeight w:val="397"/>
        </w:trPr>
        <w:tc>
          <w:tcPr>
            <w:tcW w:w="3852" w:type="dxa"/>
            <w:gridSpan w:val="2"/>
            <w:shd w:val="clear" w:color="auto" w:fill="auto"/>
            <w:vAlign w:val="center"/>
          </w:tcPr>
          <w:p w14:paraId="48484BCC"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Prijímateľ:</w:t>
            </w:r>
          </w:p>
        </w:tc>
        <w:tc>
          <w:tcPr>
            <w:tcW w:w="5646" w:type="dxa"/>
            <w:gridSpan w:val="4"/>
            <w:shd w:val="clear" w:color="auto" w:fill="auto"/>
            <w:vAlign w:val="center"/>
          </w:tcPr>
          <w:p w14:paraId="1890BE22" w14:textId="77777777" w:rsidR="004C410F" w:rsidRPr="00CF6646" w:rsidRDefault="004C410F" w:rsidP="004C410F">
            <w:pPr>
              <w:spacing w:after="0" w:line="240" w:lineRule="auto"/>
              <w:jc w:val="both"/>
              <w:rPr>
                <w:rFonts w:ascii="Calibri" w:hAnsi="Calibri"/>
                <w:sz w:val="21"/>
                <w:szCs w:val="21"/>
              </w:rPr>
            </w:pPr>
          </w:p>
        </w:tc>
      </w:tr>
      <w:tr w:rsidR="004C410F" w:rsidRPr="00CF6646" w14:paraId="23EF028D" w14:textId="77777777" w:rsidTr="00152D56">
        <w:trPr>
          <w:trHeight w:val="397"/>
        </w:trPr>
        <w:tc>
          <w:tcPr>
            <w:tcW w:w="3852" w:type="dxa"/>
            <w:gridSpan w:val="2"/>
            <w:shd w:val="clear" w:color="auto" w:fill="auto"/>
            <w:vAlign w:val="center"/>
          </w:tcPr>
          <w:p w14:paraId="7E5710AC"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Projekt:</w:t>
            </w:r>
          </w:p>
        </w:tc>
        <w:tc>
          <w:tcPr>
            <w:tcW w:w="5646" w:type="dxa"/>
            <w:gridSpan w:val="4"/>
            <w:shd w:val="clear" w:color="auto" w:fill="auto"/>
            <w:vAlign w:val="center"/>
          </w:tcPr>
          <w:p w14:paraId="6D279E41" w14:textId="77777777" w:rsidR="004C410F" w:rsidRPr="00CF6646" w:rsidRDefault="004C410F" w:rsidP="004C410F">
            <w:pPr>
              <w:spacing w:after="0" w:line="240" w:lineRule="auto"/>
              <w:jc w:val="both"/>
              <w:rPr>
                <w:rFonts w:ascii="Calibri" w:hAnsi="Calibri"/>
                <w:sz w:val="21"/>
                <w:szCs w:val="21"/>
              </w:rPr>
            </w:pPr>
          </w:p>
        </w:tc>
      </w:tr>
      <w:tr w:rsidR="004C410F" w:rsidRPr="00CF6646" w14:paraId="6502868B" w14:textId="77777777" w:rsidTr="00152D56">
        <w:trPr>
          <w:trHeight w:val="397"/>
        </w:trPr>
        <w:tc>
          <w:tcPr>
            <w:tcW w:w="3852" w:type="dxa"/>
            <w:gridSpan w:val="2"/>
            <w:shd w:val="clear" w:color="auto" w:fill="auto"/>
            <w:vAlign w:val="center"/>
          </w:tcPr>
          <w:p w14:paraId="23419418"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Kód ITMS2014+:</w:t>
            </w:r>
          </w:p>
        </w:tc>
        <w:tc>
          <w:tcPr>
            <w:tcW w:w="5646" w:type="dxa"/>
            <w:gridSpan w:val="4"/>
            <w:shd w:val="clear" w:color="auto" w:fill="auto"/>
            <w:vAlign w:val="center"/>
          </w:tcPr>
          <w:p w14:paraId="25DB3164" w14:textId="77777777" w:rsidR="004C410F" w:rsidRPr="00CF6646" w:rsidRDefault="004C410F" w:rsidP="004C410F">
            <w:pPr>
              <w:spacing w:after="0" w:line="240" w:lineRule="auto"/>
              <w:jc w:val="both"/>
              <w:rPr>
                <w:rFonts w:ascii="Calibri" w:hAnsi="Calibri"/>
                <w:sz w:val="21"/>
                <w:szCs w:val="21"/>
              </w:rPr>
            </w:pPr>
          </w:p>
        </w:tc>
      </w:tr>
      <w:tr w:rsidR="004C410F" w:rsidRPr="00CF6646" w14:paraId="734555FB" w14:textId="77777777" w:rsidTr="00152D56">
        <w:trPr>
          <w:trHeight w:val="397"/>
        </w:trPr>
        <w:tc>
          <w:tcPr>
            <w:tcW w:w="3852" w:type="dxa"/>
            <w:gridSpan w:val="2"/>
            <w:shd w:val="clear" w:color="auto" w:fill="auto"/>
            <w:vAlign w:val="center"/>
          </w:tcPr>
          <w:p w14:paraId="2CF06BB2"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Názov zákazky:</w:t>
            </w:r>
          </w:p>
        </w:tc>
        <w:tc>
          <w:tcPr>
            <w:tcW w:w="5646" w:type="dxa"/>
            <w:gridSpan w:val="4"/>
            <w:shd w:val="clear" w:color="auto" w:fill="auto"/>
            <w:vAlign w:val="center"/>
          </w:tcPr>
          <w:p w14:paraId="1E606668" w14:textId="77777777" w:rsidR="004C410F" w:rsidRPr="00CF6646" w:rsidRDefault="004C410F" w:rsidP="004C410F">
            <w:pPr>
              <w:spacing w:after="0" w:line="240" w:lineRule="auto"/>
              <w:jc w:val="both"/>
              <w:rPr>
                <w:rFonts w:ascii="Calibri" w:hAnsi="Calibri"/>
                <w:sz w:val="21"/>
                <w:szCs w:val="21"/>
              </w:rPr>
            </w:pPr>
          </w:p>
        </w:tc>
      </w:tr>
      <w:tr w:rsidR="004C410F" w:rsidRPr="00CF6646" w14:paraId="0E0B0C51" w14:textId="77777777" w:rsidTr="00152D56">
        <w:trPr>
          <w:trHeight w:val="397"/>
        </w:trPr>
        <w:tc>
          <w:tcPr>
            <w:tcW w:w="3852" w:type="dxa"/>
            <w:gridSpan w:val="2"/>
            <w:shd w:val="clear" w:color="auto" w:fill="auto"/>
            <w:vAlign w:val="center"/>
          </w:tcPr>
          <w:p w14:paraId="460072D9"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 xml:space="preserve">Číslo oznámenia o vyhlásení VO: </w:t>
            </w:r>
          </w:p>
        </w:tc>
        <w:tc>
          <w:tcPr>
            <w:tcW w:w="5646" w:type="dxa"/>
            <w:gridSpan w:val="4"/>
            <w:shd w:val="clear" w:color="auto" w:fill="auto"/>
            <w:vAlign w:val="center"/>
          </w:tcPr>
          <w:p w14:paraId="1A42C1A1" w14:textId="77777777" w:rsidR="004C410F" w:rsidRPr="00CF6646" w:rsidRDefault="004C410F" w:rsidP="004C410F">
            <w:pPr>
              <w:spacing w:after="0" w:line="240" w:lineRule="auto"/>
              <w:jc w:val="both"/>
              <w:rPr>
                <w:rFonts w:ascii="Calibri" w:hAnsi="Calibri"/>
                <w:sz w:val="21"/>
                <w:szCs w:val="21"/>
              </w:rPr>
            </w:pPr>
          </w:p>
        </w:tc>
      </w:tr>
      <w:tr w:rsidR="004C410F" w:rsidRPr="00CF6646" w14:paraId="460013E6" w14:textId="77777777" w:rsidTr="00152D56">
        <w:tc>
          <w:tcPr>
            <w:tcW w:w="9498" w:type="dxa"/>
            <w:gridSpan w:val="6"/>
            <w:shd w:val="clear" w:color="auto" w:fill="auto"/>
            <w:vAlign w:val="center"/>
          </w:tcPr>
          <w:p w14:paraId="58E43632" w14:textId="77777777" w:rsidR="004C410F" w:rsidRPr="00CF6646" w:rsidRDefault="004C410F" w:rsidP="004C410F">
            <w:pPr>
              <w:spacing w:after="0" w:line="240" w:lineRule="auto"/>
              <w:jc w:val="both"/>
              <w:rPr>
                <w:rFonts w:ascii="Calibri" w:hAnsi="Calibri"/>
                <w:sz w:val="21"/>
                <w:szCs w:val="21"/>
              </w:rPr>
            </w:pPr>
          </w:p>
        </w:tc>
      </w:tr>
      <w:tr w:rsidR="00392891" w:rsidRPr="00CF6646" w14:paraId="698F5C0B" w14:textId="77777777" w:rsidTr="00152D56">
        <w:tc>
          <w:tcPr>
            <w:tcW w:w="568" w:type="dxa"/>
            <w:shd w:val="clear" w:color="auto" w:fill="auto"/>
            <w:vAlign w:val="center"/>
          </w:tcPr>
          <w:p w14:paraId="0C084270"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P.č.</w:t>
            </w:r>
          </w:p>
        </w:tc>
        <w:tc>
          <w:tcPr>
            <w:tcW w:w="4961" w:type="dxa"/>
            <w:gridSpan w:val="3"/>
            <w:shd w:val="clear" w:color="auto" w:fill="auto"/>
            <w:vAlign w:val="center"/>
          </w:tcPr>
          <w:p w14:paraId="33E97B09"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Názov dokumentu</w:t>
            </w:r>
          </w:p>
        </w:tc>
        <w:tc>
          <w:tcPr>
            <w:tcW w:w="1559" w:type="dxa"/>
            <w:shd w:val="clear" w:color="auto" w:fill="auto"/>
            <w:vAlign w:val="center"/>
          </w:tcPr>
          <w:p w14:paraId="31F8CDB4" w14:textId="77777777" w:rsidR="00392891" w:rsidRPr="00CF6646" w:rsidRDefault="00392891" w:rsidP="004C410F">
            <w:pPr>
              <w:spacing w:after="0" w:line="240" w:lineRule="auto"/>
              <w:jc w:val="center"/>
              <w:rPr>
                <w:rFonts w:ascii="Calibri" w:hAnsi="Calibri"/>
                <w:sz w:val="21"/>
                <w:szCs w:val="21"/>
              </w:rPr>
            </w:pPr>
            <w:r w:rsidRPr="00CF6646">
              <w:rPr>
                <w:rFonts w:ascii="Calibri" w:hAnsi="Calibri"/>
                <w:sz w:val="21"/>
                <w:szCs w:val="21"/>
              </w:rPr>
              <w:t>Obsiahnuté v dokumentácii</w:t>
            </w:r>
            <w:r w:rsidR="00877235" w:rsidRPr="00CF6646">
              <w:rPr>
                <w:rFonts w:ascii="Calibri" w:hAnsi="Calibri"/>
                <w:sz w:val="21"/>
                <w:szCs w:val="21"/>
              </w:rPr>
              <w:t xml:space="preserve"> </w:t>
            </w:r>
          </w:p>
          <w:p w14:paraId="1F21D287" w14:textId="30F83561" w:rsidR="00877235" w:rsidRPr="00CF6646" w:rsidRDefault="00877235" w:rsidP="004C410F">
            <w:pPr>
              <w:spacing w:after="0" w:line="240" w:lineRule="auto"/>
              <w:jc w:val="center"/>
              <w:rPr>
                <w:rFonts w:ascii="Calibri" w:hAnsi="Calibri"/>
                <w:sz w:val="21"/>
                <w:szCs w:val="21"/>
              </w:rPr>
            </w:pPr>
            <w:r w:rsidRPr="00CF6646">
              <w:rPr>
                <w:rFonts w:ascii="Calibri" w:hAnsi="Calibri"/>
                <w:sz w:val="21"/>
                <w:szCs w:val="21"/>
              </w:rPr>
              <w:t>cez ITMS2014+</w:t>
            </w:r>
          </w:p>
        </w:tc>
        <w:tc>
          <w:tcPr>
            <w:tcW w:w="2410" w:type="dxa"/>
            <w:shd w:val="clear" w:color="auto" w:fill="auto"/>
            <w:vAlign w:val="center"/>
          </w:tcPr>
          <w:p w14:paraId="710BB799" w14:textId="77777777" w:rsidR="00392891" w:rsidRPr="00CF6646" w:rsidRDefault="00392891" w:rsidP="004C410F">
            <w:pPr>
              <w:spacing w:after="0" w:line="240" w:lineRule="auto"/>
              <w:jc w:val="center"/>
              <w:rPr>
                <w:rFonts w:ascii="Calibri" w:hAnsi="Calibri"/>
                <w:sz w:val="21"/>
                <w:szCs w:val="21"/>
              </w:rPr>
            </w:pPr>
            <w:r w:rsidRPr="00CF6646">
              <w:rPr>
                <w:rFonts w:ascii="Calibri" w:hAnsi="Calibri"/>
                <w:sz w:val="21"/>
                <w:szCs w:val="21"/>
              </w:rPr>
              <w:t>Poznámka</w:t>
            </w:r>
          </w:p>
        </w:tc>
      </w:tr>
      <w:tr w:rsidR="00392891" w:rsidRPr="00CF6646" w14:paraId="174C865D" w14:textId="77777777" w:rsidTr="00152D56">
        <w:trPr>
          <w:trHeight w:val="397"/>
        </w:trPr>
        <w:tc>
          <w:tcPr>
            <w:tcW w:w="568" w:type="dxa"/>
            <w:shd w:val="clear" w:color="auto" w:fill="auto"/>
            <w:vAlign w:val="center"/>
          </w:tcPr>
          <w:p w14:paraId="3BCB0EC1" w14:textId="77777777" w:rsidR="00392891" w:rsidRPr="00CF6646" w:rsidRDefault="00392891" w:rsidP="00DA15F6">
            <w:pPr>
              <w:pStyle w:val="Odsekzoznamu"/>
              <w:numPr>
                <w:ilvl w:val="0"/>
                <w:numId w:val="102"/>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7801C625"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Oznámenie o vyhlásení VO zverejnené vo Vestníku Vo vedeného ÚVO, ako aj v Úradnom vestníku EÚ, vrátane všetkých zmien a doplnení</w:t>
            </w:r>
          </w:p>
        </w:tc>
        <w:tc>
          <w:tcPr>
            <w:tcW w:w="1559" w:type="dxa"/>
            <w:shd w:val="clear" w:color="auto" w:fill="auto"/>
            <w:vAlign w:val="center"/>
          </w:tcPr>
          <w:p w14:paraId="771B76F1"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Gothic" w:hAnsi="Segoe UI Symbol" w:cs="Segoe UI Symbol"/>
                <w:sz w:val="21"/>
                <w:szCs w:val="21"/>
              </w:rPr>
              <w:t>☐</w:t>
            </w:r>
          </w:p>
        </w:tc>
        <w:tc>
          <w:tcPr>
            <w:tcW w:w="2410" w:type="dxa"/>
            <w:shd w:val="clear" w:color="auto" w:fill="auto"/>
            <w:vAlign w:val="center"/>
          </w:tcPr>
          <w:p w14:paraId="1C6CDC4F" w14:textId="77777777" w:rsidR="00392891" w:rsidRPr="00CF6646" w:rsidRDefault="00392891" w:rsidP="004C410F">
            <w:pPr>
              <w:spacing w:after="0" w:line="240" w:lineRule="auto"/>
              <w:jc w:val="both"/>
              <w:rPr>
                <w:rFonts w:ascii="Calibri" w:hAnsi="Calibri"/>
                <w:sz w:val="21"/>
                <w:szCs w:val="21"/>
              </w:rPr>
            </w:pPr>
          </w:p>
        </w:tc>
      </w:tr>
      <w:tr w:rsidR="00392891" w:rsidRPr="00CF6646" w14:paraId="307E9435" w14:textId="77777777" w:rsidTr="00152D56">
        <w:trPr>
          <w:trHeight w:val="397"/>
        </w:trPr>
        <w:tc>
          <w:tcPr>
            <w:tcW w:w="568" w:type="dxa"/>
            <w:shd w:val="clear" w:color="auto" w:fill="auto"/>
            <w:vAlign w:val="center"/>
          </w:tcPr>
          <w:p w14:paraId="6DCB5215" w14:textId="77777777" w:rsidR="00392891" w:rsidRPr="00CF6646" w:rsidRDefault="00392891" w:rsidP="00DA15F6">
            <w:pPr>
              <w:pStyle w:val="Odsekzoznamu"/>
              <w:numPr>
                <w:ilvl w:val="0"/>
                <w:numId w:val="102"/>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2C18E797"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Určenie predpokladanej hodnoty zákazky (PHZ) vrátane podkladov, na základe ktorých bola PHZ určená</w:t>
            </w:r>
          </w:p>
        </w:tc>
        <w:tc>
          <w:tcPr>
            <w:tcW w:w="1559" w:type="dxa"/>
            <w:shd w:val="clear" w:color="auto" w:fill="auto"/>
            <w:vAlign w:val="center"/>
          </w:tcPr>
          <w:p w14:paraId="52795E5A"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5A134658" w14:textId="77777777" w:rsidR="00392891" w:rsidRPr="00CF6646" w:rsidRDefault="00392891" w:rsidP="004C410F">
            <w:pPr>
              <w:spacing w:after="0" w:line="240" w:lineRule="auto"/>
              <w:jc w:val="both"/>
              <w:rPr>
                <w:rFonts w:ascii="Calibri" w:hAnsi="Calibri"/>
                <w:sz w:val="21"/>
                <w:szCs w:val="21"/>
              </w:rPr>
            </w:pPr>
          </w:p>
        </w:tc>
      </w:tr>
      <w:tr w:rsidR="00392891" w:rsidRPr="00CF6646" w14:paraId="523C424E" w14:textId="77777777" w:rsidTr="00152D56">
        <w:trPr>
          <w:trHeight w:val="397"/>
        </w:trPr>
        <w:tc>
          <w:tcPr>
            <w:tcW w:w="568" w:type="dxa"/>
            <w:shd w:val="clear" w:color="auto" w:fill="auto"/>
            <w:vAlign w:val="center"/>
          </w:tcPr>
          <w:p w14:paraId="030880DC" w14:textId="77777777" w:rsidR="00392891" w:rsidRPr="00CF6646" w:rsidRDefault="00392891" w:rsidP="00DA15F6">
            <w:pPr>
              <w:pStyle w:val="Odsekzoznamu"/>
              <w:numPr>
                <w:ilvl w:val="0"/>
                <w:numId w:val="102"/>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784435F6"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Predbežné oznámenie (ak relevantné)</w:t>
            </w:r>
          </w:p>
        </w:tc>
        <w:tc>
          <w:tcPr>
            <w:tcW w:w="1559" w:type="dxa"/>
            <w:shd w:val="clear" w:color="auto" w:fill="auto"/>
            <w:vAlign w:val="center"/>
          </w:tcPr>
          <w:p w14:paraId="6BD7077E"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52F6698E" w14:textId="77777777" w:rsidR="00392891" w:rsidRPr="00CF6646" w:rsidRDefault="00392891" w:rsidP="004C410F">
            <w:pPr>
              <w:spacing w:after="0" w:line="240" w:lineRule="auto"/>
              <w:jc w:val="both"/>
              <w:rPr>
                <w:rFonts w:ascii="Calibri" w:hAnsi="Calibri"/>
                <w:sz w:val="21"/>
                <w:szCs w:val="21"/>
              </w:rPr>
            </w:pPr>
          </w:p>
        </w:tc>
      </w:tr>
      <w:tr w:rsidR="00392891" w:rsidRPr="00CF6646" w14:paraId="34B8908B" w14:textId="77777777" w:rsidTr="00152D56">
        <w:trPr>
          <w:trHeight w:val="397"/>
        </w:trPr>
        <w:tc>
          <w:tcPr>
            <w:tcW w:w="568" w:type="dxa"/>
            <w:shd w:val="clear" w:color="auto" w:fill="auto"/>
            <w:vAlign w:val="center"/>
          </w:tcPr>
          <w:p w14:paraId="6CC87C61" w14:textId="77777777" w:rsidR="00392891" w:rsidRPr="00CF6646" w:rsidRDefault="00392891" w:rsidP="00DA15F6">
            <w:pPr>
              <w:pStyle w:val="Odsekzoznamu"/>
              <w:numPr>
                <w:ilvl w:val="0"/>
                <w:numId w:val="102"/>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62589178"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 xml:space="preserve">Súťažné podklady vrátane všetkých príloh </w:t>
            </w:r>
          </w:p>
        </w:tc>
        <w:tc>
          <w:tcPr>
            <w:tcW w:w="1559" w:type="dxa"/>
            <w:shd w:val="clear" w:color="auto" w:fill="auto"/>
            <w:vAlign w:val="center"/>
          </w:tcPr>
          <w:p w14:paraId="7AD188B9"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1C8BA7FF" w14:textId="77777777" w:rsidR="00392891" w:rsidRPr="00CF6646" w:rsidRDefault="00392891" w:rsidP="004C410F">
            <w:pPr>
              <w:spacing w:after="0" w:line="240" w:lineRule="auto"/>
              <w:jc w:val="both"/>
              <w:rPr>
                <w:rFonts w:ascii="Calibri" w:hAnsi="Calibri"/>
                <w:sz w:val="21"/>
                <w:szCs w:val="21"/>
              </w:rPr>
            </w:pPr>
          </w:p>
        </w:tc>
      </w:tr>
      <w:tr w:rsidR="00392891" w:rsidRPr="00CF6646" w14:paraId="0B205EA9" w14:textId="77777777" w:rsidTr="00152D56">
        <w:trPr>
          <w:trHeight w:val="397"/>
        </w:trPr>
        <w:tc>
          <w:tcPr>
            <w:tcW w:w="568" w:type="dxa"/>
            <w:shd w:val="clear" w:color="auto" w:fill="auto"/>
            <w:vAlign w:val="center"/>
          </w:tcPr>
          <w:p w14:paraId="278DF319" w14:textId="77777777" w:rsidR="00392891" w:rsidRPr="00CF6646" w:rsidRDefault="00392891" w:rsidP="00DA15F6">
            <w:pPr>
              <w:pStyle w:val="Odsekzoznamu"/>
              <w:numPr>
                <w:ilvl w:val="0"/>
                <w:numId w:val="102"/>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0BB3CE51"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Zdôvodnenie špecifikácií predmetu zákazky</w:t>
            </w:r>
          </w:p>
        </w:tc>
        <w:tc>
          <w:tcPr>
            <w:tcW w:w="1559" w:type="dxa"/>
            <w:shd w:val="clear" w:color="auto" w:fill="auto"/>
            <w:vAlign w:val="center"/>
          </w:tcPr>
          <w:p w14:paraId="0BFEB0CD"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30175B90" w14:textId="77777777" w:rsidR="00392891" w:rsidRPr="00CF6646" w:rsidRDefault="00392891" w:rsidP="004C410F">
            <w:pPr>
              <w:spacing w:after="0" w:line="240" w:lineRule="auto"/>
              <w:jc w:val="both"/>
              <w:rPr>
                <w:rFonts w:ascii="Calibri" w:hAnsi="Calibri"/>
                <w:sz w:val="21"/>
                <w:szCs w:val="21"/>
              </w:rPr>
            </w:pPr>
          </w:p>
        </w:tc>
      </w:tr>
      <w:tr w:rsidR="00392891" w:rsidRPr="00CF6646" w14:paraId="198D1299" w14:textId="77777777" w:rsidTr="00152D56">
        <w:trPr>
          <w:trHeight w:val="397"/>
        </w:trPr>
        <w:tc>
          <w:tcPr>
            <w:tcW w:w="568" w:type="dxa"/>
            <w:shd w:val="clear" w:color="auto" w:fill="auto"/>
            <w:vAlign w:val="center"/>
          </w:tcPr>
          <w:p w14:paraId="73DC2779" w14:textId="77777777" w:rsidR="00392891" w:rsidRPr="00CF6646" w:rsidRDefault="00392891" w:rsidP="00DA15F6">
            <w:pPr>
              <w:pStyle w:val="Odsekzoznamu"/>
              <w:numPr>
                <w:ilvl w:val="0"/>
                <w:numId w:val="102"/>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5FE341FE"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Projektová dokumentácia (ak relevantné)</w:t>
            </w:r>
          </w:p>
        </w:tc>
        <w:tc>
          <w:tcPr>
            <w:tcW w:w="1559" w:type="dxa"/>
            <w:shd w:val="clear" w:color="auto" w:fill="auto"/>
            <w:vAlign w:val="center"/>
          </w:tcPr>
          <w:p w14:paraId="2C67A2FD"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3FD2EAF8" w14:textId="77777777" w:rsidR="00392891" w:rsidRPr="00CF6646" w:rsidRDefault="00392891" w:rsidP="004C410F">
            <w:pPr>
              <w:spacing w:after="0" w:line="240" w:lineRule="auto"/>
              <w:jc w:val="both"/>
              <w:rPr>
                <w:rFonts w:ascii="Calibri" w:hAnsi="Calibri"/>
                <w:sz w:val="21"/>
                <w:szCs w:val="21"/>
              </w:rPr>
            </w:pPr>
          </w:p>
        </w:tc>
      </w:tr>
      <w:tr w:rsidR="00392891" w:rsidRPr="00CF6646" w14:paraId="0948A6B1" w14:textId="77777777" w:rsidTr="00152D56">
        <w:trPr>
          <w:trHeight w:val="397"/>
        </w:trPr>
        <w:tc>
          <w:tcPr>
            <w:tcW w:w="568" w:type="dxa"/>
            <w:shd w:val="clear" w:color="auto" w:fill="auto"/>
            <w:vAlign w:val="center"/>
          </w:tcPr>
          <w:p w14:paraId="540F3DA4" w14:textId="77777777" w:rsidR="00392891" w:rsidRPr="00CF6646" w:rsidRDefault="00392891" w:rsidP="00DA15F6">
            <w:pPr>
              <w:pStyle w:val="Odsekzoznamu"/>
              <w:numPr>
                <w:ilvl w:val="0"/>
                <w:numId w:val="102"/>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67BC900C"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Žiadosti o vysvetlenie oznámenia o vyhlásení VO vrátane vysvetlenia a dokladov preukazujúcich ich doručenie (ak relevantné)</w:t>
            </w:r>
          </w:p>
        </w:tc>
        <w:tc>
          <w:tcPr>
            <w:tcW w:w="1559" w:type="dxa"/>
            <w:shd w:val="clear" w:color="auto" w:fill="auto"/>
            <w:vAlign w:val="center"/>
          </w:tcPr>
          <w:p w14:paraId="47EF0389"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183A2275" w14:textId="77777777" w:rsidR="00392891" w:rsidRPr="00CF6646" w:rsidRDefault="00392891" w:rsidP="004C410F">
            <w:pPr>
              <w:spacing w:after="0" w:line="240" w:lineRule="auto"/>
              <w:jc w:val="both"/>
              <w:rPr>
                <w:rFonts w:ascii="Calibri" w:hAnsi="Calibri"/>
                <w:sz w:val="21"/>
                <w:szCs w:val="21"/>
              </w:rPr>
            </w:pPr>
          </w:p>
        </w:tc>
      </w:tr>
      <w:tr w:rsidR="00392891" w:rsidRPr="00CF6646" w14:paraId="3445C005" w14:textId="77777777" w:rsidTr="00152D56">
        <w:trPr>
          <w:trHeight w:val="397"/>
        </w:trPr>
        <w:tc>
          <w:tcPr>
            <w:tcW w:w="568" w:type="dxa"/>
            <w:shd w:val="clear" w:color="auto" w:fill="auto"/>
            <w:vAlign w:val="center"/>
          </w:tcPr>
          <w:p w14:paraId="432F9304" w14:textId="77777777" w:rsidR="00392891" w:rsidRPr="00CF6646" w:rsidRDefault="00392891" w:rsidP="00DA15F6">
            <w:pPr>
              <w:pStyle w:val="Odsekzoznamu"/>
              <w:numPr>
                <w:ilvl w:val="0"/>
                <w:numId w:val="102"/>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1327DB92"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Žiadosti o účasť predložené záujemcami a doklady, ktorými záujemca preukazuje splnenie podmienok účasti vo verejnom obstarávaní</w:t>
            </w:r>
          </w:p>
        </w:tc>
        <w:tc>
          <w:tcPr>
            <w:tcW w:w="1559" w:type="dxa"/>
            <w:shd w:val="clear" w:color="auto" w:fill="auto"/>
            <w:vAlign w:val="center"/>
          </w:tcPr>
          <w:p w14:paraId="7B1F1EB7"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00616AAB" w14:textId="77777777" w:rsidR="00392891" w:rsidRPr="00CF6646" w:rsidRDefault="00392891" w:rsidP="004C410F">
            <w:pPr>
              <w:spacing w:after="0" w:line="240" w:lineRule="auto"/>
              <w:jc w:val="both"/>
              <w:rPr>
                <w:rFonts w:ascii="Calibri" w:hAnsi="Calibri"/>
                <w:sz w:val="21"/>
                <w:szCs w:val="21"/>
              </w:rPr>
            </w:pPr>
          </w:p>
        </w:tc>
      </w:tr>
      <w:tr w:rsidR="00392891" w:rsidRPr="00CF6646" w14:paraId="6D43DED3" w14:textId="77777777" w:rsidTr="00152D56">
        <w:trPr>
          <w:trHeight w:val="397"/>
        </w:trPr>
        <w:tc>
          <w:tcPr>
            <w:tcW w:w="568" w:type="dxa"/>
            <w:shd w:val="clear" w:color="auto" w:fill="auto"/>
            <w:vAlign w:val="center"/>
          </w:tcPr>
          <w:p w14:paraId="72E44580" w14:textId="77777777" w:rsidR="00392891" w:rsidRPr="00CF6646" w:rsidRDefault="00392891" w:rsidP="00DA15F6">
            <w:pPr>
              <w:pStyle w:val="Odsekzoznamu"/>
              <w:numPr>
                <w:ilvl w:val="0"/>
                <w:numId w:val="102"/>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3A4B24E1"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Žiadosti o vysvetlenie alebo doplnenie predložených dokladov a doklady o ich doručení uchádzačom (ak relevantné)</w:t>
            </w:r>
          </w:p>
        </w:tc>
        <w:tc>
          <w:tcPr>
            <w:tcW w:w="1559" w:type="dxa"/>
            <w:shd w:val="clear" w:color="auto" w:fill="auto"/>
            <w:vAlign w:val="center"/>
          </w:tcPr>
          <w:p w14:paraId="6FD29C6F"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06545B6B" w14:textId="77777777" w:rsidR="00392891" w:rsidRPr="00CF6646" w:rsidRDefault="00392891" w:rsidP="004C410F">
            <w:pPr>
              <w:spacing w:after="0" w:line="240" w:lineRule="auto"/>
              <w:jc w:val="both"/>
              <w:rPr>
                <w:rFonts w:ascii="Calibri" w:hAnsi="Calibri"/>
                <w:sz w:val="21"/>
                <w:szCs w:val="21"/>
              </w:rPr>
            </w:pPr>
          </w:p>
        </w:tc>
      </w:tr>
      <w:tr w:rsidR="00392891" w:rsidRPr="00CF6646" w14:paraId="0C3C0AD6" w14:textId="77777777" w:rsidTr="00152D56">
        <w:trPr>
          <w:trHeight w:val="397"/>
        </w:trPr>
        <w:tc>
          <w:tcPr>
            <w:tcW w:w="568" w:type="dxa"/>
            <w:shd w:val="clear" w:color="auto" w:fill="auto"/>
            <w:vAlign w:val="center"/>
          </w:tcPr>
          <w:p w14:paraId="5FC84561" w14:textId="77777777" w:rsidR="00392891" w:rsidRPr="00CF6646" w:rsidRDefault="00392891" w:rsidP="00DA15F6">
            <w:pPr>
              <w:pStyle w:val="Odsekzoznamu"/>
              <w:numPr>
                <w:ilvl w:val="0"/>
                <w:numId w:val="102"/>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211A767A"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Odpovede na žiadosti o vysvetlenie alebo doplnenie predložených dokladov spolu s potvrdením preukazujúcim dátum doručenia (ak relevantné)</w:t>
            </w:r>
          </w:p>
        </w:tc>
        <w:tc>
          <w:tcPr>
            <w:tcW w:w="1559" w:type="dxa"/>
            <w:shd w:val="clear" w:color="auto" w:fill="auto"/>
            <w:vAlign w:val="center"/>
          </w:tcPr>
          <w:p w14:paraId="0F3FF0CD"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2C67267B" w14:textId="77777777" w:rsidR="00392891" w:rsidRPr="00CF6646" w:rsidRDefault="00392891" w:rsidP="004C410F">
            <w:pPr>
              <w:spacing w:after="0" w:line="240" w:lineRule="auto"/>
              <w:jc w:val="both"/>
              <w:rPr>
                <w:rFonts w:ascii="Calibri" w:hAnsi="Calibri"/>
                <w:sz w:val="21"/>
                <w:szCs w:val="21"/>
              </w:rPr>
            </w:pPr>
          </w:p>
        </w:tc>
      </w:tr>
      <w:tr w:rsidR="00392891" w:rsidRPr="00CF6646" w14:paraId="2E435371" w14:textId="77777777" w:rsidTr="00152D56">
        <w:trPr>
          <w:trHeight w:val="397"/>
        </w:trPr>
        <w:tc>
          <w:tcPr>
            <w:tcW w:w="568" w:type="dxa"/>
            <w:shd w:val="clear" w:color="auto" w:fill="auto"/>
            <w:vAlign w:val="center"/>
          </w:tcPr>
          <w:p w14:paraId="76787886" w14:textId="77777777" w:rsidR="00392891" w:rsidRPr="00CF6646" w:rsidRDefault="00392891" w:rsidP="00DA15F6">
            <w:pPr>
              <w:pStyle w:val="Odsekzoznamu"/>
              <w:numPr>
                <w:ilvl w:val="0"/>
                <w:numId w:val="102"/>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06B4A325"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Žiadosti o predloženie dokladov preukazujúcich splnenie podmienok účasti, v prípade keď záujemcovia predložili na preukázanie splnenia podmienok účasti Jednotný európsky dokument, vrátane týchto dokladov (ak relevantné)</w:t>
            </w:r>
          </w:p>
        </w:tc>
        <w:tc>
          <w:tcPr>
            <w:tcW w:w="1559" w:type="dxa"/>
            <w:shd w:val="clear" w:color="auto" w:fill="auto"/>
            <w:vAlign w:val="center"/>
          </w:tcPr>
          <w:p w14:paraId="5AE37CA9"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7690DB8B" w14:textId="77777777" w:rsidR="00392891" w:rsidRPr="00CF6646" w:rsidRDefault="00392891" w:rsidP="004C410F">
            <w:pPr>
              <w:spacing w:after="0" w:line="240" w:lineRule="auto"/>
              <w:jc w:val="both"/>
              <w:rPr>
                <w:rFonts w:ascii="Calibri" w:hAnsi="Calibri"/>
                <w:sz w:val="21"/>
                <w:szCs w:val="21"/>
              </w:rPr>
            </w:pPr>
          </w:p>
        </w:tc>
      </w:tr>
      <w:tr w:rsidR="00392891" w:rsidRPr="00CF6646" w14:paraId="1D9DD907" w14:textId="77777777" w:rsidTr="00152D56">
        <w:trPr>
          <w:trHeight w:val="397"/>
        </w:trPr>
        <w:tc>
          <w:tcPr>
            <w:tcW w:w="568" w:type="dxa"/>
            <w:shd w:val="clear" w:color="auto" w:fill="auto"/>
            <w:vAlign w:val="center"/>
          </w:tcPr>
          <w:p w14:paraId="67E4D7E9" w14:textId="77777777" w:rsidR="00392891" w:rsidRPr="00CF6646" w:rsidRDefault="00392891" w:rsidP="00DA15F6">
            <w:pPr>
              <w:pStyle w:val="Odsekzoznamu"/>
              <w:numPr>
                <w:ilvl w:val="0"/>
                <w:numId w:val="102"/>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513BF8E2"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 xml:space="preserve">Predložené doklady preukazujúce splnenie podmienok účasti, uchádzača, ktorý preukazoval splnenie podmienok účasti Jednotným európskym dokumentom </w:t>
            </w:r>
            <w:r w:rsidRPr="00CF6646">
              <w:rPr>
                <w:rFonts w:ascii="Calibri" w:hAnsi="Calibri"/>
                <w:sz w:val="21"/>
                <w:szCs w:val="21"/>
                <w:lang w:eastAsia="cs-CZ"/>
              </w:rPr>
              <w:t>(ak relevantné)</w:t>
            </w:r>
          </w:p>
        </w:tc>
        <w:tc>
          <w:tcPr>
            <w:tcW w:w="1559" w:type="dxa"/>
            <w:shd w:val="clear" w:color="auto" w:fill="auto"/>
            <w:vAlign w:val="center"/>
          </w:tcPr>
          <w:p w14:paraId="04C7DDE2"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1433ADC3" w14:textId="77777777" w:rsidR="00392891" w:rsidRPr="00CF6646" w:rsidRDefault="00392891" w:rsidP="004C410F">
            <w:pPr>
              <w:spacing w:after="0" w:line="240" w:lineRule="auto"/>
              <w:jc w:val="both"/>
              <w:rPr>
                <w:rFonts w:ascii="Calibri" w:hAnsi="Calibri"/>
                <w:sz w:val="21"/>
                <w:szCs w:val="21"/>
              </w:rPr>
            </w:pPr>
          </w:p>
        </w:tc>
      </w:tr>
      <w:tr w:rsidR="00392891" w:rsidRPr="00CF6646" w14:paraId="1495C20F" w14:textId="77777777" w:rsidTr="00152D56">
        <w:trPr>
          <w:trHeight w:val="397"/>
        </w:trPr>
        <w:tc>
          <w:tcPr>
            <w:tcW w:w="568" w:type="dxa"/>
            <w:shd w:val="clear" w:color="auto" w:fill="auto"/>
            <w:vAlign w:val="center"/>
          </w:tcPr>
          <w:p w14:paraId="4B9B9B16" w14:textId="77777777" w:rsidR="00392891" w:rsidRPr="00CF6646" w:rsidRDefault="00392891" w:rsidP="00DA15F6">
            <w:pPr>
              <w:pStyle w:val="Odsekzoznamu"/>
              <w:numPr>
                <w:ilvl w:val="0"/>
                <w:numId w:val="102"/>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2B998804"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Zápisnica z vyhodnotenia splnenia podmienok účasti</w:t>
            </w:r>
            <w:r w:rsidRPr="00CF6646">
              <w:rPr>
                <w:rFonts w:ascii="Calibri" w:hAnsi="Calibri"/>
                <w:sz w:val="21"/>
                <w:szCs w:val="21"/>
                <w:lang w:eastAsia="cs-CZ"/>
              </w:rPr>
              <w:t xml:space="preserve"> a z výberu obmedzeného počtu záujemcov (ak relevantné)</w:t>
            </w:r>
          </w:p>
        </w:tc>
        <w:tc>
          <w:tcPr>
            <w:tcW w:w="1559" w:type="dxa"/>
            <w:shd w:val="clear" w:color="auto" w:fill="auto"/>
            <w:vAlign w:val="center"/>
          </w:tcPr>
          <w:p w14:paraId="3C03BFF2"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27521FAC" w14:textId="77777777" w:rsidR="00392891" w:rsidRPr="00CF6646" w:rsidRDefault="00392891" w:rsidP="004C410F">
            <w:pPr>
              <w:spacing w:after="0" w:line="240" w:lineRule="auto"/>
              <w:jc w:val="both"/>
              <w:rPr>
                <w:rFonts w:ascii="Calibri" w:hAnsi="Calibri"/>
                <w:sz w:val="21"/>
                <w:szCs w:val="21"/>
              </w:rPr>
            </w:pPr>
          </w:p>
        </w:tc>
      </w:tr>
      <w:tr w:rsidR="00392891" w:rsidRPr="00CF6646" w14:paraId="3D4B66C6" w14:textId="77777777" w:rsidTr="00152D56">
        <w:trPr>
          <w:trHeight w:val="397"/>
        </w:trPr>
        <w:tc>
          <w:tcPr>
            <w:tcW w:w="568" w:type="dxa"/>
            <w:shd w:val="clear" w:color="auto" w:fill="auto"/>
            <w:vAlign w:val="center"/>
          </w:tcPr>
          <w:p w14:paraId="5042723F" w14:textId="77777777" w:rsidR="00392891" w:rsidRPr="00CF6646" w:rsidRDefault="00392891" w:rsidP="00DA15F6">
            <w:pPr>
              <w:pStyle w:val="Odsekzoznamu"/>
              <w:numPr>
                <w:ilvl w:val="0"/>
                <w:numId w:val="102"/>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2025A897"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Hodnotiaci hárok z vyhodnotenia splnenia kritérií na výber obmedzeného počtu záujemcov (ak relevantné)</w:t>
            </w:r>
          </w:p>
        </w:tc>
        <w:tc>
          <w:tcPr>
            <w:tcW w:w="1559" w:type="dxa"/>
            <w:shd w:val="clear" w:color="auto" w:fill="auto"/>
            <w:vAlign w:val="center"/>
          </w:tcPr>
          <w:p w14:paraId="5FC16A31"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031E5264" w14:textId="77777777" w:rsidR="00392891" w:rsidRPr="00CF6646" w:rsidRDefault="00392891" w:rsidP="004C410F">
            <w:pPr>
              <w:spacing w:after="0" w:line="240" w:lineRule="auto"/>
              <w:jc w:val="both"/>
              <w:rPr>
                <w:rFonts w:ascii="Calibri" w:hAnsi="Calibri"/>
                <w:sz w:val="21"/>
                <w:szCs w:val="21"/>
              </w:rPr>
            </w:pPr>
          </w:p>
        </w:tc>
      </w:tr>
      <w:tr w:rsidR="00392891" w:rsidRPr="00CF6646" w14:paraId="3F7AEC6A" w14:textId="77777777" w:rsidTr="00152D56">
        <w:trPr>
          <w:trHeight w:val="397"/>
        </w:trPr>
        <w:tc>
          <w:tcPr>
            <w:tcW w:w="568" w:type="dxa"/>
            <w:shd w:val="clear" w:color="auto" w:fill="auto"/>
            <w:vAlign w:val="center"/>
          </w:tcPr>
          <w:p w14:paraId="10B2865D" w14:textId="77777777" w:rsidR="00392891" w:rsidRPr="00CF6646" w:rsidRDefault="00392891" w:rsidP="00DA15F6">
            <w:pPr>
              <w:pStyle w:val="Odsekzoznamu"/>
              <w:numPr>
                <w:ilvl w:val="0"/>
                <w:numId w:val="102"/>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2BD94C64"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Oznámenia o vylúčení záujemcov spolu s dokladmi o ich doručení (ak relevantné)</w:t>
            </w:r>
          </w:p>
        </w:tc>
        <w:tc>
          <w:tcPr>
            <w:tcW w:w="1559" w:type="dxa"/>
            <w:shd w:val="clear" w:color="auto" w:fill="auto"/>
            <w:vAlign w:val="center"/>
          </w:tcPr>
          <w:p w14:paraId="4A54716B"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40C0CCBB" w14:textId="77777777" w:rsidR="00392891" w:rsidRPr="00CF6646" w:rsidRDefault="00392891" w:rsidP="004C410F">
            <w:pPr>
              <w:spacing w:after="0" w:line="240" w:lineRule="auto"/>
              <w:jc w:val="both"/>
              <w:rPr>
                <w:rFonts w:ascii="Calibri" w:hAnsi="Calibri"/>
                <w:sz w:val="21"/>
                <w:szCs w:val="21"/>
              </w:rPr>
            </w:pPr>
          </w:p>
        </w:tc>
      </w:tr>
      <w:tr w:rsidR="00392891" w:rsidRPr="00CF6646" w14:paraId="51A69EEB" w14:textId="77777777" w:rsidTr="00152D56">
        <w:trPr>
          <w:trHeight w:val="397"/>
        </w:trPr>
        <w:tc>
          <w:tcPr>
            <w:tcW w:w="568" w:type="dxa"/>
            <w:shd w:val="clear" w:color="auto" w:fill="auto"/>
            <w:vAlign w:val="center"/>
          </w:tcPr>
          <w:p w14:paraId="69CC671C" w14:textId="77777777" w:rsidR="00392891" w:rsidRPr="00CF6646" w:rsidDel="00E83021" w:rsidRDefault="00392891" w:rsidP="00DA15F6">
            <w:pPr>
              <w:pStyle w:val="Odsekzoznamu"/>
              <w:numPr>
                <w:ilvl w:val="0"/>
                <w:numId w:val="102"/>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619C9DBF" w14:textId="77777777" w:rsidR="00392891" w:rsidRPr="00CF6646" w:rsidDel="00E83021" w:rsidRDefault="00392891" w:rsidP="004C410F">
            <w:pPr>
              <w:spacing w:after="0" w:line="240" w:lineRule="auto"/>
              <w:jc w:val="both"/>
              <w:rPr>
                <w:rFonts w:ascii="Calibri" w:hAnsi="Calibri"/>
                <w:sz w:val="21"/>
                <w:szCs w:val="21"/>
              </w:rPr>
            </w:pPr>
            <w:r w:rsidRPr="00CF6646">
              <w:rPr>
                <w:rFonts w:ascii="Calibri" w:hAnsi="Calibri"/>
                <w:sz w:val="21"/>
                <w:szCs w:val="21"/>
              </w:rPr>
              <w:t>Oznámenie o výsledku výberu obmedzeného počtu záujemcov (ak relevantné)</w:t>
            </w:r>
          </w:p>
        </w:tc>
        <w:tc>
          <w:tcPr>
            <w:tcW w:w="1559" w:type="dxa"/>
            <w:shd w:val="clear" w:color="auto" w:fill="auto"/>
            <w:vAlign w:val="center"/>
          </w:tcPr>
          <w:p w14:paraId="505C9CE6" w14:textId="77777777" w:rsidR="00392891" w:rsidRPr="00CF6646" w:rsidDel="00E83021" w:rsidRDefault="00392891" w:rsidP="004C410F">
            <w:pPr>
              <w:spacing w:after="0" w:line="240" w:lineRule="auto"/>
              <w:jc w:val="center"/>
              <w:rPr>
                <w:rFonts w:ascii="Calibri" w:eastAsia="MS Mincho" w:hAnsi="Calibri" w:cs="Segoe UI Symbol"/>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5FCCDF7D" w14:textId="77777777" w:rsidR="00392891" w:rsidRPr="00CF6646" w:rsidRDefault="00392891" w:rsidP="004C410F">
            <w:pPr>
              <w:spacing w:after="0" w:line="240" w:lineRule="auto"/>
              <w:jc w:val="both"/>
              <w:rPr>
                <w:rFonts w:ascii="Calibri" w:hAnsi="Calibri"/>
                <w:sz w:val="21"/>
                <w:szCs w:val="21"/>
              </w:rPr>
            </w:pPr>
          </w:p>
        </w:tc>
      </w:tr>
      <w:tr w:rsidR="00392891" w:rsidRPr="00CF6646" w14:paraId="19121F41" w14:textId="77777777" w:rsidTr="00152D56">
        <w:trPr>
          <w:trHeight w:val="397"/>
        </w:trPr>
        <w:tc>
          <w:tcPr>
            <w:tcW w:w="568" w:type="dxa"/>
            <w:shd w:val="clear" w:color="auto" w:fill="auto"/>
            <w:vAlign w:val="center"/>
          </w:tcPr>
          <w:p w14:paraId="002B756B" w14:textId="77777777" w:rsidR="00392891" w:rsidRPr="00CF6646" w:rsidRDefault="00392891" w:rsidP="00DA15F6">
            <w:pPr>
              <w:pStyle w:val="Odsekzoznamu"/>
              <w:numPr>
                <w:ilvl w:val="0"/>
                <w:numId w:val="102"/>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1E442765"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lang w:eastAsia="cs-CZ"/>
              </w:rPr>
              <w:t>Výzva na predloženie ponuky</w:t>
            </w:r>
            <w:r w:rsidRPr="00CF6646">
              <w:rPr>
                <w:rFonts w:ascii="Calibri" w:hAnsi="Calibri"/>
                <w:sz w:val="21"/>
                <w:szCs w:val="21"/>
              </w:rPr>
              <w:t xml:space="preserve"> s dokladmi o jej doručení</w:t>
            </w:r>
          </w:p>
        </w:tc>
        <w:tc>
          <w:tcPr>
            <w:tcW w:w="1559" w:type="dxa"/>
            <w:shd w:val="clear" w:color="auto" w:fill="auto"/>
            <w:vAlign w:val="center"/>
          </w:tcPr>
          <w:p w14:paraId="37A816E6"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359B1219" w14:textId="77777777" w:rsidR="00392891" w:rsidRPr="00CF6646" w:rsidRDefault="00392891" w:rsidP="004C410F">
            <w:pPr>
              <w:spacing w:after="0" w:line="240" w:lineRule="auto"/>
              <w:jc w:val="both"/>
              <w:rPr>
                <w:rFonts w:ascii="Calibri" w:hAnsi="Calibri"/>
                <w:sz w:val="21"/>
                <w:szCs w:val="21"/>
              </w:rPr>
            </w:pPr>
          </w:p>
        </w:tc>
      </w:tr>
      <w:tr w:rsidR="00392891" w:rsidRPr="00CF6646" w14:paraId="6EE1D39D" w14:textId="77777777" w:rsidTr="00152D56">
        <w:trPr>
          <w:trHeight w:val="397"/>
        </w:trPr>
        <w:tc>
          <w:tcPr>
            <w:tcW w:w="568" w:type="dxa"/>
            <w:shd w:val="clear" w:color="auto" w:fill="auto"/>
            <w:vAlign w:val="center"/>
          </w:tcPr>
          <w:p w14:paraId="6745AFBE" w14:textId="77777777" w:rsidR="00392891" w:rsidRPr="00CF6646" w:rsidRDefault="00392891" w:rsidP="00DA15F6">
            <w:pPr>
              <w:pStyle w:val="Odsekzoznamu"/>
              <w:numPr>
                <w:ilvl w:val="0"/>
                <w:numId w:val="102"/>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7773EF86"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Žiadosti o poskytnutie súťažných podkladov, potvrdenia o odoslaní súťažných podkladov, evidencia záujemcov, ktorým boli poskytnuté súťažné podklady</w:t>
            </w:r>
          </w:p>
        </w:tc>
        <w:tc>
          <w:tcPr>
            <w:tcW w:w="1559" w:type="dxa"/>
            <w:shd w:val="clear" w:color="auto" w:fill="auto"/>
            <w:vAlign w:val="center"/>
          </w:tcPr>
          <w:p w14:paraId="35B8F046"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31A3AAF2" w14:textId="77777777" w:rsidR="00392891" w:rsidRPr="00CF6646" w:rsidRDefault="00392891" w:rsidP="004C410F">
            <w:pPr>
              <w:spacing w:after="0" w:line="240" w:lineRule="auto"/>
              <w:jc w:val="both"/>
              <w:rPr>
                <w:rFonts w:ascii="Calibri" w:hAnsi="Calibri"/>
                <w:sz w:val="21"/>
                <w:szCs w:val="21"/>
              </w:rPr>
            </w:pPr>
          </w:p>
        </w:tc>
      </w:tr>
      <w:tr w:rsidR="00392891" w:rsidRPr="00CF6646" w14:paraId="2DD21913" w14:textId="77777777" w:rsidTr="00152D56">
        <w:trPr>
          <w:trHeight w:val="397"/>
        </w:trPr>
        <w:tc>
          <w:tcPr>
            <w:tcW w:w="568" w:type="dxa"/>
            <w:shd w:val="clear" w:color="auto" w:fill="auto"/>
            <w:vAlign w:val="center"/>
          </w:tcPr>
          <w:p w14:paraId="688015BC" w14:textId="77777777" w:rsidR="00392891" w:rsidRPr="00CF6646" w:rsidRDefault="00392891" w:rsidP="00DA15F6">
            <w:pPr>
              <w:pStyle w:val="Odsekzoznamu"/>
              <w:numPr>
                <w:ilvl w:val="0"/>
                <w:numId w:val="102"/>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14CEB620"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Doplnenie súťažných podkladov spolu s dokladmi o ich doručení záujemcom (ak relevantné)</w:t>
            </w:r>
          </w:p>
        </w:tc>
        <w:tc>
          <w:tcPr>
            <w:tcW w:w="1559" w:type="dxa"/>
            <w:shd w:val="clear" w:color="auto" w:fill="auto"/>
            <w:vAlign w:val="center"/>
          </w:tcPr>
          <w:p w14:paraId="592DA185"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2A417FD7" w14:textId="77777777" w:rsidR="00392891" w:rsidRPr="00CF6646" w:rsidRDefault="00392891" w:rsidP="004C410F">
            <w:pPr>
              <w:spacing w:after="0" w:line="240" w:lineRule="auto"/>
              <w:jc w:val="both"/>
              <w:rPr>
                <w:rFonts w:ascii="Calibri" w:hAnsi="Calibri"/>
                <w:sz w:val="21"/>
                <w:szCs w:val="21"/>
              </w:rPr>
            </w:pPr>
          </w:p>
        </w:tc>
      </w:tr>
      <w:tr w:rsidR="00392891" w:rsidRPr="00CF6646" w14:paraId="61845483" w14:textId="77777777" w:rsidTr="00152D56">
        <w:trPr>
          <w:trHeight w:val="397"/>
        </w:trPr>
        <w:tc>
          <w:tcPr>
            <w:tcW w:w="568" w:type="dxa"/>
            <w:shd w:val="clear" w:color="auto" w:fill="auto"/>
            <w:vAlign w:val="center"/>
          </w:tcPr>
          <w:p w14:paraId="7018A9B1" w14:textId="77777777" w:rsidR="00392891" w:rsidRPr="00CF6646" w:rsidRDefault="00392891" w:rsidP="00DA15F6">
            <w:pPr>
              <w:pStyle w:val="Odsekzoznamu"/>
              <w:numPr>
                <w:ilvl w:val="0"/>
                <w:numId w:val="102"/>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7D32E98D"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Žiadosti o vysvetlenie súťažných podkladov vrátane vysvetlenia a dokladov preukazujúcich ich doručenie (ak relevantné)</w:t>
            </w:r>
          </w:p>
        </w:tc>
        <w:tc>
          <w:tcPr>
            <w:tcW w:w="1559" w:type="dxa"/>
            <w:shd w:val="clear" w:color="auto" w:fill="auto"/>
            <w:vAlign w:val="center"/>
          </w:tcPr>
          <w:p w14:paraId="2536C8F9"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5004C19C" w14:textId="77777777" w:rsidR="00392891" w:rsidRPr="00CF6646" w:rsidRDefault="00392891" w:rsidP="004C410F">
            <w:pPr>
              <w:spacing w:after="0" w:line="240" w:lineRule="auto"/>
              <w:jc w:val="both"/>
              <w:rPr>
                <w:rFonts w:ascii="Calibri" w:hAnsi="Calibri"/>
                <w:sz w:val="21"/>
                <w:szCs w:val="21"/>
              </w:rPr>
            </w:pPr>
          </w:p>
        </w:tc>
      </w:tr>
      <w:tr w:rsidR="00392891" w:rsidRPr="00CF6646" w14:paraId="58AAFE02" w14:textId="77777777" w:rsidTr="00152D56">
        <w:trPr>
          <w:trHeight w:val="397"/>
        </w:trPr>
        <w:tc>
          <w:tcPr>
            <w:tcW w:w="568" w:type="dxa"/>
            <w:shd w:val="clear" w:color="auto" w:fill="auto"/>
            <w:vAlign w:val="center"/>
          </w:tcPr>
          <w:p w14:paraId="2CAB1370" w14:textId="77777777" w:rsidR="00392891" w:rsidRPr="00CF6646" w:rsidRDefault="00392891" w:rsidP="00DA15F6">
            <w:pPr>
              <w:pStyle w:val="Odsekzoznamu"/>
              <w:numPr>
                <w:ilvl w:val="0"/>
                <w:numId w:val="102"/>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3A156E1A"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Doklad o zriadení komisie na vyhodnotenie ponúk a doklady za členov komisie preukazujúce odborné vzdelanie alebo prax (životopisy)</w:t>
            </w:r>
          </w:p>
        </w:tc>
        <w:tc>
          <w:tcPr>
            <w:tcW w:w="1559" w:type="dxa"/>
            <w:shd w:val="clear" w:color="auto" w:fill="auto"/>
            <w:vAlign w:val="center"/>
          </w:tcPr>
          <w:p w14:paraId="632DC10C"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4334B906" w14:textId="77777777" w:rsidR="00392891" w:rsidRPr="00CF6646" w:rsidRDefault="00392891" w:rsidP="004C410F">
            <w:pPr>
              <w:spacing w:after="0" w:line="240" w:lineRule="auto"/>
              <w:jc w:val="both"/>
              <w:rPr>
                <w:rFonts w:ascii="Calibri" w:hAnsi="Calibri"/>
                <w:sz w:val="21"/>
                <w:szCs w:val="21"/>
              </w:rPr>
            </w:pPr>
          </w:p>
        </w:tc>
      </w:tr>
      <w:tr w:rsidR="00392891" w:rsidRPr="00CF6646" w14:paraId="34EC1846" w14:textId="77777777" w:rsidTr="00152D56">
        <w:trPr>
          <w:trHeight w:val="397"/>
        </w:trPr>
        <w:tc>
          <w:tcPr>
            <w:tcW w:w="568" w:type="dxa"/>
            <w:shd w:val="clear" w:color="auto" w:fill="auto"/>
            <w:vAlign w:val="center"/>
          </w:tcPr>
          <w:p w14:paraId="32DF82F8" w14:textId="77777777" w:rsidR="00392891" w:rsidRPr="00CF6646" w:rsidRDefault="00392891" w:rsidP="00DA15F6">
            <w:pPr>
              <w:pStyle w:val="Odsekzoznamu"/>
              <w:numPr>
                <w:ilvl w:val="0"/>
                <w:numId w:val="102"/>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43B041AE"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 xml:space="preserve">Čestné vyhlásenia členov komisie na vyhodnotenie ponúk </w:t>
            </w:r>
          </w:p>
        </w:tc>
        <w:tc>
          <w:tcPr>
            <w:tcW w:w="1559" w:type="dxa"/>
            <w:shd w:val="clear" w:color="auto" w:fill="auto"/>
            <w:vAlign w:val="center"/>
          </w:tcPr>
          <w:p w14:paraId="5BD48507"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3DE5D368" w14:textId="77777777" w:rsidR="00392891" w:rsidRPr="00CF6646" w:rsidRDefault="00392891" w:rsidP="004C410F">
            <w:pPr>
              <w:spacing w:after="0" w:line="240" w:lineRule="auto"/>
              <w:jc w:val="both"/>
              <w:rPr>
                <w:rFonts w:ascii="Calibri" w:hAnsi="Calibri"/>
                <w:sz w:val="21"/>
                <w:szCs w:val="21"/>
              </w:rPr>
            </w:pPr>
          </w:p>
        </w:tc>
      </w:tr>
      <w:tr w:rsidR="00392891" w:rsidRPr="00CF6646" w14:paraId="04482D74" w14:textId="77777777" w:rsidTr="00152D56">
        <w:trPr>
          <w:trHeight w:val="397"/>
        </w:trPr>
        <w:tc>
          <w:tcPr>
            <w:tcW w:w="568" w:type="dxa"/>
            <w:shd w:val="clear" w:color="auto" w:fill="auto"/>
            <w:vAlign w:val="center"/>
          </w:tcPr>
          <w:p w14:paraId="606BF797" w14:textId="77777777" w:rsidR="00392891" w:rsidRPr="00CF6646" w:rsidRDefault="00392891" w:rsidP="00DA15F6">
            <w:pPr>
              <w:pStyle w:val="Odsekzoznamu"/>
              <w:numPr>
                <w:ilvl w:val="0"/>
                <w:numId w:val="102"/>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2906449B"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 xml:space="preserve">Evidencia predložených ponúk spolu s potvrdením preukazujúcim dátum doručenia </w:t>
            </w:r>
          </w:p>
        </w:tc>
        <w:tc>
          <w:tcPr>
            <w:tcW w:w="1559" w:type="dxa"/>
            <w:shd w:val="clear" w:color="auto" w:fill="auto"/>
            <w:vAlign w:val="center"/>
          </w:tcPr>
          <w:p w14:paraId="7082C599"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2747B06E" w14:textId="77777777" w:rsidR="00392891" w:rsidRPr="00CF6646" w:rsidRDefault="00392891" w:rsidP="004C410F">
            <w:pPr>
              <w:spacing w:after="0" w:line="240" w:lineRule="auto"/>
              <w:jc w:val="both"/>
              <w:rPr>
                <w:rFonts w:ascii="Calibri" w:hAnsi="Calibri"/>
                <w:sz w:val="21"/>
                <w:szCs w:val="21"/>
              </w:rPr>
            </w:pPr>
          </w:p>
        </w:tc>
      </w:tr>
      <w:tr w:rsidR="00392891" w:rsidRPr="00CF6646" w14:paraId="2DC17711" w14:textId="77777777" w:rsidTr="00152D56">
        <w:trPr>
          <w:trHeight w:val="397"/>
        </w:trPr>
        <w:tc>
          <w:tcPr>
            <w:tcW w:w="568" w:type="dxa"/>
            <w:shd w:val="clear" w:color="auto" w:fill="auto"/>
            <w:vAlign w:val="center"/>
          </w:tcPr>
          <w:p w14:paraId="6004652C" w14:textId="77777777" w:rsidR="00392891" w:rsidRPr="00CF6646" w:rsidRDefault="00392891" w:rsidP="00DA15F6">
            <w:pPr>
              <w:pStyle w:val="Odsekzoznamu"/>
              <w:numPr>
                <w:ilvl w:val="0"/>
                <w:numId w:val="102"/>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23AA455E" w14:textId="768D5443" w:rsidR="00392891" w:rsidRPr="00CF6646" w:rsidRDefault="00392891" w:rsidP="00772C6F">
            <w:pPr>
              <w:spacing w:after="0" w:line="240" w:lineRule="auto"/>
              <w:jc w:val="both"/>
              <w:rPr>
                <w:rFonts w:ascii="Calibri" w:hAnsi="Calibri"/>
                <w:sz w:val="21"/>
                <w:szCs w:val="21"/>
              </w:rPr>
            </w:pPr>
            <w:r w:rsidRPr="00CF6646">
              <w:rPr>
                <w:rFonts w:ascii="Calibri" w:hAnsi="Calibri"/>
                <w:sz w:val="21"/>
                <w:szCs w:val="21"/>
              </w:rPr>
              <w:t>Všetky predložené ponuky</w:t>
            </w:r>
            <w:del w:id="1449" w:author="Lenka K." w:date="2019-01-31T16:00:00Z">
              <w:r w:rsidRPr="00CF6646" w:rsidDel="00772C6F">
                <w:rPr>
                  <w:rFonts w:ascii="Calibri" w:hAnsi="Calibri"/>
                  <w:sz w:val="21"/>
                  <w:szCs w:val="21"/>
                </w:rPr>
                <w:delText>, t. j. časti ponúk označené ako „Ostatné“ a časti ponúk označené ako „Kritériá“ vrátane obálok / obalov</w:delText>
              </w:r>
            </w:del>
          </w:p>
        </w:tc>
        <w:tc>
          <w:tcPr>
            <w:tcW w:w="1559" w:type="dxa"/>
            <w:shd w:val="clear" w:color="auto" w:fill="auto"/>
            <w:vAlign w:val="center"/>
          </w:tcPr>
          <w:p w14:paraId="5633EEB4"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7C0A2F31" w14:textId="77777777" w:rsidR="00392891" w:rsidRPr="00CF6646" w:rsidRDefault="00392891" w:rsidP="004C410F">
            <w:pPr>
              <w:spacing w:after="0" w:line="240" w:lineRule="auto"/>
              <w:jc w:val="both"/>
              <w:rPr>
                <w:rFonts w:ascii="Calibri" w:hAnsi="Calibri"/>
                <w:sz w:val="21"/>
                <w:szCs w:val="21"/>
              </w:rPr>
            </w:pPr>
          </w:p>
        </w:tc>
      </w:tr>
      <w:tr w:rsidR="00392891" w:rsidRPr="00CF6646" w14:paraId="1CD1C4B2" w14:textId="77777777" w:rsidTr="00152D56">
        <w:trPr>
          <w:trHeight w:val="397"/>
        </w:trPr>
        <w:tc>
          <w:tcPr>
            <w:tcW w:w="568" w:type="dxa"/>
            <w:shd w:val="clear" w:color="auto" w:fill="auto"/>
            <w:vAlign w:val="center"/>
          </w:tcPr>
          <w:p w14:paraId="7201A236" w14:textId="77777777" w:rsidR="00392891" w:rsidRPr="00CF6646" w:rsidRDefault="00392891" w:rsidP="00DA15F6">
            <w:pPr>
              <w:pStyle w:val="Odsekzoznamu"/>
              <w:numPr>
                <w:ilvl w:val="0"/>
                <w:numId w:val="102"/>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43B8E60E" w14:textId="7772AB2B" w:rsidR="00392891" w:rsidRPr="00CF6646" w:rsidRDefault="00392891" w:rsidP="00772C6F">
            <w:pPr>
              <w:spacing w:after="0" w:line="240" w:lineRule="auto"/>
              <w:jc w:val="both"/>
              <w:rPr>
                <w:rFonts w:ascii="Calibri" w:hAnsi="Calibri"/>
                <w:sz w:val="21"/>
                <w:szCs w:val="21"/>
              </w:rPr>
            </w:pPr>
            <w:r w:rsidRPr="00CF6646">
              <w:rPr>
                <w:rFonts w:ascii="Calibri" w:hAnsi="Calibri"/>
                <w:sz w:val="21"/>
                <w:szCs w:val="21"/>
              </w:rPr>
              <w:t xml:space="preserve">Zápisnica z otvárania </w:t>
            </w:r>
            <w:del w:id="1450" w:author="Lenka K." w:date="2019-01-31T16:01:00Z">
              <w:r w:rsidRPr="00CF6646" w:rsidDel="00772C6F">
                <w:rPr>
                  <w:rFonts w:ascii="Calibri" w:hAnsi="Calibri"/>
                  <w:sz w:val="21"/>
                  <w:szCs w:val="21"/>
                </w:rPr>
                <w:delText xml:space="preserve">častí </w:delText>
              </w:r>
            </w:del>
            <w:r w:rsidRPr="00CF6646">
              <w:rPr>
                <w:rFonts w:ascii="Calibri" w:hAnsi="Calibri"/>
                <w:sz w:val="21"/>
                <w:szCs w:val="21"/>
              </w:rPr>
              <w:t xml:space="preserve">ponúk </w:t>
            </w:r>
            <w:del w:id="1451" w:author="Lenka K." w:date="2019-01-31T16:01:00Z">
              <w:r w:rsidRPr="00CF6646" w:rsidDel="00772C6F">
                <w:rPr>
                  <w:rFonts w:ascii="Calibri" w:hAnsi="Calibri"/>
                  <w:sz w:val="21"/>
                  <w:szCs w:val="21"/>
                </w:rPr>
                <w:delText>označených ako „Ostatné“</w:delText>
              </w:r>
            </w:del>
          </w:p>
        </w:tc>
        <w:tc>
          <w:tcPr>
            <w:tcW w:w="1559" w:type="dxa"/>
            <w:shd w:val="clear" w:color="auto" w:fill="auto"/>
            <w:vAlign w:val="center"/>
          </w:tcPr>
          <w:p w14:paraId="275E8B6B"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248BA8A7" w14:textId="77777777" w:rsidR="00392891" w:rsidRPr="00CF6646" w:rsidRDefault="00392891" w:rsidP="004C410F">
            <w:pPr>
              <w:spacing w:after="0" w:line="240" w:lineRule="auto"/>
              <w:jc w:val="both"/>
              <w:rPr>
                <w:rFonts w:ascii="Calibri" w:hAnsi="Calibri"/>
                <w:sz w:val="21"/>
                <w:szCs w:val="21"/>
              </w:rPr>
            </w:pPr>
          </w:p>
        </w:tc>
      </w:tr>
      <w:tr w:rsidR="00392891" w:rsidRPr="00CF6646" w14:paraId="1C0A72FC" w14:textId="77777777" w:rsidTr="00152D56">
        <w:trPr>
          <w:trHeight w:val="397"/>
        </w:trPr>
        <w:tc>
          <w:tcPr>
            <w:tcW w:w="568" w:type="dxa"/>
            <w:shd w:val="clear" w:color="auto" w:fill="auto"/>
            <w:vAlign w:val="center"/>
          </w:tcPr>
          <w:p w14:paraId="367392B8" w14:textId="77777777" w:rsidR="00392891" w:rsidRPr="00CF6646" w:rsidRDefault="00392891" w:rsidP="00DA15F6">
            <w:pPr>
              <w:pStyle w:val="Odsekzoznamu"/>
              <w:numPr>
                <w:ilvl w:val="0"/>
                <w:numId w:val="102"/>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0AD05D36"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Žiadosti o vysvetlenie ponuky a doklady o ich doručení uchádzačom (ak relevantné)</w:t>
            </w:r>
          </w:p>
        </w:tc>
        <w:tc>
          <w:tcPr>
            <w:tcW w:w="1559" w:type="dxa"/>
            <w:shd w:val="clear" w:color="auto" w:fill="auto"/>
            <w:vAlign w:val="center"/>
          </w:tcPr>
          <w:p w14:paraId="76949537"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0DDAC028" w14:textId="77777777" w:rsidR="00392891" w:rsidRPr="00CF6646" w:rsidRDefault="00392891" w:rsidP="004C410F">
            <w:pPr>
              <w:spacing w:after="0" w:line="240" w:lineRule="auto"/>
              <w:jc w:val="both"/>
              <w:rPr>
                <w:rFonts w:ascii="Calibri" w:hAnsi="Calibri"/>
                <w:sz w:val="21"/>
                <w:szCs w:val="21"/>
              </w:rPr>
            </w:pPr>
          </w:p>
        </w:tc>
      </w:tr>
      <w:tr w:rsidR="00392891" w:rsidRPr="00CF6646" w14:paraId="78918C72" w14:textId="77777777" w:rsidTr="00152D56">
        <w:trPr>
          <w:trHeight w:val="397"/>
        </w:trPr>
        <w:tc>
          <w:tcPr>
            <w:tcW w:w="568" w:type="dxa"/>
            <w:shd w:val="clear" w:color="auto" w:fill="auto"/>
            <w:vAlign w:val="center"/>
          </w:tcPr>
          <w:p w14:paraId="57E9E6B7" w14:textId="77777777" w:rsidR="00392891" w:rsidRPr="00CF6646" w:rsidRDefault="00392891" w:rsidP="00DA15F6">
            <w:pPr>
              <w:pStyle w:val="Odsekzoznamu"/>
              <w:numPr>
                <w:ilvl w:val="0"/>
                <w:numId w:val="102"/>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4344EB06"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Odpovede na žiadosti o vysvetlenie ponuky, spolu s potvrdením preukazujúcim dátum doručenia (ak relevantné)</w:t>
            </w:r>
          </w:p>
        </w:tc>
        <w:tc>
          <w:tcPr>
            <w:tcW w:w="1559" w:type="dxa"/>
            <w:shd w:val="clear" w:color="auto" w:fill="auto"/>
            <w:vAlign w:val="center"/>
          </w:tcPr>
          <w:p w14:paraId="45F91846"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2B4E5EA4" w14:textId="77777777" w:rsidR="00392891" w:rsidRPr="00CF6646" w:rsidRDefault="00392891" w:rsidP="004C410F">
            <w:pPr>
              <w:spacing w:after="0" w:line="240" w:lineRule="auto"/>
              <w:jc w:val="both"/>
              <w:rPr>
                <w:rFonts w:ascii="Calibri" w:hAnsi="Calibri"/>
                <w:sz w:val="21"/>
                <w:szCs w:val="21"/>
              </w:rPr>
            </w:pPr>
          </w:p>
        </w:tc>
      </w:tr>
      <w:tr w:rsidR="00392891" w:rsidRPr="00CF6646" w14:paraId="6775EF51" w14:textId="77777777" w:rsidTr="00152D56">
        <w:trPr>
          <w:trHeight w:val="397"/>
        </w:trPr>
        <w:tc>
          <w:tcPr>
            <w:tcW w:w="568" w:type="dxa"/>
            <w:shd w:val="clear" w:color="auto" w:fill="auto"/>
            <w:vAlign w:val="center"/>
          </w:tcPr>
          <w:p w14:paraId="02C5FBF6" w14:textId="77777777" w:rsidR="00392891" w:rsidRPr="00CF6646" w:rsidRDefault="00392891" w:rsidP="00DA15F6">
            <w:pPr>
              <w:pStyle w:val="Odsekzoznamu"/>
              <w:numPr>
                <w:ilvl w:val="0"/>
                <w:numId w:val="102"/>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005FBA4D"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Zápisnica z vyhodnotenia ponúk z hľadiska splnenia požiadaviek na predmet zákazky, náležitostí ponuky a z posúdenia zloženia zábezpeky, ak bola zábezpeka vyžadovaná</w:t>
            </w:r>
          </w:p>
        </w:tc>
        <w:tc>
          <w:tcPr>
            <w:tcW w:w="1559" w:type="dxa"/>
            <w:shd w:val="clear" w:color="auto" w:fill="auto"/>
            <w:vAlign w:val="center"/>
          </w:tcPr>
          <w:p w14:paraId="737ADCB6"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7457CD8F" w14:textId="77777777" w:rsidR="00392891" w:rsidRPr="00CF6646" w:rsidRDefault="00392891" w:rsidP="004C410F">
            <w:pPr>
              <w:spacing w:after="0" w:line="240" w:lineRule="auto"/>
              <w:jc w:val="both"/>
              <w:rPr>
                <w:rFonts w:ascii="Calibri" w:hAnsi="Calibri"/>
                <w:sz w:val="21"/>
                <w:szCs w:val="21"/>
              </w:rPr>
            </w:pPr>
          </w:p>
        </w:tc>
      </w:tr>
      <w:tr w:rsidR="00392891" w:rsidRPr="00CF6646" w:rsidDel="00772C6F" w14:paraId="253F1BF8" w14:textId="75C25C8C" w:rsidTr="00152D56">
        <w:trPr>
          <w:trHeight w:val="397"/>
          <w:del w:id="1452" w:author="Lenka K." w:date="2019-01-31T16:01:00Z"/>
        </w:trPr>
        <w:tc>
          <w:tcPr>
            <w:tcW w:w="568" w:type="dxa"/>
            <w:shd w:val="clear" w:color="auto" w:fill="auto"/>
            <w:vAlign w:val="center"/>
          </w:tcPr>
          <w:p w14:paraId="326AE6BF" w14:textId="051D9074" w:rsidR="00392891" w:rsidRPr="00CF6646" w:rsidDel="00772C6F" w:rsidRDefault="00392891" w:rsidP="008E5501">
            <w:pPr>
              <w:pStyle w:val="Odsekzoznamu"/>
              <w:numPr>
                <w:ilvl w:val="0"/>
                <w:numId w:val="142"/>
              </w:numPr>
              <w:tabs>
                <w:tab w:val="num" w:pos="360"/>
              </w:tabs>
              <w:spacing w:after="0" w:line="240" w:lineRule="auto"/>
              <w:ind w:hanging="360"/>
              <w:jc w:val="center"/>
              <w:rPr>
                <w:del w:id="1453" w:author="Lenka K." w:date="2019-01-31T16:01:00Z"/>
                <w:rFonts w:ascii="Calibri" w:hAnsi="Calibri"/>
                <w:color w:val="000000"/>
                <w:sz w:val="21"/>
                <w:szCs w:val="21"/>
              </w:rPr>
            </w:pPr>
          </w:p>
        </w:tc>
        <w:tc>
          <w:tcPr>
            <w:tcW w:w="4961" w:type="dxa"/>
            <w:gridSpan w:val="3"/>
            <w:shd w:val="clear" w:color="auto" w:fill="auto"/>
            <w:vAlign w:val="center"/>
          </w:tcPr>
          <w:p w14:paraId="4A22EB94" w14:textId="5A3B611F" w:rsidR="00392891" w:rsidRPr="00CF6646" w:rsidDel="00772C6F" w:rsidRDefault="00392891" w:rsidP="004C410F">
            <w:pPr>
              <w:spacing w:after="0" w:line="240" w:lineRule="auto"/>
              <w:jc w:val="both"/>
              <w:rPr>
                <w:del w:id="1454" w:author="Lenka K." w:date="2019-01-31T16:01:00Z"/>
                <w:rFonts w:ascii="Calibri" w:hAnsi="Calibri"/>
                <w:sz w:val="21"/>
                <w:szCs w:val="21"/>
              </w:rPr>
            </w:pPr>
            <w:del w:id="1455" w:author="Lenka K." w:date="2019-01-31T16:01:00Z">
              <w:r w:rsidRPr="00CF6646" w:rsidDel="00772C6F">
                <w:rPr>
                  <w:rFonts w:ascii="Calibri" w:hAnsi="Calibri"/>
                  <w:sz w:val="21"/>
                  <w:szCs w:val="21"/>
                </w:rPr>
                <w:delText>Oznámene o otváraní časti ponúk označené ako „Kritériá“ a doklad o jeho odoslaní uchádzačom</w:delText>
              </w:r>
            </w:del>
          </w:p>
        </w:tc>
        <w:tc>
          <w:tcPr>
            <w:tcW w:w="1559" w:type="dxa"/>
            <w:shd w:val="clear" w:color="auto" w:fill="auto"/>
            <w:vAlign w:val="center"/>
          </w:tcPr>
          <w:p w14:paraId="38B45D77" w14:textId="16DE2A7E" w:rsidR="00392891" w:rsidRPr="00CF6646" w:rsidDel="00772C6F" w:rsidRDefault="00392891" w:rsidP="004C410F">
            <w:pPr>
              <w:spacing w:after="0" w:line="240" w:lineRule="auto"/>
              <w:jc w:val="center"/>
              <w:rPr>
                <w:del w:id="1456" w:author="Lenka K." w:date="2019-01-31T16:01:00Z"/>
                <w:rFonts w:ascii="Calibri" w:hAnsi="Calibri"/>
                <w:sz w:val="21"/>
                <w:szCs w:val="21"/>
              </w:rPr>
            </w:pPr>
            <w:del w:id="1457" w:author="Lenka K." w:date="2019-01-31T16:01:00Z">
              <w:r w:rsidRPr="00CF6646" w:rsidDel="00772C6F">
                <w:rPr>
                  <w:rFonts w:ascii="Segoe UI Symbol" w:eastAsia="MS Mincho" w:hAnsi="Segoe UI Symbol" w:cs="Segoe UI Symbol"/>
                  <w:sz w:val="21"/>
                  <w:szCs w:val="21"/>
                </w:rPr>
                <w:delText>☐</w:delText>
              </w:r>
            </w:del>
          </w:p>
        </w:tc>
        <w:tc>
          <w:tcPr>
            <w:tcW w:w="2410" w:type="dxa"/>
            <w:shd w:val="clear" w:color="auto" w:fill="auto"/>
            <w:vAlign w:val="center"/>
          </w:tcPr>
          <w:p w14:paraId="125014EA" w14:textId="6410DB85" w:rsidR="00392891" w:rsidRPr="00CF6646" w:rsidDel="00772C6F" w:rsidRDefault="00392891" w:rsidP="004C410F">
            <w:pPr>
              <w:spacing w:after="0" w:line="240" w:lineRule="auto"/>
              <w:jc w:val="both"/>
              <w:rPr>
                <w:del w:id="1458" w:author="Lenka K." w:date="2019-01-31T16:01:00Z"/>
                <w:rFonts w:ascii="Calibri" w:hAnsi="Calibri"/>
                <w:sz w:val="21"/>
                <w:szCs w:val="21"/>
              </w:rPr>
            </w:pPr>
          </w:p>
        </w:tc>
      </w:tr>
      <w:tr w:rsidR="00392891" w:rsidRPr="00CF6646" w14:paraId="27740DC9" w14:textId="77777777" w:rsidTr="00152D56">
        <w:trPr>
          <w:trHeight w:val="397"/>
        </w:trPr>
        <w:tc>
          <w:tcPr>
            <w:tcW w:w="568" w:type="dxa"/>
            <w:shd w:val="clear" w:color="auto" w:fill="auto"/>
            <w:vAlign w:val="center"/>
          </w:tcPr>
          <w:p w14:paraId="0120AD19" w14:textId="77777777" w:rsidR="00392891" w:rsidRPr="00CF6646" w:rsidRDefault="00392891" w:rsidP="00DA15F6">
            <w:pPr>
              <w:pStyle w:val="Odsekzoznamu"/>
              <w:numPr>
                <w:ilvl w:val="0"/>
                <w:numId w:val="102"/>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5D9D4DCE"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Oznámenia o vylúčení uchádzačov spolu s dokladmi o ich doručení (ak relevantné)</w:t>
            </w:r>
          </w:p>
        </w:tc>
        <w:tc>
          <w:tcPr>
            <w:tcW w:w="1559" w:type="dxa"/>
            <w:shd w:val="clear" w:color="auto" w:fill="auto"/>
            <w:vAlign w:val="center"/>
          </w:tcPr>
          <w:p w14:paraId="76BEBABD"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6CCD9FB0" w14:textId="77777777" w:rsidR="00392891" w:rsidRPr="00CF6646" w:rsidRDefault="00392891" w:rsidP="004C410F">
            <w:pPr>
              <w:spacing w:after="0" w:line="240" w:lineRule="auto"/>
              <w:jc w:val="both"/>
              <w:rPr>
                <w:rFonts w:ascii="Calibri" w:hAnsi="Calibri"/>
                <w:sz w:val="21"/>
                <w:szCs w:val="21"/>
              </w:rPr>
            </w:pPr>
          </w:p>
        </w:tc>
      </w:tr>
      <w:tr w:rsidR="00392891" w:rsidRPr="00CF6646" w:rsidDel="00772C6F" w14:paraId="5F1E508D" w14:textId="657DC502" w:rsidTr="00152D56">
        <w:trPr>
          <w:trHeight w:val="397"/>
          <w:del w:id="1459" w:author="Lenka K." w:date="2019-01-31T16:01:00Z"/>
        </w:trPr>
        <w:tc>
          <w:tcPr>
            <w:tcW w:w="568" w:type="dxa"/>
            <w:shd w:val="clear" w:color="auto" w:fill="auto"/>
            <w:vAlign w:val="center"/>
          </w:tcPr>
          <w:p w14:paraId="2A41B2C2" w14:textId="3C6561E4" w:rsidR="00392891" w:rsidRPr="00CF6646" w:rsidDel="00772C6F" w:rsidRDefault="00392891" w:rsidP="008E5501">
            <w:pPr>
              <w:pStyle w:val="Odsekzoznamu"/>
              <w:numPr>
                <w:ilvl w:val="0"/>
                <w:numId w:val="142"/>
              </w:numPr>
              <w:tabs>
                <w:tab w:val="num" w:pos="360"/>
              </w:tabs>
              <w:spacing w:after="0" w:line="240" w:lineRule="auto"/>
              <w:ind w:hanging="360"/>
              <w:jc w:val="center"/>
              <w:rPr>
                <w:del w:id="1460" w:author="Lenka K." w:date="2019-01-31T16:01:00Z"/>
                <w:rFonts w:ascii="Calibri" w:hAnsi="Calibri"/>
                <w:color w:val="000000"/>
                <w:sz w:val="21"/>
                <w:szCs w:val="21"/>
              </w:rPr>
            </w:pPr>
          </w:p>
        </w:tc>
        <w:tc>
          <w:tcPr>
            <w:tcW w:w="4961" w:type="dxa"/>
            <w:gridSpan w:val="3"/>
            <w:shd w:val="clear" w:color="auto" w:fill="auto"/>
            <w:vAlign w:val="center"/>
          </w:tcPr>
          <w:p w14:paraId="3573950B" w14:textId="18694B8F" w:rsidR="00392891" w:rsidRPr="00CF6646" w:rsidDel="00772C6F" w:rsidRDefault="00392891" w:rsidP="004C410F">
            <w:pPr>
              <w:spacing w:after="0" w:line="240" w:lineRule="auto"/>
              <w:jc w:val="both"/>
              <w:rPr>
                <w:del w:id="1461" w:author="Lenka K." w:date="2019-01-31T16:01:00Z"/>
                <w:rFonts w:ascii="Calibri" w:hAnsi="Calibri"/>
                <w:sz w:val="21"/>
                <w:szCs w:val="21"/>
              </w:rPr>
            </w:pPr>
            <w:del w:id="1462" w:author="Lenka K." w:date="2019-01-31T16:01:00Z">
              <w:r w:rsidRPr="00CF6646" w:rsidDel="00772C6F">
                <w:rPr>
                  <w:rFonts w:ascii="Calibri" w:hAnsi="Calibri"/>
                  <w:sz w:val="21"/>
                  <w:szCs w:val="21"/>
                </w:rPr>
                <w:delText>Zápisnica z otvárania častí ponúk označených ako „Kritériá</w:delText>
              </w:r>
            </w:del>
          </w:p>
        </w:tc>
        <w:tc>
          <w:tcPr>
            <w:tcW w:w="1559" w:type="dxa"/>
            <w:shd w:val="clear" w:color="auto" w:fill="auto"/>
            <w:vAlign w:val="center"/>
          </w:tcPr>
          <w:p w14:paraId="2E29954C" w14:textId="67D7F4B3" w:rsidR="00392891" w:rsidRPr="00CF6646" w:rsidDel="00772C6F" w:rsidRDefault="00392891" w:rsidP="004C410F">
            <w:pPr>
              <w:spacing w:after="0" w:line="240" w:lineRule="auto"/>
              <w:jc w:val="center"/>
              <w:rPr>
                <w:del w:id="1463" w:author="Lenka K." w:date="2019-01-31T16:01:00Z"/>
                <w:rFonts w:ascii="Calibri" w:hAnsi="Calibri"/>
                <w:sz w:val="21"/>
                <w:szCs w:val="21"/>
              </w:rPr>
            </w:pPr>
            <w:del w:id="1464" w:author="Lenka K." w:date="2019-01-31T16:01:00Z">
              <w:r w:rsidRPr="00CF6646" w:rsidDel="00772C6F">
                <w:rPr>
                  <w:rFonts w:ascii="Segoe UI Symbol" w:eastAsia="MS Mincho" w:hAnsi="Segoe UI Symbol" w:cs="Segoe UI Symbol"/>
                  <w:sz w:val="21"/>
                  <w:szCs w:val="21"/>
                </w:rPr>
                <w:delText>☐</w:delText>
              </w:r>
            </w:del>
          </w:p>
        </w:tc>
        <w:tc>
          <w:tcPr>
            <w:tcW w:w="2410" w:type="dxa"/>
            <w:shd w:val="clear" w:color="auto" w:fill="auto"/>
            <w:vAlign w:val="center"/>
          </w:tcPr>
          <w:p w14:paraId="27901FBD" w14:textId="62D376B4" w:rsidR="00392891" w:rsidRPr="00CF6646" w:rsidDel="00772C6F" w:rsidRDefault="00392891" w:rsidP="004C410F">
            <w:pPr>
              <w:spacing w:after="0" w:line="240" w:lineRule="auto"/>
              <w:jc w:val="both"/>
              <w:rPr>
                <w:del w:id="1465" w:author="Lenka K." w:date="2019-01-31T16:01:00Z"/>
                <w:rFonts w:ascii="Calibri" w:hAnsi="Calibri"/>
                <w:sz w:val="21"/>
                <w:szCs w:val="21"/>
              </w:rPr>
            </w:pPr>
          </w:p>
        </w:tc>
      </w:tr>
      <w:tr w:rsidR="00392891" w:rsidRPr="00CF6646" w:rsidDel="00772C6F" w14:paraId="0D69EBF5" w14:textId="3A266FC9" w:rsidTr="00152D56">
        <w:trPr>
          <w:trHeight w:val="397"/>
          <w:del w:id="1466" w:author="Lenka K." w:date="2019-01-31T16:01:00Z"/>
        </w:trPr>
        <w:tc>
          <w:tcPr>
            <w:tcW w:w="568" w:type="dxa"/>
            <w:shd w:val="clear" w:color="auto" w:fill="auto"/>
            <w:vAlign w:val="center"/>
          </w:tcPr>
          <w:p w14:paraId="29052896" w14:textId="24FBD3F7" w:rsidR="00392891" w:rsidRPr="00CF6646" w:rsidDel="00772C6F" w:rsidRDefault="00392891" w:rsidP="008E5501">
            <w:pPr>
              <w:pStyle w:val="Odsekzoznamu"/>
              <w:numPr>
                <w:ilvl w:val="0"/>
                <w:numId w:val="142"/>
              </w:numPr>
              <w:tabs>
                <w:tab w:val="num" w:pos="360"/>
              </w:tabs>
              <w:spacing w:after="0" w:line="240" w:lineRule="auto"/>
              <w:ind w:hanging="360"/>
              <w:jc w:val="center"/>
              <w:rPr>
                <w:del w:id="1467" w:author="Lenka K." w:date="2019-01-31T16:01:00Z"/>
                <w:rFonts w:ascii="Calibri" w:hAnsi="Calibri"/>
                <w:color w:val="000000"/>
                <w:sz w:val="21"/>
                <w:szCs w:val="21"/>
              </w:rPr>
            </w:pPr>
          </w:p>
        </w:tc>
        <w:tc>
          <w:tcPr>
            <w:tcW w:w="4961" w:type="dxa"/>
            <w:gridSpan w:val="3"/>
            <w:shd w:val="clear" w:color="auto" w:fill="auto"/>
            <w:vAlign w:val="center"/>
          </w:tcPr>
          <w:p w14:paraId="45F2C388" w14:textId="6BFF7655" w:rsidR="00392891" w:rsidRPr="00CF6646" w:rsidDel="00772C6F" w:rsidRDefault="00392891" w:rsidP="004C410F">
            <w:pPr>
              <w:spacing w:after="0" w:line="240" w:lineRule="auto"/>
              <w:jc w:val="both"/>
              <w:rPr>
                <w:del w:id="1468" w:author="Lenka K." w:date="2019-01-31T16:01:00Z"/>
                <w:rFonts w:ascii="Calibri" w:hAnsi="Calibri"/>
                <w:sz w:val="21"/>
                <w:szCs w:val="21"/>
              </w:rPr>
            </w:pPr>
            <w:del w:id="1469" w:author="Lenka K." w:date="2019-01-31T16:01:00Z">
              <w:r w:rsidRPr="00CF6646" w:rsidDel="00772C6F">
                <w:rPr>
                  <w:rFonts w:ascii="Calibri" w:hAnsi="Calibri"/>
                  <w:sz w:val="21"/>
                  <w:szCs w:val="21"/>
                </w:rPr>
                <w:delText>Doklad o odoslaní zápisnice z otvárania častí ponúk, označených ako „Kritériá“ všetkým uchádzačom (ak relevantné)</w:delText>
              </w:r>
            </w:del>
          </w:p>
        </w:tc>
        <w:tc>
          <w:tcPr>
            <w:tcW w:w="1559" w:type="dxa"/>
            <w:shd w:val="clear" w:color="auto" w:fill="auto"/>
            <w:vAlign w:val="center"/>
          </w:tcPr>
          <w:p w14:paraId="0D44055C" w14:textId="30FED648" w:rsidR="00392891" w:rsidRPr="00CF6646" w:rsidDel="00772C6F" w:rsidRDefault="00392891" w:rsidP="004C410F">
            <w:pPr>
              <w:spacing w:after="0" w:line="240" w:lineRule="auto"/>
              <w:jc w:val="center"/>
              <w:rPr>
                <w:del w:id="1470" w:author="Lenka K." w:date="2019-01-31T16:01:00Z"/>
                <w:rFonts w:ascii="Calibri" w:hAnsi="Calibri"/>
                <w:sz w:val="21"/>
                <w:szCs w:val="21"/>
              </w:rPr>
            </w:pPr>
            <w:del w:id="1471" w:author="Lenka K." w:date="2019-01-31T16:01:00Z">
              <w:r w:rsidRPr="00CF6646" w:rsidDel="00772C6F">
                <w:rPr>
                  <w:rFonts w:ascii="Segoe UI Symbol" w:eastAsia="MS Mincho" w:hAnsi="Segoe UI Symbol" w:cs="Segoe UI Symbol"/>
                  <w:sz w:val="21"/>
                  <w:szCs w:val="21"/>
                </w:rPr>
                <w:delText>☐</w:delText>
              </w:r>
            </w:del>
          </w:p>
        </w:tc>
        <w:tc>
          <w:tcPr>
            <w:tcW w:w="2410" w:type="dxa"/>
            <w:shd w:val="clear" w:color="auto" w:fill="auto"/>
            <w:vAlign w:val="center"/>
          </w:tcPr>
          <w:p w14:paraId="42713E25" w14:textId="3B6F5BED" w:rsidR="00392891" w:rsidRPr="00CF6646" w:rsidDel="00772C6F" w:rsidRDefault="00392891" w:rsidP="004C410F">
            <w:pPr>
              <w:spacing w:after="0" w:line="240" w:lineRule="auto"/>
              <w:jc w:val="both"/>
              <w:rPr>
                <w:del w:id="1472" w:author="Lenka K." w:date="2019-01-31T16:01:00Z"/>
                <w:rFonts w:ascii="Calibri" w:hAnsi="Calibri"/>
                <w:sz w:val="21"/>
                <w:szCs w:val="21"/>
              </w:rPr>
            </w:pPr>
          </w:p>
        </w:tc>
      </w:tr>
      <w:tr w:rsidR="00392891" w:rsidRPr="00CF6646" w14:paraId="7A7843AA" w14:textId="77777777" w:rsidTr="00152D56">
        <w:trPr>
          <w:trHeight w:val="397"/>
        </w:trPr>
        <w:tc>
          <w:tcPr>
            <w:tcW w:w="568" w:type="dxa"/>
            <w:shd w:val="clear" w:color="auto" w:fill="auto"/>
            <w:vAlign w:val="center"/>
          </w:tcPr>
          <w:p w14:paraId="338DD9AA" w14:textId="77777777" w:rsidR="00392891" w:rsidRPr="00CF6646" w:rsidRDefault="00392891" w:rsidP="00DA15F6">
            <w:pPr>
              <w:pStyle w:val="Odsekzoznamu"/>
              <w:numPr>
                <w:ilvl w:val="0"/>
                <w:numId w:val="102"/>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63E4296B"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Zápisnica z vyhodnotenia ponúk pred elektronickou aukciou (ak relevantné)</w:t>
            </w:r>
          </w:p>
        </w:tc>
        <w:tc>
          <w:tcPr>
            <w:tcW w:w="1559" w:type="dxa"/>
            <w:shd w:val="clear" w:color="auto" w:fill="auto"/>
            <w:vAlign w:val="center"/>
          </w:tcPr>
          <w:p w14:paraId="4315E5D5"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4FBC00D1" w14:textId="77777777" w:rsidR="00392891" w:rsidRPr="00CF6646" w:rsidRDefault="00392891" w:rsidP="004C410F">
            <w:pPr>
              <w:spacing w:after="0" w:line="240" w:lineRule="auto"/>
              <w:jc w:val="both"/>
              <w:rPr>
                <w:rFonts w:ascii="Calibri" w:hAnsi="Calibri"/>
                <w:sz w:val="21"/>
                <w:szCs w:val="21"/>
              </w:rPr>
            </w:pPr>
          </w:p>
        </w:tc>
      </w:tr>
      <w:tr w:rsidR="00392891" w:rsidRPr="00CF6646" w14:paraId="1ABB273B" w14:textId="77777777" w:rsidTr="00152D56">
        <w:trPr>
          <w:trHeight w:val="397"/>
        </w:trPr>
        <w:tc>
          <w:tcPr>
            <w:tcW w:w="568" w:type="dxa"/>
            <w:shd w:val="clear" w:color="auto" w:fill="auto"/>
            <w:vAlign w:val="center"/>
          </w:tcPr>
          <w:p w14:paraId="72C8C69E" w14:textId="77777777" w:rsidR="00392891" w:rsidRPr="00CF6646" w:rsidRDefault="00392891" w:rsidP="00DA15F6">
            <w:pPr>
              <w:pStyle w:val="Odsekzoznamu"/>
              <w:numPr>
                <w:ilvl w:val="0"/>
                <w:numId w:val="102"/>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1B7890F7"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Výzva na účasť v elektronickej aukcii spolu s dokladmi o jej odoslaní uchádzačom (ak relevantné)</w:t>
            </w:r>
          </w:p>
        </w:tc>
        <w:tc>
          <w:tcPr>
            <w:tcW w:w="1559" w:type="dxa"/>
            <w:shd w:val="clear" w:color="auto" w:fill="auto"/>
            <w:vAlign w:val="center"/>
          </w:tcPr>
          <w:p w14:paraId="7B5E070E"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2AF882B5" w14:textId="77777777" w:rsidR="00392891" w:rsidRPr="00CF6646" w:rsidRDefault="00392891" w:rsidP="004C410F">
            <w:pPr>
              <w:spacing w:after="0" w:line="240" w:lineRule="auto"/>
              <w:jc w:val="both"/>
              <w:rPr>
                <w:rFonts w:ascii="Calibri" w:hAnsi="Calibri"/>
                <w:sz w:val="21"/>
                <w:szCs w:val="21"/>
              </w:rPr>
            </w:pPr>
          </w:p>
        </w:tc>
      </w:tr>
      <w:tr w:rsidR="00392891" w:rsidRPr="00CF6646" w14:paraId="69E522A4" w14:textId="77777777" w:rsidTr="00152D56">
        <w:trPr>
          <w:trHeight w:val="397"/>
        </w:trPr>
        <w:tc>
          <w:tcPr>
            <w:tcW w:w="568" w:type="dxa"/>
            <w:shd w:val="clear" w:color="auto" w:fill="auto"/>
            <w:vAlign w:val="center"/>
          </w:tcPr>
          <w:p w14:paraId="18DCD53B" w14:textId="77777777" w:rsidR="00392891" w:rsidRPr="00CF6646" w:rsidRDefault="00392891" w:rsidP="00DA15F6">
            <w:pPr>
              <w:pStyle w:val="Odsekzoznamu"/>
              <w:numPr>
                <w:ilvl w:val="0"/>
                <w:numId w:val="102"/>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6AED0742"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Dokumenty preukazujúce priebeh elektronickej aukcie (napr. auditný záznam, protokol)</w:t>
            </w:r>
          </w:p>
        </w:tc>
        <w:tc>
          <w:tcPr>
            <w:tcW w:w="1559" w:type="dxa"/>
            <w:shd w:val="clear" w:color="auto" w:fill="auto"/>
            <w:vAlign w:val="center"/>
          </w:tcPr>
          <w:p w14:paraId="223C4C1D"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15F81909" w14:textId="77777777" w:rsidR="00392891" w:rsidRPr="00CF6646" w:rsidRDefault="00392891" w:rsidP="004C410F">
            <w:pPr>
              <w:spacing w:after="0" w:line="240" w:lineRule="auto"/>
              <w:jc w:val="both"/>
              <w:rPr>
                <w:rFonts w:ascii="Calibri" w:hAnsi="Calibri"/>
                <w:sz w:val="21"/>
                <w:szCs w:val="21"/>
              </w:rPr>
            </w:pPr>
          </w:p>
        </w:tc>
      </w:tr>
      <w:tr w:rsidR="00392891" w:rsidRPr="00CF6646" w14:paraId="2FD285C1" w14:textId="77777777" w:rsidTr="00152D56">
        <w:trPr>
          <w:trHeight w:val="397"/>
        </w:trPr>
        <w:tc>
          <w:tcPr>
            <w:tcW w:w="568" w:type="dxa"/>
            <w:shd w:val="clear" w:color="auto" w:fill="auto"/>
            <w:vAlign w:val="center"/>
          </w:tcPr>
          <w:p w14:paraId="166EEC82" w14:textId="77777777" w:rsidR="00392891" w:rsidRPr="00CF6646" w:rsidRDefault="00392891" w:rsidP="00DA15F6">
            <w:pPr>
              <w:pStyle w:val="Odsekzoznamu"/>
              <w:numPr>
                <w:ilvl w:val="0"/>
                <w:numId w:val="102"/>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38740587"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Prístup do systému, v ktorom sa uskutočnila elektronická aukcia (ak relevantné)</w:t>
            </w:r>
          </w:p>
        </w:tc>
        <w:tc>
          <w:tcPr>
            <w:tcW w:w="1559" w:type="dxa"/>
            <w:shd w:val="clear" w:color="auto" w:fill="auto"/>
            <w:vAlign w:val="center"/>
          </w:tcPr>
          <w:p w14:paraId="5604DEC3"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7EE199B4" w14:textId="77777777" w:rsidR="00392891" w:rsidRPr="00CF6646" w:rsidRDefault="00392891" w:rsidP="004C410F">
            <w:pPr>
              <w:spacing w:after="0" w:line="240" w:lineRule="auto"/>
              <w:jc w:val="both"/>
              <w:rPr>
                <w:rFonts w:ascii="Calibri" w:hAnsi="Calibri"/>
                <w:sz w:val="21"/>
                <w:szCs w:val="21"/>
              </w:rPr>
            </w:pPr>
          </w:p>
        </w:tc>
      </w:tr>
      <w:tr w:rsidR="00392891" w:rsidRPr="00CF6646" w14:paraId="2D0C25C5" w14:textId="77777777" w:rsidTr="00152D56">
        <w:trPr>
          <w:trHeight w:val="397"/>
        </w:trPr>
        <w:tc>
          <w:tcPr>
            <w:tcW w:w="568" w:type="dxa"/>
            <w:shd w:val="clear" w:color="auto" w:fill="auto"/>
            <w:vAlign w:val="center"/>
          </w:tcPr>
          <w:p w14:paraId="3A61FE3A" w14:textId="77777777" w:rsidR="00392891" w:rsidRPr="00CF6646" w:rsidRDefault="00392891" w:rsidP="00DA15F6">
            <w:pPr>
              <w:pStyle w:val="Odsekzoznamu"/>
              <w:numPr>
                <w:ilvl w:val="0"/>
                <w:numId w:val="102"/>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5C62CAFD"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Žiadosti o vysvetlenie mimoriadne nízkej ponuky, vrátane odpovede a dokladov o doručení (ak relevantné)</w:t>
            </w:r>
          </w:p>
        </w:tc>
        <w:tc>
          <w:tcPr>
            <w:tcW w:w="1559" w:type="dxa"/>
            <w:shd w:val="clear" w:color="auto" w:fill="auto"/>
            <w:vAlign w:val="center"/>
          </w:tcPr>
          <w:p w14:paraId="55123688"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6ECF9821" w14:textId="77777777" w:rsidR="00392891" w:rsidRPr="00CF6646" w:rsidRDefault="00392891" w:rsidP="004C410F">
            <w:pPr>
              <w:spacing w:after="0" w:line="240" w:lineRule="auto"/>
              <w:jc w:val="both"/>
              <w:rPr>
                <w:rFonts w:ascii="Calibri" w:hAnsi="Calibri"/>
                <w:sz w:val="21"/>
                <w:szCs w:val="21"/>
              </w:rPr>
            </w:pPr>
          </w:p>
        </w:tc>
      </w:tr>
      <w:tr w:rsidR="00392891" w:rsidRPr="00CF6646" w14:paraId="0DF7ADEC" w14:textId="77777777" w:rsidTr="00152D56">
        <w:trPr>
          <w:trHeight w:val="397"/>
        </w:trPr>
        <w:tc>
          <w:tcPr>
            <w:tcW w:w="568" w:type="dxa"/>
            <w:shd w:val="clear" w:color="auto" w:fill="auto"/>
            <w:vAlign w:val="center"/>
          </w:tcPr>
          <w:p w14:paraId="4611D31A" w14:textId="77777777" w:rsidR="00392891" w:rsidRPr="00CF6646" w:rsidRDefault="00392891" w:rsidP="00DA15F6">
            <w:pPr>
              <w:pStyle w:val="Odsekzoznamu"/>
              <w:numPr>
                <w:ilvl w:val="0"/>
                <w:numId w:val="102"/>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34DC72CC"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 xml:space="preserve">Zápisnica o vyhodnotení ponúk </w:t>
            </w:r>
          </w:p>
        </w:tc>
        <w:tc>
          <w:tcPr>
            <w:tcW w:w="1559" w:type="dxa"/>
            <w:shd w:val="clear" w:color="auto" w:fill="auto"/>
            <w:vAlign w:val="center"/>
          </w:tcPr>
          <w:p w14:paraId="082CDA99"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6F5794E3" w14:textId="77777777" w:rsidR="00392891" w:rsidRPr="00CF6646" w:rsidRDefault="00392891" w:rsidP="004C410F">
            <w:pPr>
              <w:spacing w:after="0" w:line="240" w:lineRule="auto"/>
              <w:jc w:val="both"/>
              <w:rPr>
                <w:rFonts w:ascii="Calibri" w:hAnsi="Calibri"/>
                <w:sz w:val="21"/>
                <w:szCs w:val="21"/>
              </w:rPr>
            </w:pPr>
          </w:p>
        </w:tc>
      </w:tr>
      <w:tr w:rsidR="00392891" w:rsidRPr="00CF6646" w14:paraId="57CF3851" w14:textId="77777777" w:rsidTr="00152D56">
        <w:trPr>
          <w:trHeight w:val="397"/>
        </w:trPr>
        <w:tc>
          <w:tcPr>
            <w:tcW w:w="568" w:type="dxa"/>
            <w:shd w:val="clear" w:color="auto" w:fill="auto"/>
            <w:vAlign w:val="center"/>
          </w:tcPr>
          <w:p w14:paraId="71D7E81C" w14:textId="77777777" w:rsidR="00392891" w:rsidRPr="00CF6646" w:rsidRDefault="00392891" w:rsidP="00DA15F6">
            <w:pPr>
              <w:pStyle w:val="Odsekzoznamu"/>
              <w:numPr>
                <w:ilvl w:val="0"/>
                <w:numId w:val="102"/>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02F06EEA"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Zdôvodnenie nezrušenia postupu VO v prípade, že neboli predložené viac ako 2 ponuky</w:t>
            </w:r>
          </w:p>
        </w:tc>
        <w:tc>
          <w:tcPr>
            <w:tcW w:w="1559" w:type="dxa"/>
            <w:shd w:val="clear" w:color="auto" w:fill="auto"/>
            <w:vAlign w:val="center"/>
          </w:tcPr>
          <w:p w14:paraId="5CDBBA7B"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058B9B3D" w14:textId="77777777" w:rsidR="00392891" w:rsidRPr="00CF6646" w:rsidRDefault="00392891" w:rsidP="004C410F">
            <w:pPr>
              <w:spacing w:after="0" w:line="240" w:lineRule="auto"/>
              <w:jc w:val="both"/>
              <w:rPr>
                <w:rFonts w:ascii="Calibri" w:hAnsi="Calibri"/>
                <w:sz w:val="21"/>
                <w:szCs w:val="21"/>
              </w:rPr>
            </w:pPr>
          </w:p>
        </w:tc>
      </w:tr>
      <w:tr w:rsidR="00392891" w:rsidRPr="00CF6646" w14:paraId="7C42629D" w14:textId="77777777" w:rsidTr="00152D56">
        <w:trPr>
          <w:trHeight w:val="397"/>
        </w:trPr>
        <w:tc>
          <w:tcPr>
            <w:tcW w:w="568" w:type="dxa"/>
            <w:shd w:val="clear" w:color="auto" w:fill="auto"/>
            <w:vAlign w:val="center"/>
          </w:tcPr>
          <w:p w14:paraId="43B06E5E" w14:textId="77777777" w:rsidR="00392891" w:rsidRPr="00CF6646" w:rsidRDefault="00392891" w:rsidP="00DA15F6">
            <w:pPr>
              <w:pStyle w:val="Odsekzoznamu"/>
              <w:numPr>
                <w:ilvl w:val="0"/>
                <w:numId w:val="102"/>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6286D80D"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 xml:space="preserve">Oznámenia o výsledku vyhodnotenia ponúk spolu </w:t>
            </w:r>
            <w:r w:rsidRPr="00CF6646">
              <w:rPr>
                <w:rFonts w:ascii="Calibri" w:hAnsi="Calibri"/>
                <w:sz w:val="21"/>
                <w:szCs w:val="21"/>
              </w:rPr>
              <w:lastRenderedPageBreak/>
              <w:t>s dokladmi o ich doručení uchádzačom</w:t>
            </w:r>
          </w:p>
        </w:tc>
        <w:tc>
          <w:tcPr>
            <w:tcW w:w="1559" w:type="dxa"/>
            <w:shd w:val="clear" w:color="auto" w:fill="auto"/>
            <w:vAlign w:val="center"/>
          </w:tcPr>
          <w:p w14:paraId="6A1B44A2"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lastRenderedPageBreak/>
              <w:t>☐</w:t>
            </w:r>
          </w:p>
        </w:tc>
        <w:tc>
          <w:tcPr>
            <w:tcW w:w="2410" w:type="dxa"/>
            <w:shd w:val="clear" w:color="auto" w:fill="auto"/>
            <w:vAlign w:val="center"/>
          </w:tcPr>
          <w:p w14:paraId="2C921BD4" w14:textId="77777777" w:rsidR="00392891" w:rsidRPr="00CF6646" w:rsidRDefault="00392891" w:rsidP="004C410F">
            <w:pPr>
              <w:spacing w:after="0" w:line="240" w:lineRule="auto"/>
              <w:jc w:val="both"/>
              <w:rPr>
                <w:rFonts w:ascii="Calibri" w:hAnsi="Calibri"/>
                <w:sz w:val="21"/>
                <w:szCs w:val="21"/>
              </w:rPr>
            </w:pPr>
          </w:p>
        </w:tc>
      </w:tr>
      <w:tr w:rsidR="00392891" w:rsidRPr="00CF6646" w14:paraId="40301B77" w14:textId="77777777" w:rsidTr="00152D56">
        <w:trPr>
          <w:trHeight w:val="397"/>
        </w:trPr>
        <w:tc>
          <w:tcPr>
            <w:tcW w:w="568" w:type="dxa"/>
            <w:shd w:val="clear" w:color="auto" w:fill="auto"/>
            <w:vAlign w:val="center"/>
          </w:tcPr>
          <w:p w14:paraId="19CE0FA2" w14:textId="77777777" w:rsidR="00392891" w:rsidRPr="00CF6646" w:rsidRDefault="00392891" w:rsidP="00DA15F6">
            <w:pPr>
              <w:pStyle w:val="Odsekzoznamu"/>
              <w:numPr>
                <w:ilvl w:val="0"/>
                <w:numId w:val="102"/>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113A713A"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Všetky doklady súvisiace s revíznymi postupmi (žiadosť o nápravu, námietky, kontrola ÚVO) (ak relevantné)</w:t>
            </w:r>
          </w:p>
        </w:tc>
        <w:tc>
          <w:tcPr>
            <w:tcW w:w="1559" w:type="dxa"/>
            <w:shd w:val="clear" w:color="auto" w:fill="auto"/>
            <w:vAlign w:val="center"/>
          </w:tcPr>
          <w:p w14:paraId="0A167A77"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097748CA" w14:textId="77777777" w:rsidR="00392891" w:rsidRPr="00CF6646" w:rsidRDefault="00392891" w:rsidP="004C410F">
            <w:pPr>
              <w:spacing w:after="0" w:line="240" w:lineRule="auto"/>
              <w:jc w:val="both"/>
              <w:rPr>
                <w:rFonts w:ascii="Calibri" w:hAnsi="Calibri"/>
                <w:sz w:val="21"/>
                <w:szCs w:val="21"/>
              </w:rPr>
            </w:pPr>
          </w:p>
        </w:tc>
      </w:tr>
      <w:tr w:rsidR="00392891" w:rsidRPr="00CF6646" w14:paraId="4FAEF29C" w14:textId="77777777" w:rsidTr="00152D56">
        <w:trPr>
          <w:trHeight w:val="397"/>
        </w:trPr>
        <w:tc>
          <w:tcPr>
            <w:tcW w:w="568" w:type="dxa"/>
            <w:shd w:val="clear" w:color="auto" w:fill="auto"/>
            <w:vAlign w:val="center"/>
          </w:tcPr>
          <w:p w14:paraId="109A72E9" w14:textId="77777777" w:rsidR="00392891" w:rsidRPr="00CF6646" w:rsidRDefault="00392891" w:rsidP="00DA15F6">
            <w:pPr>
              <w:pStyle w:val="Odsekzoznamu"/>
              <w:numPr>
                <w:ilvl w:val="0"/>
                <w:numId w:val="102"/>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1036FD7C"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Doklady preukazujúce splnenie predkontraktačných povinností (ak relevantné)</w:t>
            </w:r>
          </w:p>
        </w:tc>
        <w:tc>
          <w:tcPr>
            <w:tcW w:w="1559" w:type="dxa"/>
            <w:shd w:val="clear" w:color="auto" w:fill="auto"/>
            <w:vAlign w:val="center"/>
          </w:tcPr>
          <w:p w14:paraId="28A7314D"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76D11F69" w14:textId="77777777" w:rsidR="00392891" w:rsidRPr="00CF6646" w:rsidRDefault="00392891" w:rsidP="004C410F">
            <w:pPr>
              <w:spacing w:after="0" w:line="240" w:lineRule="auto"/>
              <w:jc w:val="both"/>
              <w:rPr>
                <w:rFonts w:ascii="Calibri" w:hAnsi="Calibri"/>
                <w:sz w:val="21"/>
                <w:szCs w:val="21"/>
              </w:rPr>
            </w:pPr>
          </w:p>
        </w:tc>
      </w:tr>
      <w:tr w:rsidR="00392891" w:rsidRPr="00CF6646" w14:paraId="4543B054" w14:textId="77777777" w:rsidTr="00152D56">
        <w:trPr>
          <w:trHeight w:val="397"/>
        </w:trPr>
        <w:tc>
          <w:tcPr>
            <w:tcW w:w="568" w:type="dxa"/>
            <w:shd w:val="clear" w:color="auto" w:fill="auto"/>
            <w:vAlign w:val="center"/>
          </w:tcPr>
          <w:p w14:paraId="059E2111" w14:textId="77777777" w:rsidR="00392891" w:rsidRPr="00CF6646" w:rsidRDefault="00392891" w:rsidP="00DA15F6">
            <w:pPr>
              <w:pStyle w:val="Odsekzoznamu"/>
              <w:numPr>
                <w:ilvl w:val="0"/>
                <w:numId w:val="102"/>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1E674D37"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Zmluva / rámcová dohoda uzavretá medzi úspešným uchádzačom a verejným obstarávateľom, vrátane všetkých príloh (okrem projektovej dokumentácie, ak už bola predložená predtým)</w:t>
            </w:r>
          </w:p>
        </w:tc>
        <w:tc>
          <w:tcPr>
            <w:tcW w:w="1559" w:type="dxa"/>
            <w:shd w:val="clear" w:color="auto" w:fill="auto"/>
            <w:vAlign w:val="center"/>
          </w:tcPr>
          <w:p w14:paraId="7C09E7C1"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401A1FD3" w14:textId="77777777" w:rsidR="00392891" w:rsidRPr="00CF6646" w:rsidRDefault="00392891" w:rsidP="004C410F">
            <w:pPr>
              <w:spacing w:after="0" w:line="240" w:lineRule="auto"/>
              <w:jc w:val="both"/>
              <w:rPr>
                <w:rFonts w:ascii="Calibri" w:hAnsi="Calibri"/>
                <w:sz w:val="21"/>
                <w:szCs w:val="21"/>
              </w:rPr>
            </w:pPr>
          </w:p>
        </w:tc>
      </w:tr>
      <w:tr w:rsidR="00392891" w:rsidRPr="00CF6646" w14:paraId="2528E08A" w14:textId="77777777" w:rsidTr="00152D56">
        <w:trPr>
          <w:trHeight w:val="397"/>
        </w:trPr>
        <w:tc>
          <w:tcPr>
            <w:tcW w:w="568" w:type="dxa"/>
            <w:shd w:val="clear" w:color="auto" w:fill="auto"/>
            <w:vAlign w:val="center"/>
          </w:tcPr>
          <w:p w14:paraId="50D055B7" w14:textId="77777777" w:rsidR="00392891" w:rsidRPr="00CF6646" w:rsidRDefault="00392891" w:rsidP="00DA15F6">
            <w:pPr>
              <w:pStyle w:val="Odsekzoznamu"/>
              <w:numPr>
                <w:ilvl w:val="0"/>
                <w:numId w:val="102"/>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63752718"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Dokumenty preukazujúce zverejnenie oznámenia o výsledku VO vo Vestníku VO vedeného ÚVO a v Úradnom vestníku EÚ</w:t>
            </w:r>
          </w:p>
        </w:tc>
        <w:tc>
          <w:tcPr>
            <w:tcW w:w="1559" w:type="dxa"/>
            <w:shd w:val="clear" w:color="auto" w:fill="auto"/>
            <w:vAlign w:val="center"/>
          </w:tcPr>
          <w:p w14:paraId="2069A6DA"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04E01F99" w14:textId="77777777" w:rsidR="00392891" w:rsidRPr="00CF6646" w:rsidRDefault="00392891" w:rsidP="004C410F">
            <w:pPr>
              <w:spacing w:after="0" w:line="240" w:lineRule="auto"/>
              <w:jc w:val="both"/>
              <w:rPr>
                <w:rFonts w:ascii="Calibri" w:hAnsi="Calibri"/>
                <w:sz w:val="21"/>
                <w:szCs w:val="21"/>
              </w:rPr>
            </w:pPr>
          </w:p>
        </w:tc>
      </w:tr>
      <w:tr w:rsidR="00392891" w:rsidRPr="00CF6646" w14:paraId="5D193673" w14:textId="77777777" w:rsidTr="00152D56">
        <w:trPr>
          <w:trHeight w:val="397"/>
        </w:trPr>
        <w:tc>
          <w:tcPr>
            <w:tcW w:w="568" w:type="dxa"/>
            <w:shd w:val="clear" w:color="auto" w:fill="auto"/>
            <w:vAlign w:val="center"/>
          </w:tcPr>
          <w:p w14:paraId="2C3ACB33" w14:textId="77777777" w:rsidR="00392891" w:rsidRPr="00CF6646" w:rsidRDefault="00392891" w:rsidP="00DA15F6">
            <w:pPr>
              <w:pStyle w:val="Odsekzoznamu"/>
              <w:numPr>
                <w:ilvl w:val="0"/>
                <w:numId w:val="102"/>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66923ECA"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Dokumenty preukazujúce zverejnenie zmluvy podľa zákona o slobodnom prístupe k informáciám</w:t>
            </w:r>
          </w:p>
        </w:tc>
        <w:tc>
          <w:tcPr>
            <w:tcW w:w="1559" w:type="dxa"/>
            <w:shd w:val="clear" w:color="auto" w:fill="auto"/>
            <w:vAlign w:val="center"/>
          </w:tcPr>
          <w:p w14:paraId="137FAE5E"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521DD24A" w14:textId="77777777" w:rsidR="00392891" w:rsidRPr="00CF6646" w:rsidRDefault="00392891" w:rsidP="004C410F">
            <w:pPr>
              <w:spacing w:after="0" w:line="240" w:lineRule="auto"/>
              <w:jc w:val="both"/>
              <w:rPr>
                <w:rFonts w:ascii="Calibri" w:hAnsi="Calibri"/>
                <w:sz w:val="21"/>
                <w:szCs w:val="21"/>
              </w:rPr>
            </w:pPr>
          </w:p>
        </w:tc>
      </w:tr>
      <w:tr w:rsidR="00392891" w:rsidRPr="00CF6646" w14:paraId="37C4B566" w14:textId="77777777" w:rsidTr="00152D56">
        <w:trPr>
          <w:trHeight w:val="397"/>
        </w:trPr>
        <w:tc>
          <w:tcPr>
            <w:tcW w:w="568" w:type="dxa"/>
            <w:shd w:val="clear" w:color="auto" w:fill="auto"/>
            <w:vAlign w:val="center"/>
          </w:tcPr>
          <w:p w14:paraId="2B4AC441" w14:textId="77777777" w:rsidR="00392891" w:rsidRPr="00CF6646" w:rsidRDefault="00392891" w:rsidP="00DA15F6">
            <w:pPr>
              <w:pStyle w:val="Odsekzoznamu"/>
              <w:numPr>
                <w:ilvl w:val="0"/>
                <w:numId w:val="102"/>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6E57A95C"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Čiastkové zmluvy k rámcovej dohode vrátane dokladov preukazujúcich spôsob zadania čiastkových zákaziek (ak relevantné)</w:t>
            </w:r>
          </w:p>
        </w:tc>
        <w:tc>
          <w:tcPr>
            <w:tcW w:w="1559" w:type="dxa"/>
            <w:shd w:val="clear" w:color="auto" w:fill="auto"/>
            <w:vAlign w:val="center"/>
          </w:tcPr>
          <w:p w14:paraId="34090DA8"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58D3287A" w14:textId="77777777" w:rsidR="00392891" w:rsidRPr="00CF6646" w:rsidRDefault="00392891" w:rsidP="004C410F">
            <w:pPr>
              <w:spacing w:after="0" w:line="240" w:lineRule="auto"/>
              <w:jc w:val="both"/>
              <w:rPr>
                <w:rFonts w:ascii="Calibri" w:hAnsi="Calibri"/>
                <w:sz w:val="21"/>
                <w:szCs w:val="21"/>
              </w:rPr>
            </w:pPr>
          </w:p>
        </w:tc>
      </w:tr>
      <w:tr w:rsidR="00392891" w:rsidRPr="00CF6646" w14:paraId="19BE8D6C" w14:textId="77777777" w:rsidTr="00152D56">
        <w:trPr>
          <w:trHeight w:val="397"/>
        </w:trPr>
        <w:tc>
          <w:tcPr>
            <w:tcW w:w="568" w:type="dxa"/>
            <w:shd w:val="clear" w:color="auto" w:fill="auto"/>
            <w:vAlign w:val="center"/>
          </w:tcPr>
          <w:p w14:paraId="106FE52C" w14:textId="77777777" w:rsidR="00392891" w:rsidRPr="00CF6646" w:rsidRDefault="00392891" w:rsidP="00DA15F6">
            <w:pPr>
              <w:pStyle w:val="Odsekzoznamu"/>
              <w:numPr>
                <w:ilvl w:val="0"/>
                <w:numId w:val="102"/>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2FB777AB"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Doklad preukazujúci zverejnenie čiastkovej zmluvy podľa zákona o slobodnom prístupe k informáciám</w:t>
            </w:r>
          </w:p>
        </w:tc>
        <w:tc>
          <w:tcPr>
            <w:tcW w:w="1559" w:type="dxa"/>
            <w:shd w:val="clear" w:color="auto" w:fill="auto"/>
            <w:vAlign w:val="center"/>
          </w:tcPr>
          <w:p w14:paraId="2C7694D1"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682CCCED" w14:textId="77777777" w:rsidR="00392891" w:rsidRPr="00CF6646" w:rsidRDefault="00392891" w:rsidP="004C410F">
            <w:pPr>
              <w:spacing w:after="0" w:line="240" w:lineRule="auto"/>
              <w:jc w:val="both"/>
              <w:rPr>
                <w:rFonts w:ascii="Calibri" w:hAnsi="Calibri"/>
                <w:sz w:val="21"/>
                <w:szCs w:val="21"/>
              </w:rPr>
            </w:pPr>
          </w:p>
        </w:tc>
      </w:tr>
      <w:tr w:rsidR="00392891" w:rsidRPr="00CF6646" w14:paraId="0D4318D8" w14:textId="77777777" w:rsidTr="00152D56">
        <w:trPr>
          <w:trHeight w:val="397"/>
        </w:trPr>
        <w:tc>
          <w:tcPr>
            <w:tcW w:w="568" w:type="dxa"/>
            <w:shd w:val="clear" w:color="auto" w:fill="auto"/>
            <w:vAlign w:val="center"/>
          </w:tcPr>
          <w:p w14:paraId="3E441C3C" w14:textId="77777777" w:rsidR="00392891" w:rsidRPr="00CF6646" w:rsidRDefault="00392891" w:rsidP="00DA15F6">
            <w:pPr>
              <w:pStyle w:val="Odsekzoznamu"/>
              <w:numPr>
                <w:ilvl w:val="0"/>
                <w:numId w:val="102"/>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55FC05E2"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Doklad preukazujúci zaslanie informácie ÚVO v zmysle § 166 ods. 1 (ak relevantné)</w:t>
            </w:r>
          </w:p>
        </w:tc>
        <w:tc>
          <w:tcPr>
            <w:tcW w:w="1559" w:type="dxa"/>
            <w:shd w:val="clear" w:color="auto" w:fill="auto"/>
            <w:vAlign w:val="center"/>
          </w:tcPr>
          <w:p w14:paraId="407A9202"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6D3B0BDD" w14:textId="77777777" w:rsidR="00392891" w:rsidRPr="00CF6646" w:rsidRDefault="00392891" w:rsidP="004C410F">
            <w:pPr>
              <w:spacing w:after="0" w:line="240" w:lineRule="auto"/>
              <w:jc w:val="both"/>
              <w:rPr>
                <w:rFonts w:ascii="Calibri" w:hAnsi="Calibri"/>
                <w:sz w:val="21"/>
                <w:szCs w:val="21"/>
              </w:rPr>
            </w:pPr>
          </w:p>
        </w:tc>
      </w:tr>
      <w:tr w:rsidR="00392891" w:rsidRPr="00CF6646" w14:paraId="4BF51CFD" w14:textId="77777777" w:rsidTr="00152D56">
        <w:trPr>
          <w:trHeight w:val="397"/>
        </w:trPr>
        <w:tc>
          <w:tcPr>
            <w:tcW w:w="568" w:type="dxa"/>
            <w:shd w:val="clear" w:color="auto" w:fill="auto"/>
            <w:vAlign w:val="center"/>
          </w:tcPr>
          <w:p w14:paraId="37540A95" w14:textId="77777777" w:rsidR="00392891" w:rsidRPr="00CF6646" w:rsidRDefault="00392891" w:rsidP="00DA15F6">
            <w:pPr>
              <w:pStyle w:val="Odsekzoznamu"/>
              <w:numPr>
                <w:ilvl w:val="0"/>
                <w:numId w:val="102"/>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2E26CD7F" w14:textId="13EF3BBE" w:rsidR="00392891" w:rsidRPr="00CF6646" w:rsidRDefault="000F4ABE" w:rsidP="004C410F">
            <w:pPr>
              <w:spacing w:after="0" w:line="240" w:lineRule="auto"/>
              <w:jc w:val="both"/>
              <w:rPr>
                <w:rFonts w:ascii="Calibri" w:hAnsi="Calibri"/>
                <w:sz w:val="21"/>
                <w:szCs w:val="21"/>
              </w:rPr>
            </w:pPr>
            <w:r w:rsidRPr="00CF6646">
              <w:rPr>
                <w:rFonts w:asciiTheme="minorHAnsi" w:hAnsiTheme="minorHAnsi" w:cs="Times New Roman"/>
                <w:sz w:val="21"/>
                <w:szCs w:val="21"/>
              </w:rPr>
              <w:t>Čestné vyhlásenie prijímateľa o vylúčení konfliktu záujmov</w:t>
            </w:r>
          </w:p>
        </w:tc>
        <w:tc>
          <w:tcPr>
            <w:tcW w:w="1559" w:type="dxa"/>
            <w:shd w:val="clear" w:color="auto" w:fill="auto"/>
            <w:vAlign w:val="center"/>
          </w:tcPr>
          <w:p w14:paraId="21A65309"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2BFAB4C1" w14:textId="77777777" w:rsidR="00392891" w:rsidRPr="00CF6646" w:rsidRDefault="00392891" w:rsidP="004C410F">
            <w:pPr>
              <w:spacing w:after="0" w:line="240" w:lineRule="auto"/>
              <w:jc w:val="both"/>
              <w:rPr>
                <w:rFonts w:ascii="Calibri" w:hAnsi="Calibri"/>
                <w:sz w:val="21"/>
                <w:szCs w:val="21"/>
              </w:rPr>
            </w:pPr>
          </w:p>
        </w:tc>
      </w:tr>
      <w:tr w:rsidR="00392891" w:rsidRPr="00CF6646" w14:paraId="5798865A" w14:textId="77777777" w:rsidTr="00152D56">
        <w:trPr>
          <w:trHeight w:val="397"/>
        </w:trPr>
        <w:tc>
          <w:tcPr>
            <w:tcW w:w="568" w:type="dxa"/>
            <w:shd w:val="clear" w:color="auto" w:fill="auto"/>
            <w:vAlign w:val="center"/>
          </w:tcPr>
          <w:p w14:paraId="1565FDB0" w14:textId="77777777" w:rsidR="00392891" w:rsidRPr="00CF6646" w:rsidRDefault="00392891" w:rsidP="00DA15F6">
            <w:pPr>
              <w:pStyle w:val="Odsekzoznamu"/>
              <w:numPr>
                <w:ilvl w:val="0"/>
                <w:numId w:val="102"/>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04C2125F"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Splnomocnenie inému subjektu na výkon úkonov vo VO udelený prijímateľom (ak relevantné a ak nebolo predložené v rámci prvej ex-ante kontroly)</w:t>
            </w:r>
          </w:p>
        </w:tc>
        <w:tc>
          <w:tcPr>
            <w:tcW w:w="1559" w:type="dxa"/>
            <w:shd w:val="clear" w:color="auto" w:fill="auto"/>
            <w:vAlign w:val="center"/>
          </w:tcPr>
          <w:p w14:paraId="24477A4A"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44DFC515" w14:textId="77777777" w:rsidR="00392891" w:rsidRPr="00CF6646" w:rsidRDefault="00392891" w:rsidP="004C410F">
            <w:pPr>
              <w:spacing w:after="0" w:line="240" w:lineRule="auto"/>
              <w:jc w:val="both"/>
              <w:rPr>
                <w:rFonts w:ascii="Calibri" w:hAnsi="Calibri"/>
                <w:sz w:val="21"/>
                <w:szCs w:val="21"/>
              </w:rPr>
            </w:pPr>
          </w:p>
        </w:tc>
      </w:tr>
      <w:tr w:rsidR="00392891" w:rsidRPr="00CF6646" w14:paraId="75814F1C" w14:textId="77777777" w:rsidTr="00152D56">
        <w:trPr>
          <w:trHeight w:val="397"/>
        </w:trPr>
        <w:tc>
          <w:tcPr>
            <w:tcW w:w="568" w:type="dxa"/>
            <w:shd w:val="clear" w:color="auto" w:fill="auto"/>
            <w:vAlign w:val="center"/>
          </w:tcPr>
          <w:p w14:paraId="11670EBA" w14:textId="0AFCAC6F" w:rsidR="00392891" w:rsidRPr="00CF6646" w:rsidRDefault="00392891" w:rsidP="004C410F">
            <w:pPr>
              <w:spacing w:after="0" w:line="240" w:lineRule="auto"/>
              <w:jc w:val="both"/>
              <w:rPr>
                <w:rFonts w:ascii="Calibri" w:hAnsi="Calibri"/>
                <w:sz w:val="21"/>
                <w:szCs w:val="21"/>
              </w:rPr>
            </w:pPr>
            <w:del w:id="1473" w:author="Lenka K." w:date="2019-01-31T16:01:00Z">
              <w:r w:rsidRPr="00CF6646" w:rsidDel="00772C6F">
                <w:rPr>
                  <w:rFonts w:ascii="Calibri" w:hAnsi="Calibri"/>
                  <w:sz w:val="21"/>
                  <w:szCs w:val="21"/>
                </w:rPr>
                <w:delText>5</w:delText>
              </w:r>
              <w:r w:rsidR="00F92D6B" w:rsidDel="00772C6F">
                <w:rPr>
                  <w:rFonts w:ascii="Calibri" w:hAnsi="Calibri"/>
                  <w:sz w:val="21"/>
                  <w:szCs w:val="21"/>
                </w:rPr>
                <w:delText>1</w:delText>
              </w:r>
            </w:del>
            <w:ins w:id="1474" w:author="Lenka K." w:date="2019-01-31T16:01:00Z">
              <w:r w:rsidR="00772C6F">
                <w:rPr>
                  <w:rFonts w:ascii="Calibri" w:hAnsi="Calibri"/>
                  <w:sz w:val="21"/>
                  <w:szCs w:val="21"/>
                </w:rPr>
                <w:t>48</w:t>
              </w:r>
            </w:ins>
            <w:r w:rsidRPr="00CF6646">
              <w:rPr>
                <w:rFonts w:ascii="Calibri" w:hAnsi="Calibri"/>
                <w:sz w:val="21"/>
                <w:szCs w:val="21"/>
              </w:rPr>
              <w:t>.</w:t>
            </w:r>
          </w:p>
        </w:tc>
        <w:tc>
          <w:tcPr>
            <w:tcW w:w="4961" w:type="dxa"/>
            <w:gridSpan w:val="3"/>
            <w:shd w:val="clear" w:color="auto" w:fill="auto"/>
            <w:vAlign w:val="center"/>
          </w:tcPr>
          <w:p w14:paraId="39ACBBDB"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Preukázanie zápisu víťazného dodávateľa alebo známych subdodávateľov v registri partnerov verejného sektora (ak relevantné)</w:t>
            </w:r>
          </w:p>
        </w:tc>
        <w:tc>
          <w:tcPr>
            <w:tcW w:w="1559" w:type="dxa"/>
            <w:shd w:val="clear" w:color="auto" w:fill="auto"/>
            <w:vAlign w:val="center"/>
          </w:tcPr>
          <w:p w14:paraId="32AF8292"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7B548BBA" w14:textId="77777777" w:rsidR="00392891" w:rsidRPr="00CF6646" w:rsidRDefault="00392891" w:rsidP="004C410F">
            <w:pPr>
              <w:spacing w:after="0" w:line="240" w:lineRule="auto"/>
              <w:jc w:val="both"/>
              <w:rPr>
                <w:rFonts w:ascii="Calibri" w:hAnsi="Calibri"/>
                <w:sz w:val="21"/>
                <w:szCs w:val="21"/>
              </w:rPr>
            </w:pPr>
          </w:p>
        </w:tc>
      </w:tr>
      <w:tr w:rsidR="004C410F" w:rsidRPr="00CF6646" w14:paraId="4432FED1" w14:textId="77777777" w:rsidTr="00152D56">
        <w:trPr>
          <w:trHeight w:val="397"/>
        </w:trPr>
        <w:tc>
          <w:tcPr>
            <w:tcW w:w="5529" w:type="dxa"/>
            <w:gridSpan w:val="4"/>
            <w:shd w:val="clear" w:color="auto" w:fill="auto"/>
            <w:vAlign w:val="center"/>
          </w:tcPr>
          <w:p w14:paraId="7CC4DEC7"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 xml:space="preserve">Spracoval </w:t>
            </w:r>
          </w:p>
        </w:tc>
        <w:tc>
          <w:tcPr>
            <w:tcW w:w="3969" w:type="dxa"/>
            <w:gridSpan w:val="2"/>
            <w:shd w:val="clear" w:color="auto" w:fill="auto"/>
            <w:vAlign w:val="center"/>
          </w:tcPr>
          <w:p w14:paraId="27A37101"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Dátum:</w:t>
            </w:r>
          </w:p>
        </w:tc>
      </w:tr>
    </w:tbl>
    <w:p w14:paraId="73666E64" w14:textId="77777777" w:rsidR="004C410F" w:rsidRPr="00CF6646" w:rsidRDefault="004C410F" w:rsidP="004C410F">
      <w:pPr>
        <w:jc w:val="both"/>
        <w:rPr>
          <w:rFonts w:ascii="Calibri" w:hAnsi="Calibri"/>
        </w:rPr>
      </w:pPr>
    </w:p>
    <w:p w14:paraId="3BA5E3B2" w14:textId="77777777" w:rsidR="004C410F" w:rsidRPr="00CF6646" w:rsidRDefault="004C410F" w:rsidP="004C410F">
      <w:pPr>
        <w:jc w:val="both"/>
        <w:rPr>
          <w:rFonts w:ascii="Calibri" w:hAnsi="Calibri"/>
        </w:rPr>
      </w:pPr>
    </w:p>
    <w:p w14:paraId="661CF6C2" w14:textId="77777777" w:rsidR="004C410F" w:rsidRPr="00CF6646" w:rsidRDefault="004C410F" w:rsidP="004C410F">
      <w:pPr>
        <w:rPr>
          <w:rFonts w:ascii="Calibri" w:hAnsi="Calibri"/>
          <w:color w:val="365F91"/>
        </w:rPr>
      </w:pPr>
      <w:r w:rsidRPr="00CF6646">
        <w:rPr>
          <w:rFonts w:ascii="Calibri" w:hAnsi="Calibri"/>
          <w:b/>
          <w:color w:val="365F91"/>
        </w:rPr>
        <w:br w:type="page"/>
      </w:r>
      <w:bookmarkStart w:id="1475" w:name="_Užšia_súťaž_(nadlimitná_9"/>
      <w:bookmarkEnd w:id="1475"/>
      <w:r w:rsidRPr="00CF6646">
        <w:rPr>
          <w:rFonts w:ascii="Calibri" w:hAnsi="Calibri"/>
          <w:b/>
          <w:color w:val="365F91"/>
        </w:rPr>
        <w:lastRenderedPageBreak/>
        <w:t>Užšia súťaž (nadlimitná zákazka) – Následná ex-post kontrola</w:t>
      </w:r>
    </w:p>
    <w:tbl>
      <w:tblPr>
        <w:tblW w:w="94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284"/>
        <w:gridCol w:w="1394"/>
        <w:gridCol w:w="141"/>
        <w:gridCol w:w="1418"/>
        <w:gridCol w:w="2693"/>
      </w:tblGrid>
      <w:tr w:rsidR="004C410F" w:rsidRPr="00CF6646" w14:paraId="4D3FC305" w14:textId="77777777" w:rsidTr="00152D56">
        <w:trPr>
          <w:trHeight w:val="552"/>
        </w:trPr>
        <w:tc>
          <w:tcPr>
            <w:tcW w:w="3852" w:type="dxa"/>
            <w:gridSpan w:val="2"/>
            <w:vMerge w:val="restart"/>
            <w:shd w:val="clear" w:color="auto" w:fill="auto"/>
            <w:vAlign w:val="center"/>
          </w:tcPr>
          <w:p w14:paraId="00335B2E" w14:textId="77777777" w:rsidR="004C410F" w:rsidRPr="00CF6646" w:rsidRDefault="004C410F" w:rsidP="004C410F">
            <w:pPr>
              <w:spacing w:after="0" w:line="240" w:lineRule="auto"/>
              <w:rPr>
                <w:rFonts w:ascii="Calibri" w:hAnsi="Calibri"/>
                <w:sz w:val="21"/>
                <w:szCs w:val="21"/>
              </w:rPr>
            </w:pPr>
            <w:r w:rsidRPr="00CF6646">
              <w:rPr>
                <w:rFonts w:ascii="Calibri" w:hAnsi="Calibri"/>
                <w:sz w:val="21"/>
                <w:szCs w:val="21"/>
              </w:rPr>
              <w:t xml:space="preserve">Kontrolný zoznam / zoznam </w:t>
            </w:r>
          </w:p>
          <w:p w14:paraId="4D3D9A00" w14:textId="77777777" w:rsidR="004C410F" w:rsidRPr="00CF6646" w:rsidRDefault="004C410F" w:rsidP="004C410F">
            <w:pPr>
              <w:spacing w:after="0" w:line="240" w:lineRule="auto"/>
              <w:rPr>
                <w:rFonts w:ascii="Calibri" w:hAnsi="Calibri"/>
                <w:sz w:val="21"/>
                <w:szCs w:val="21"/>
              </w:rPr>
            </w:pPr>
            <w:r w:rsidRPr="00CF6646">
              <w:rPr>
                <w:rFonts w:ascii="Calibri" w:hAnsi="Calibri"/>
                <w:sz w:val="21"/>
                <w:szCs w:val="21"/>
              </w:rPr>
              <w:t xml:space="preserve">dokumentácie vzťahujúci sa na: </w:t>
            </w:r>
          </w:p>
        </w:tc>
        <w:tc>
          <w:tcPr>
            <w:tcW w:w="1535" w:type="dxa"/>
            <w:gridSpan w:val="2"/>
            <w:shd w:val="clear" w:color="auto" w:fill="auto"/>
            <w:vAlign w:val="center"/>
          </w:tcPr>
          <w:p w14:paraId="4F49C4DF"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Postup VO:</w:t>
            </w:r>
          </w:p>
        </w:tc>
        <w:tc>
          <w:tcPr>
            <w:tcW w:w="4111" w:type="dxa"/>
            <w:gridSpan w:val="2"/>
            <w:shd w:val="clear" w:color="auto" w:fill="auto"/>
            <w:vAlign w:val="center"/>
          </w:tcPr>
          <w:p w14:paraId="5C128331"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 xml:space="preserve">Užšia súťaž </w:t>
            </w:r>
          </w:p>
        </w:tc>
      </w:tr>
      <w:tr w:rsidR="004C410F" w:rsidRPr="00CF6646" w14:paraId="3081FFEA" w14:textId="77777777" w:rsidTr="00152D56">
        <w:trPr>
          <w:trHeight w:val="516"/>
        </w:trPr>
        <w:tc>
          <w:tcPr>
            <w:tcW w:w="3852" w:type="dxa"/>
            <w:gridSpan w:val="2"/>
            <w:vMerge/>
            <w:shd w:val="clear" w:color="auto" w:fill="auto"/>
            <w:vAlign w:val="center"/>
          </w:tcPr>
          <w:p w14:paraId="222976F4" w14:textId="77777777" w:rsidR="004C410F" w:rsidRPr="00CF6646" w:rsidRDefault="004C410F" w:rsidP="004C410F">
            <w:pPr>
              <w:spacing w:after="0" w:line="240" w:lineRule="auto"/>
              <w:rPr>
                <w:rFonts w:ascii="Calibri" w:hAnsi="Calibri"/>
                <w:sz w:val="21"/>
                <w:szCs w:val="21"/>
              </w:rPr>
            </w:pPr>
          </w:p>
        </w:tc>
        <w:tc>
          <w:tcPr>
            <w:tcW w:w="1535" w:type="dxa"/>
            <w:gridSpan w:val="2"/>
            <w:shd w:val="clear" w:color="auto" w:fill="auto"/>
            <w:vAlign w:val="center"/>
          </w:tcPr>
          <w:p w14:paraId="2BC523D7"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Druh kontroly:</w:t>
            </w:r>
          </w:p>
        </w:tc>
        <w:tc>
          <w:tcPr>
            <w:tcW w:w="4111" w:type="dxa"/>
            <w:gridSpan w:val="2"/>
            <w:shd w:val="clear" w:color="auto" w:fill="auto"/>
            <w:vAlign w:val="center"/>
          </w:tcPr>
          <w:p w14:paraId="44FCC799"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Následná ex-post kontrola</w:t>
            </w:r>
          </w:p>
        </w:tc>
      </w:tr>
      <w:tr w:rsidR="004C410F" w:rsidRPr="00CF6646" w14:paraId="0E2B2C43" w14:textId="77777777" w:rsidTr="00152D56">
        <w:trPr>
          <w:trHeight w:val="397"/>
        </w:trPr>
        <w:tc>
          <w:tcPr>
            <w:tcW w:w="3852" w:type="dxa"/>
            <w:gridSpan w:val="2"/>
            <w:shd w:val="clear" w:color="auto" w:fill="auto"/>
            <w:vAlign w:val="center"/>
          </w:tcPr>
          <w:p w14:paraId="620BC519"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Prijímateľ:</w:t>
            </w:r>
          </w:p>
        </w:tc>
        <w:tc>
          <w:tcPr>
            <w:tcW w:w="5646" w:type="dxa"/>
            <w:gridSpan w:val="4"/>
            <w:shd w:val="clear" w:color="auto" w:fill="auto"/>
            <w:vAlign w:val="center"/>
          </w:tcPr>
          <w:p w14:paraId="78952EA3" w14:textId="77777777" w:rsidR="004C410F" w:rsidRPr="00CF6646" w:rsidRDefault="004C410F" w:rsidP="004C410F">
            <w:pPr>
              <w:spacing w:after="0" w:line="240" w:lineRule="auto"/>
              <w:jc w:val="both"/>
              <w:rPr>
                <w:rFonts w:ascii="Calibri" w:hAnsi="Calibri"/>
                <w:sz w:val="21"/>
                <w:szCs w:val="21"/>
              </w:rPr>
            </w:pPr>
          </w:p>
        </w:tc>
      </w:tr>
      <w:tr w:rsidR="004C410F" w:rsidRPr="00CF6646" w14:paraId="7954E681" w14:textId="77777777" w:rsidTr="00152D56">
        <w:trPr>
          <w:trHeight w:val="397"/>
        </w:trPr>
        <w:tc>
          <w:tcPr>
            <w:tcW w:w="3852" w:type="dxa"/>
            <w:gridSpan w:val="2"/>
            <w:shd w:val="clear" w:color="auto" w:fill="auto"/>
            <w:vAlign w:val="center"/>
          </w:tcPr>
          <w:p w14:paraId="294DC25C"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Projekt:</w:t>
            </w:r>
          </w:p>
        </w:tc>
        <w:tc>
          <w:tcPr>
            <w:tcW w:w="5646" w:type="dxa"/>
            <w:gridSpan w:val="4"/>
            <w:shd w:val="clear" w:color="auto" w:fill="auto"/>
            <w:vAlign w:val="center"/>
          </w:tcPr>
          <w:p w14:paraId="272609DB" w14:textId="77777777" w:rsidR="004C410F" w:rsidRPr="00CF6646" w:rsidRDefault="004C410F" w:rsidP="004C410F">
            <w:pPr>
              <w:spacing w:after="0" w:line="240" w:lineRule="auto"/>
              <w:jc w:val="both"/>
              <w:rPr>
                <w:rFonts w:ascii="Calibri" w:hAnsi="Calibri"/>
                <w:sz w:val="21"/>
                <w:szCs w:val="21"/>
              </w:rPr>
            </w:pPr>
          </w:p>
        </w:tc>
      </w:tr>
      <w:tr w:rsidR="004C410F" w:rsidRPr="00CF6646" w14:paraId="49640291" w14:textId="77777777" w:rsidTr="00152D56">
        <w:trPr>
          <w:trHeight w:val="397"/>
        </w:trPr>
        <w:tc>
          <w:tcPr>
            <w:tcW w:w="3852" w:type="dxa"/>
            <w:gridSpan w:val="2"/>
            <w:shd w:val="clear" w:color="auto" w:fill="auto"/>
            <w:vAlign w:val="center"/>
          </w:tcPr>
          <w:p w14:paraId="491BDBCC"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Kód ITMS2014+:</w:t>
            </w:r>
          </w:p>
        </w:tc>
        <w:tc>
          <w:tcPr>
            <w:tcW w:w="5646" w:type="dxa"/>
            <w:gridSpan w:val="4"/>
            <w:shd w:val="clear" w:color="auto" w:fill="auto"/>
            <w:vAlign w:val="center"/>
          </w:tcPr>
          <w:p w14:paraId="4CCC018B" w14:textId="77777777" w:rsidR="004C410F" w:rsidRPr="00CF6646" w:rsidRDefault="004C410F" w:rsidP="004C410F">
            <w:pPr>
              <w:spacing w:after="0" w:line="240" w:lineRule="auto"/>
              <w:jc w:val="both"/>
              <w:rPr>
                <w:rFonts w:ascii="Calibri" w:hAnsi="Calibri"/>
                <w:sz w:val="21"/>
                <w:szCs w:val="21"/>
              </w:rPr>
            </w:pPr>
          </w:p>
        </w:tc>
      </w:tr>
      <w:tr w:rsidR="004C410F" w:rsidRPr="00CF6646" w14:paraId="4BFDFC8E" w14:textId="77777777" w:rsidTr="00152D56">
        <w:trPr>
          <w:trHeight w:val="397"/>
        </w:trPr>
        <w:tc>
          <w:tcPr>
            <w:tcW w:w="3852" w:type="dxa"/>
            <w:gridSpan w:val="2"/>
            <w:shd w:val="clear" w:color="auto" w:fill="auto"/>
            <w:vAlign w:val="center"/>
          </w:tcPr>
          <w:p w14:paraId="1CC3630C"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Názov zákazky:</w:t>
            </w:r>
          </w:p>
        </w:tc>
        <w:tc>
          <w:tcPr>
            <w:tcW w:w="5646" w:type="dxa"/>
            <w:gridSpan w:val="4"/>
            <w:shd w:val="clear" w:color="auto" w:fill="auto"/>
            <w:vAlign w:val="center"/>
          </w:tcPr>
          <w:p w14:paraId="0EBB8C31" w14:textId="77777777" w:rsidR="004C410F" w:rsidRPr="00CF6646" w:rsidRDefault="004C410F" w:rsidP="004C410F">
            <w:pPr>
              <w:spacing w:after="0" w:line="240" w:lineRule="auto"/>
              <w:jc w:val="both"/>
              <w:rPr>
                <w:rFonts w:ascii="Calibri" w:hAnsi="Calibri"/>
                <w:sz w:val="21"/>
                <w:szCs w:val="21"/>
              </w:rPr>
            </w:pPr>
          </w:p>
        </w:tc>
      </w:tr>
      <w:tr w:rsidR="004C410F" w:rsidRPr="00CF6646" w14:paraId="4B003192" w14:textId="77777777" w:rsidTr="00152D56">
        <w:trPr>
          <w:trHeight w:val="397"/>
        </w:trPr>
        <w:tc>
          <w:tcPr>
            <w:tcW w:w="3852" w:type="dxa"/>
            <w:gridSpan w:val="2"/>
            <w:shd w:val="clear" w:color="auto" w:fill="auto"/>
            <w:vAlign w:val="center"/>
          </w:tcPr>
          <w:p w14:paraId="69CEBBBC"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 xml:space="preserve">Číslo oznámenia o vyhlásení VO: </w:t>
            </w:r>
          </w:p>
        </w:tc>
        <w:tc>
          <w:tcPr>
            <w:tcW w:w="5646" w:type="dxa"/>
            <w:gridSpan w:val="4"/>
            <w:shd w:val="clear" w:color="auto" w:fill="auto"/>
            <w:vAlign w:val="center"/>
          </w:tcPr>
          <w:p w14:paraId="3B050792" w14:textId="77777777" w:rsidR="004C410F" w:rsidRPr="00CF6646" w:rsidRDefault="004C410F" w:rsidP="004C410F">
            <w:pPr>
              <w:spacing w:after="0" w:line="240" w:lineRule="auto"/>
              <w:jc w:val="both"/>
              <w:rPr>
                <w:rFonts w:ascii="Calibri" w:hAnsi="Calibri"/>
                <w:sz w:val="21"/>
                <w:szCs w:val="21"/>
              </w:rPr>
            </w:pPr>
          </w:p>
        </w:tc>
      </w:tr>
      <w:tr w:rsidR="004C410F" w:rsidRPr="00CF6646" w14:paraId="37F76F2A" w14:textId="77777777" w:rsidTr="00152D56">
        <w:tc>
          <w:tcPr>
            <w:tcW w:w="9498" w:type="dxa"/>
            <w:gridSpan w:val="6"/>
            <w:shd w:val="clear" w:color="auto" w:fill="auto"/>
            <w:vAlign w:val="center"/>
          </w:tcPr>
          <w:p w14:paraId="617A9D75" w14:textId="77777777" w:rsidR="004C410F" w:rsidRPr="00CF6646" w:rsidRDefault="004C410F" w:rsidP="004C410F">
            <w:pPr>
              <w:spacing w:after="0" w:line="240" w:lineRule="auto"/>
              <w:jc w:val="both"/>
              <w:rPr>
                <w:rFonts w:ascii="Calibri" w:hAnsi="Calibri"/>
                <w:sz w:val="21"/>
                <w:szCs w:val="21"/>
              </w:rPr>
            </w:pPr>
          </w:p>
        </w:tc>
      </w:tr>
      <w:tr w:rsidR="00392891" w:rsidRPr="00CF6646" w14:paraId="14140B76" w14:textId="77777777" w:rsidTr="00152D56">
        <w:tc>
          <w:tcPr>
            <w:tcW w:w="568" w:type="dxa"/>
            <w:shd w:val="clear" w:color="auto" w:fill="auto"/>
            <w:vAlign w:val="center"/>
          </w:tcPr>
          <w:p w14:paraId="2A707A0C"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P.č.</w:t>
            </w:r>
          </w:p>
        </w:tc>
        <w:tc>
          <w:tcPr>
            <w:tcW w:w="4678" w:type="dxa"/>
            <w:gridSpan w:val="2"/>
            <w:shd w:val="clear" w:color="auto" w:fill="auto"/>
            <w:vAlign w:val="center"/>
          </w:tcPr>
          <w:p w14:paraId="3806E564"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Názov dokumentu</w:t>
            </w:r>
          </w:p>
        </w:tc>
        <w:tc>
          <w:tcPr>
            <w:tcW w:w="1559" w:type="dxa"/>
            <w:gridSpan w:val="2"/>
            <w:shd w:val="clear" w:color="auto" w:fill="auto"/>
            <w:vAlign w:val="center"/>
          </w:tcPr>
          <w:p w14:paraId="3D248C8D" w14:textId="3E30CD8C" w:rsidR="00392891" w:rsidRPr="00CF6646" w:rsidRDefault="00392891" w:rsidP="004C410F">
            <w:pPr>
              <w:spacing w:after="0" w:line="240" w:lineRule="auto"/>
              <w:jc w:val="center"/>
              <w:rPr>
                <w:rFonts w:ascii="Calibri" w:hAnsi="Calibri"/>
                <w:sz w:val="21"/>
                <w:szCs w:val="21"/>
              </w:rPr>
            </w:pPr>
            <w:r w:rsidRPr="00CF6646">
              <w:rPr>
                <w:rFonts w:ascii="Calibri" w:hAnsi="Calibri"/>
                <w:sz w:val="21"/>
                <w:szCs w:val="21"/>
              </w:rPr>
              <w:t>Obsiahnuté v dokumentácii</w:t>
            </w:r>
          </w:p>
          <w:p w14:paraId="7B9B0EA8" w14:textId="6188F87C" w:rsidR="00877235" w:rsidRPr="00CF6646" w:rsidRDefault="00877235" w:rsidP="004C410F">
            <w:pPr>
              <w:spacing w:after="0" w:line="240" w:lineRule="auto"/>
              <w:jc w:val="center"/>
              <w:rPr>
                <w:rFonts w:ascii="Calibri" w:hAnsi="Calibri"/>
                <w:sz w:val="21"/>
                <w:szCs w:val="21"/>
              </w:rPr>
            </w:pPr>
            <w:r w:rsidRPr="00CF6646">
              <w:rPr>
                <w:rFonts w:ascii="Calibri" w:hAnsi="Calibri"/>
                <w:sz w:val="21"/>
                <w:szCs w:val="21"/>
              </w:rPr>
              <w:t>cez ITMS2014+</w:t>
            </w:r>
          </w:p>
        </w:tc>
        <w:tc>
          <w:tcPr>
            <w:tcW w:w="2693" w:type="dxa"/>
            <w:shd w:val="clear" w:color="auto" w:fill="auto"/>
            <w:vAlign w:val="center"/>
          </w:tcPr>
          <w:p w14:paraId="1A6E49DB" w14:textId="77777777" w:rsidR="00392891" w:rsidRPr="00CF6646" w:rsidRDefault="00392891" w:rsidP="004C410F">
            <w:pPr>
              <w:spacing w:after="0" w:line="240" w:lineRule="auto"/>
              <w:jc w:val="center"/>
              <w:rPr>
                <w:rFonts w:ascii="Calibri" w:hAnsi="Calibri"/>
                <w:sz w:val="21"/>
                <w:szCs w:val="21"/>
              </w:rPr>
            </w:pPr>
            <w:r w:rsidRPr="00CF6646">
              <w:rPr>
                <w:rFonts w:ascii="Calibri" w:hAnsi="Calibri"/>
                <w:sz w:val="21"/>
                <w:szCs w:val="21"/>
              </w:rPr>
              <w:t>Poznámka</w:t>
            </w:r>
          </w:p>
        </w:tc>
      </w:tr>
      <w:tr w:rsidR="00392891" w:rsidRPr="00CF6646" w14:paraId="6F26960E" w14:textId="77777777" w:rsidTr="00152D56">
        <w:trPr>
          <w:trHeight w:val="397"/>
        </w:trPr>
        <w:tc>
          <w:tcPr>
            <w:tcW w:w="568" w:type="dxa"/>
            <w:shd w:val="clear" w:color="auto" w:fill="auto"/>
            <w:vAlign w:val="center"/>
          </w:tcPr>
          <w:p w14:paraId="60086A7C" w14:textId="77777777" w:rsidR="00392891" w:rsidRPr="00CF6646" w:rsidRDefault="00392891" w:rsidP="00DA15F6">
            <w:pPr>
              <w:pStyle w:val="Odsekzoznamu"/>
              <w:numPr>
                <w:ilvl w:val="0"/>
                <w:numId w:val="103"/>
              </w:numPr>
              <w:spacing w:after="0" w:line="240" w:lineRule="auto"/>
              <w:ind w:left="357" w:hanging="357"/>
              <w:jc w:val="center"/>
              <w:rPr>
                <w:rFonts w:ascii="Calibri" w:hAnsi="Calibri"/>
                <w:sz w:val="21"/>
                <w:szCs w:val="21"/>
              </w:rPr>
            </w:pPr>
          </w:p>
        </w:tc>
        <w:tc>
          <w:tcPr>
            <w:tcW w:w="4678" w:type="dxa"/>
            <w:gridSpan w:val="2"/>
            <w:shd w:val="clear" w:color="auto" w:fill="auto"/>
            <w:vAlign w:val="center"/>
          </w:tcPr>
          <w:p w14:paraId="3DE9EEDD"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Zmluva / rámcová dohoda uzavretá medzi úspešným uchádzačom a verejným obstarávateľom, vrátane všetkých príloh (okrem projektovej dokumentácie, ak už bola predložená predtým)</w:t>
            </w:r>
          </w:p>
        </w:tc>
        <w:tc>
          <w:tcPr>
            <w:tcW w:w="1559" w:type="dxa"/>
            <w:gridSpan w:val="2"/>
            <w:shd w:val="clear" w:color="auto" w:fill="auto"/>
            <w:vAlign w:val="center"/>
          </w:tcPr>
          <w:p w14:paraId="527D69A1"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693" w:type="dxa"/>
            <w:shd w:val="clear" w:color="auto" w:fill="auto"/>
            <w:vAlign w:val="center"/>
          </w:tcPr>
          <w:p w14:paraId="25FCD290" w14:textId="77777777" w:rsidR="00392891" w:rsidRPr="00CF6646" w:rsidRDefault="00392891" w:rsidP="004C410F">
            <w:pPr>
              <w:spacing w:after="0" w:line="240" w:lineRule="auto"/>
              <w:jc w:val="both"/>
              <w:rPr>
                <w:rFonts w:ascii="Calibri" w:hAnsi="Calibri"/>
                <w:sz w:val="21"/>
                <w:szCs w:val="21"/>
              </w:rPr>
            </w:pPr>
          </w:p>
        </w:tc>
      </w:tr>
      <w:tr w:rsidR="00392891" w:rsidRPr="00CF6646" w14:paraId="013D109D" w14:textId="77777777" w:rsidTr="00152D56">
        <w:trPr>
          <w:trHeight w:val="397"/>
        </w:trPr>
        <w:tc>
          <w:tcPr>
            <w:tcW w:w="568" w:type="dxa"/>
            <w:shd w:val="clear" w:color="auto" w:fill="auto"/>
            <w:vAlign w:val="center"/>
          </w:tcPr>
          <w:p w14:paraId="36579CAF" w14:textId="77777777" w:rsidR="00392891" w:rsidRPr="00CF6646" w:rsidRDefault="00392891" w:rsidP="00DA15F6">
            <w:pPr>
              <w:pStyle w:val="Odsekzoznamu"/>
              <w:numPr>
                <w:ilvl w:val="0"/>
                <w:numId w:val="103"/>
              </w:numPr>
              <w:spacing w:after="0" w:line="240" w:lineRule="auto"/>
              <w:ind w:left="357" w:hanging="357"/>
              <w:jc w:val="center"/>
              <w:rPr>
                <w:rFonts w:ascii="Calibri" w:hAnsi="Calibri"/>
                <w:sz w:val="21"/>
                <w:szCs w:val="21"/>
              </w:rPr>
            </w:pPr>
          </w:p>
        </w:tc>
        <w:tc>
          <w:tcPr>
            <w:tcW w:w="4678" w:type="dxa"/>
            <w:gridSpan w:val="2"/>
            <w:shd w:val="clear" w:color="auto" w:fill="auto"/>
            <w:vAlign w:val="center"/>
          </w:tcPr>
          <w:p w14:paraId="5A22BA51"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Čiastkové zmluvy k rámcovej dohode vrátane dokladov preukazujúcich spôsob zadania čiastkových zákaziek (ak relevantné)</w:t>
            </w:r>
          </w:p>
        </w:tc>
        <w:tc>
          <w:tcPr>
            <w:tcW w:w="1559" w:type="dxa"/>
            <w:gridSpan w:val="2"/>
            <w:shd w:val="clear" w:color="auto" w:fill="auto"/>
            <w:vAlign w:val="center"/>
          </w:tcPr>
          <w:p w14:paraId="01529FFA"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693" w:type="dxa"/>
            <w:shd w:val="clear" w:color="auto" w:fill="auto"/>
            <w:vAlign w:val="center"/>
          </w:tcPr>
          <w:p w14:paraId="1A7E7AE3" w14:textId="77777777" w:rsidR="00392891" w:rsidRPr="00CF6646" w:rsidRDefault="00392891" w:rsidP="004C410F">
            <w:pPr>
              <w:spacing w:after="0" w:line="240" w:lineRule="auto"/>
              <w:jc w:val="both"/>
              <w:rPr>
                <w:rFonts w:ascii="Calibri" w:hAnsi="Calibri"/>
                <w:sz w:val="21"/>
                <w:szCs w:val="21"/>
              </w:rPr>
            </w:pPr>
          </w:p>
        </w:tc>
      </w:tr>
      <w:tr w:rsidR="00392891" w:rsidRPr="00CF6646" w14:paraId="54ADEA99" w14:textId="77777777" w:rsidTr="00152D56">
        <w:trPr>
          <w:trHeight w:val="397"/>
        </w:trPr>
        <w:tc>
          <w:tcPr>
            <w:tcW w:w="568" w:type="dxa"/>
            <w:shd w:val="clear" w:color="auto" w:fill="auto"/>
            <w:vAlign w:val="center"/>
          </w:tcPr>
          <w:p w14:paraId="1EB308B7" w14:textId="77777777" w:rsidR="00392891" w:rsidRPr="00CF6646" w:rsidRDefault="00392891" w:rsidP="00DA15F6">
            <w:pPr>
              <w:pStyle w:val="Odsekzoznamu"/>
              <w:numPr>
                <w:ilvl w:val="0"/>
                <w:numId w:val="103"/>
              </w:numPr>
              <w:spacing w:after="0" w:line="240" w:lineRule="auto"/>
              <w:ind w:left="357" w:hanging="357"/>
              <w:jc w:val="center"/>
              <w:rPr>
                <w:rFonts w:ascii="Calibri" w:hAnsi="Calibri"/>
                <w:sz w:val="21"/>
                <w:szCs w:val="21"/>
              </w:rPr>
            </w:pPr>
          </w:p>
        </w:tc>
        <w:tc>
          <w:tcPr>
            <w:tcW w:w="4678" w:type="dxa"/>
            <w:gridSpan w:val="2"/>
            <w:shd w:val="clear" w:color="auto" w:fill="auto"/>
            <w:vAlign w:val="center"/>
          </w:tcPr>
          <w:p w14:paraId="5562185E"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Doklad preukazujúci zverejnenie čiastkovej zmluvy podľa zákona o slobodnom prístupe k informáciám</w:t>
            </w:r>
          </w:p>
        </w:tc>
        <w:tc>
          <w:tcPr>
            <w:tcW w:w="1559" w:type="dxa"/>
            <w:gridSpan w:val="2"/>
            <w:shd w:val="clear" w:color="auto" w:fill="auto"/>
            <w:vAlign w:val="center"/>
          </w:tcPr>
          <w:p w14:paraId="2F4DA2DB"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693" w:type="dxa"/>
            <w:shd w:val="clear" w:color="auto" w:fill="auto"/>
            <w:vAlign w:val="center"/>
          </w:tcPr>
          <w:p w14:paraId="13C055F2" w14:textId="77777777" w:rsidR="00392891" w:rsidRPr="00CF6646" w:rsidRDefault="00392891" w:rsidP="004C410F">
            <w:pPr>
              <w:spacing w:after="0" w:line="240" w:lineRule="auto"/>
              <w:jc w:val="both"/>
              <w:rPr>
                <w:rFonts w:ascii="Calibri" w:hAnsi="Calibri"/>
                <w:sz w:val="21"/>
                <w:szCs w:val="21"/>
              </w:rPr>
            </w:pPr>
          </w:p>
        </w:tc>
      </w:tr>
      <w:tr w:rsidR="00392891" w:rsidRPr="00CF6646" w14:paraId="214A8F4A" w14:textId="77777777" w:rsidTr="00152D56">
        <w:trPr>
          <w:trHeight w:val="397"/>
        </w:trPr>
        <w:tc>
          <w:tcPr>
            <w:tcW w:w="568" w:type="dxa"/>
            <w:shd w:val="clear" w:color="auto" w:fill="auto"/>
            <w:vAlign w:val="center"/>
          </w:tcPr>
          <w:p w14:paraId="2F0DC693" w14:textId="77777777" w:rsidR="00392891" w:rsidRPr="00CF6646" w:rsidRDefault="00392891" w:rsidP="00DA15F6">
            <w:pPr>
              <w:pStyle w:val="Odsekzoznamu"/>
              <w:numPr>
                <w:ilvl w:val="0"/>
                <w:numId w:val="103"/>
              </w:numPr>
              <w:spacing w:after="0" w:line="240" w:lineRule="auto"/>
              <w:ind w:left="357" w:hanging="357"/>
              <w:jc w:val="center"/>
              <w:rPr>
                <w:rFonts w:ascii="Calibri" w:hAnsi="Calibri"/>
                <w:sz w:val="21"/>
                <w:szCs w:val="21"/>
              </w:rPr>
            </w:pPr>
          </w:p>
        </w:tc>
        <w:tc>
          <w:tcPr>
            <w:tcW w:w="4678" w:type="dxa"/>
            <w:gridSpan w:val="2"/>
            <w:shd w:val="clear" w:color="auto" w:fill="auto"/>
            <w:vAlign w:val="center"/>
          </w:tcPr>
          <w:p w14:paraId="3E87CAD2"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Dokumenty preukazujúce zverejnenie oznámenia o výsledku VO vo Vestníku VO vedeného ÚVO a v Úradnom vestníku EÚ</w:t>
            </w:r>
          </w:p>
        </w:tc>
        <w:tc>
          <w:tcPr>
            <w:tcW w:w="1559" w:type="dxa"/>
            <w:gridSpan w:val="2"/>
            <w:shd w:val="clear" w:color="auto" w:fill="auto"/>
            <w:vAlign w:val="center"/>
          </w:tcPr>
          <w:p w14:paraId="7A7CB6D2"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693" w:type="dxa"/>
            <w:shd w:val="clear" w:color="auto" w:fill="auto"/>
            <w:vAlign w:val="center"/>
          </w:tcPr>
          <w:p w14:paraId="1E403C00" w14:textId="77777777" w:rsidR="00392891" w:rsidRPr="00CF6646" w:rsidRDefault="00392891" w:rsidP="004C410F">
            <w:pPr>
              <w:spacing w:after="0" w:line="240" w:lineRule="auto"/>
              <w:jc w:val="both"/>
              <w:rPr>
                <w:rFonts w:ascii="Calibri" w:hAnsi="Calibri"/>
                <w:sz w:val="21"/>
                <w:szCs w:val="21"/>
              </w:rPr>
            </w:pPr>
          </w:p>
        </w:tc>
      </w:tr>
      <w:tr w:rsidR="00392891" w:rsidRPr="00CF6646" w14:paraId="5828FBC0" w14:textId="77777777" w:rsidTr="00152D56">
        <w:trPr>
          <w:trHeight w:val="397"/>
        </w:trPr>
        <w:tc>
          <w:tcPr>
            <w:tcW w:w="568" w:type="dxa"/>
            <w:shd w:val="clear" w:color="auto" w:fill="auto"/>
            <w:vAlign w:val="center"/>
          </w:tcPr>
          <w:p w14:paraId="4467C1B4" w14:textId="77777777" w:rsidR="00392891" w:rsidRPr="00CF6646" w:rsidRDefault="00392891" w:rsidP="00DA15F6">
            <w:pPr>
              <w:pStyle w:val="Odsekzoznamu"/>
              <w:numPr>
                <w:ilvl w:val="0"/>
                <w:numId w:val="103"/>
              </w:numPr>
              <w:spacing w:after="0" w:line="240" w:lineRule="auto"/>
              <w:ind w:left="357" w:hanging="357"/>
              <w:jc w:val="center"/>
              <w:rPr>
                <w:rFonts w:ascii="Calibri" w:hAnsi="Calibri"/>
                <w:sz w:val="21"/>
                <w:szCs w:val="21"/>
              </w:rPr>
            </w:pPr>
          </w:p>
        </w:tc>
        <w:tc>
          <w:tcPr>
            <w:tcW w:w="4678" w:type="dxa"/>
            <w:gridSpan w:val="2"/>
            <w:shd w:val="clear" w:color="auto" w:fill="auto"/>
            <w:vAlign w:val="center"/>
          </w:tcPr>
          <w:p w14:paraId="5B7EFC97"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Dokumenty preukazujúce zverejnenie zmluvy podľa zákona o slobodnom prístupe k informáciám</w:t>
            </w:r>
          </w:p>
        </w:tc>
        <w:tc>
          <w:tcPr>
            <w:tcW w:w="1559" w:type="dxa"/>
            <w:gridSpan w:val="2"/>
            <w:shd w:val="clear" w:color="auto" w:fill="auto"/>
            <w:vAlign w:val="center"/>
          </w:tcPr>
          <w:p w14:paraId="31AD23C5"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693" w:type="dxa"/>
            <w:shd w:val="clear" w:color="auto" w:fill="auto"/>
            <w:vAlign w:val="center"/>
          </w:tcPr>
          <w:p w14:paraId="3026B636" w14:textId="77777777" w:rsidR="00392891" w:rsidRPr="00CF6646" w:rsidRDefault="00392891" w:rsidP="004C410F">
            <w:pPr>
              <w:spacing w:after="0" w:line="240" w:lineRule="auto"/>
              <w:jc w:val="both"/>
              <w:rPr>
                <w:rFonts w:ascii="Calibri" w:hAnsi="Calibri"/>
                <w:sz w:val="21"/>
                <w:szCs w:val="21"/>
              </w:rPr>
            </w:pPr>
          </w:p>
        </w:tc>
      </w:tr>
      <w:tr w:rsidR="00392891" w:rsidRPr="00CF6646" w14:paraId="75DC321F" w14:textId="77777777" w:rsidTr="00152D56">
        <w:trPr>
          <w:trHeight w:val="397"/>
        </w:trPr>
        <w:tc>
          <w:tcPr>
            <w:tcW w:w="568" w:type="dxa"/>
            <w:shd w:val="clear" w:color="auto" w:fill="auto"/>
            <w:vAlign w:val="center"/>
          </w:tcPr>
          <w:p w14:paraId="374ECF30" w14:textId="77777777" w:rsidR="00392891" w:rsidRPr="00CF6646" w:rsidRDefault="00392891" w:rsidP="00DA15F6">
            <w:pPr>
              <w:pStyle w:val="Odsekzoznamu"/>
              <w:numPr>
                <w:ilvl w:val="0"/>
                <w:numId w:val="103"/>
              </w:numPr>
              <w:spacing w:after="0" w:line="240" w:lineRule="auto"/>
              <w:ind w:left="357" w:hanging="357"/>
              <w:jc w:val="center"/>
              <w:rPr>
                <w:rFonts w:ascii="Calibri" w:hAnsi="Calibri"/>
                <w:sz w:val="21"/>
                <w:szCs w:val="21"/>
              </w:rPr>
            </w:pPr>
          </w:p>
        </w:tc>
        <w:tc>
          <w:tcPr>
            <w:tcW w:w="4678" w:type="dxa"/>
            <w:gridSpan w:val="2"/>
            <w:shd w:val="clear" w:color="auto" w:fill="auto"/>
            <w:vAlign w:val="center"/>
          </w:tcPr>
          <w:p w14:paraId="656F477E"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Doklady preukazujúce splnenie predkontraktačných povinností (ak relevantné)</w:t>
            </w:r>
          </w:p>
        </w:tc>
        <w:tc>
          <w:tcPr>
            <w:tcW w:w="1559" w:type="dxa"/>
            <w:gridSpan w:val="2"/>
            <w:shd w:val="clear" w:color="auto" w:fill="auto"/>
            <w:vAlign w:val="center"/>
          </w:tcPr>
          <w:p w14:paraId="79168B8E"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693" w:type="dxa"/>
            <w:shd w:val="clear" w:color="auto" w:fill="auto"/>
            <w:vAlign w:val="center"/>
          </w:tcPr>
          <w:p w14:paraId="783073ED" w14:textId="77777777" w:rsidR="00392891" w:rsidRPr="00CF6646" w:rsidRDefault="00392891" w:rsidP="004C410F">
            <w:pPr>
              <w:spacing w:after="0" w:line="240" w:lineRule="auto"/>
              <w:jc w:val="both"/>
              <w:rPr>
                <w:rFonts w:ascii="Calibri" w:hAnsi="Calibri"/>
                <w:sz w:val="21"/>
                <w:szCs w:val="21"/>
              </w:rPr>
            </w:pPr>
          </w:p>
        </w:tc>
      </w:tr>
      <w:tr w:rsidR="00392891" w:rsidRPr="00CF6646" w14:paraId="69E6CDF0" w14:textId="77777777" w:rsidTr="00152D56">
        <w:trPr>
          <w:trHeight w:val="397"/>
        </w:trPr>
        <w:tc>
          <w:tcPr>
            <w:tcW w:w="568" w:type="dxa"/>
            <w:shd w:val="clear" w:color="auto" w:fill="auto"/>
            <w:vAlign w:val="center"/>
          </w:tcPr>
          <w:p w14:paraId="413FE206" w14:textId="43D11F64" w:rsidR="00392891" w:rsidRPr="00CF6646" w:rsidRDefault="00DA1F05" w:rsidP="00DA1F05">
            <w:pPr>
              <w:spacing w:after="0" w:line="240" w:lineRule="auto"/>
              <w:rPr>
                <w:rFonts w:ascii="Calibri" w:hAnsi="Calibri"/>
                <w:sz w:val="21"/>
                <w:szCs w:val="21"/>
              </w:rPr>
            </w:pPr>
            <w:ins w:id="1476" w:author="Lenka K." w:date="2019-02-01T15:41:00Z">
              <w:r>
                <w:rPr>
                  <w:rFonts w:ascii="Calibri" w:hAnsi="Calibri"/>
                  <w:sz w:val="21"/>
                  <w:szCs w:val="21"/>
                </w:rPr>
                <w:t>7.</w:t>
              </w:r>
            </w:ins>
          </w:p>
        </w:tc>
        <w:tc>
          <w:tcPr>
            <w:tcW w:w="4678" w:type="dxa"/>
            <w:gridSpan w:val="2"/>
            <w:shd w:val="clear" w:color="auto" w:fill="auto"/>
            <w:vAlign w:val="center"/>
          </w:tcPr>
          <w:p w14:paraId="4ACED66C"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Preukázanie zápisu víťazného dodávateľa alebo známych subdodávateľov v registri partnerov verejného sektora (ak relevantné)</w:t>
            </w:r>
          </w:p>
        </w:tc>
        <w:tc>
          <w:tcPr>
            <w:tcW w:w="1559" w:type="dxa"/>
            <w:gridSpan w:val="2"/>
            <w:shd w:val="clear" w:color="auto" w:fill="auto"/>
            <w:vAlign w:val="center"/>
          </w:tcPr>
          <w:p w14:paraId="7C04C9B1"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693" w:type="dxa"/>
            <w:shd w:val="clear" w:color="auto" w:fill="auto"/>
            <w:vAlign w:val="center"/>
          </w:tcPr>
          <w:p w14:paraId="365B5C0A" w14:textId="77777777" w:rsidR="00392891" w:rsidRPr="00CF6646" w:rsidRDefault="00392891" w:rsidP="004C410F">
            <w:pPr>
              <w:spacing w:after="0" w:line="240" w:lineRule="auto"/>
              <w:jc w:val="both"/>
              <w:rPr>
                <w:rFonts w:ascii="Calibri" w:hAnsi="Calibri"/>
                <w:sz w:val="21"/>
                <w:szCs w:val="21"/>
              </w:rPr>
            </w:pPr>
          </w:p>
        </w:tc>
      </w:tr>
      <w:tr w:rsidR="004C410F" w:rsidRPr="00CF6646" w14:paraId="156005E1" w14:textId="77777777" w:rsidTr="00152D56">
        <w:trPr>
          <w:trHeight w:val="397"/>
        </w:trPr>
        <w:tc>
          <w:tcPr>
            <w:tcW w:w="5246" w:type="dxa"/>
            <w:gridSpan w:val="3"/>
            <w:shd w:val="clear" w:color="auto" w:fill="auto"/>
            <w:vAlign w:val="center"/>
          </w:tcPr>
          <w:p w14:paraId="56775604"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 xml:space="preserve">Spracoval: </w:t>
            </w:r>
          </w:p>
        </w:tc>
        <w:tc>
          <w:tcPr>
            <w:tcW w:w="4252" w:type="dxa"/>
            <w:gridSpan w:val="3"/>
            <w:shd w:val="clear" w:color="auto" w:fill="auto"/>
            <w:vAlign w:val="center"/>
          </w:tcPr>
          <w:p w14:paraId="3B2BAB86"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 xml:space="preserve">Dátum: </w:t>
            </w:r>
          </w:p>
        </w:tc>
      </w:tr>
    </w:tbl>
    <w:p w14:paraId="1FCE462F" w14:textId="6B33A7D0" w:rsidR="00C33495" w:rsidRDefault="00C33495" w:rsidP="004C410F">
      <w:pPr>
        <w:jc w:val="both"/>
        <w:rPr>
          <w:ins w:id="1477" w:author="Lenka K." w:date="2019-02-01T15:52:00Z"/>
          <w:rFonts w:ascii="Calibri" w:hAnsi="Calibri"/>
        </w:rPr>
      </w:pPr>
    </w:p>
    <w:p w14:paraId="37B9C396" w14:textId="77777777" w:rsidR="00C33495" w:rsidRDefault="00C33495">
      <w:pPr>
        <w:rPr>
          <w:ins w:id="1478" w:author="Lenka K." w:date="2019-02-01T15:52:00Z"/>
          <w:rFonts w:ascii="Calibri" w:hAnsi="Calibri"/>
        </w:rPr>
      </w:pPr>
      <w:ins w:id="1479" w:author="Lenka K." w:date="2019-02-01T15:52:00Z">
        <w:r>
          <w:rPr>
            <w:rFonts w:ascii="Calibri" w:hAnsi="Calibri"/>
          </w:rPr>
          <w:br w:type="page"/>
        </w:r>
      </w:ins>
    </w:p>
    <w:p w14:paraId="66BED921" w14:textId="77777777" w:rsidR="004C410F" w:rsidRPr="00CF6646" w:rsidRDefault="004C410F" w:rsidP="004C410F">
      <w:pPr>
        <w:pStyle w:val="Nadpis5"/>
        <w:spacing w:before="0" w:after="120"/>
        <w:rPr>
          <w:rFonts w:ascii="Calibri" w:hAnsi="Calibri"/>
          <w:color w:val="365F91"/>
        </w:rPr>
      </w:pPr>
      <w:r w:rsidRPr="00CF6646">
        <w:rPr>
          <w:rFonts w:ascii="Calibri" w:hAnsi="Calibri"/>
          <w:b/>
          <w:color w:val="365F91"/>
        </w:rPr>
        <w:lastRenderedPageBreak/>
        <w:t xml:space="preserve">Podlimitná zákazka bez využitia elektronického trhoviska (§ 113 ZVO) </w:t>
      </w:r>
    </w:p>
    <w:tbl>
      <w:tblPr>
        <w:tblW w:w="94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284"/>
        <w:gridCol w:w="1535"/>
        <w:gridCol w:w="142"/>
        <w:gridCol w:w="1559"/>
        <w:gridCol w:w="2410"/>
      </w:tblGrid>
      <w:tr w:rsidR="004C410F" w:rsidRPr="00CF6646" w14:paraId="2886D153" w14:textId="77777777" w:rsidTr="00152D56">
        <w:trPr>
          <w:trHeight w:val="552"/>
        </w:trPr>
        <w:tc>
          <w:tcPr>
            <w:tcW w:w="3852" w:type="dxa"/>
            <w:gridSpan w:val="2"/>
            <w:vMerge w:val="restart"/>
            <w:shd w:val="clear" w:color="auto" w:fill="auto"/>
            <w:vAlign w:val="center"/>
          </w:tcPr>
          <w:p w14:paraId="429CC5B1" w14:textId="77777777" w:rsidR="004C410F" w:rsidRPr="00CF6646" w:rsidRDefault="004C410F" w:rsidP="004C410F">
            <w:pPr>
              <w:spacing w:after="0" w:line="240" w:lineRule="auto"/>
              <w:rPr>
                <w:rFonts w:ascii="Calibri" w:hAnsi="Calibri"/>
                <w:sz w:val="21"/>
                <w:szCs w:val="21"/>
              </w:rPr>
            </w:pPr>
            <w:r w:rsidRPr="00CF6646">
              <w:rPr>
                <w:rFonts w:ascii="Calibri" w:hAnsi="Calibri"/>
                <w:sz w:val="21"/>
                <w:szCs w:val="21"/>
              </w:rPr>
              <w:t xml:space="preserve">Kontrolný zoznam / zoznam </w:t>
            </w:r>
          </w:p>
          <w:p w14:paraId="1358F710" w14:textId="77777777" w:rsidR="004C410F" w:rsidRPr="00CF6646" w:rsidRDefault="004C410F" w:rsidP="004C410F">
            <w:pPr>
              <w:spacing w:after="0" w:line="240" w:lineRule="auto"/>
              <w:rPr>
                <w:rFonts w:ascii="Calibri" w:hAnsi="Calibri"/>
                <w:sz w:val="21"/>
                <w:szCs w:val="21"/>
              </w:rPr>
            </w:pPr>
            <w:r w:rsidRPr="00CF6646">
              <w:rPr>
                <w:rFonts w:ascii="Calibri" w:hAnsi="Calibri"/>
                <w:sz w:val="21"/>
                <w:szCs w:val="21"/>
              </w:rPr>
              <w:t xml:space="preserve">dokumentácie vzťahujúci sa na: </w:t>
            </w:r>
          </w:p>
        </w:tc>
        <w:tc>
          <w:tcPr>
            <w:tcW w:w="1535" w:type="dxa"/>
            <w:shd w:val="clear" w:color="auto" w:fill="auto"/>
            <w:vAlign w:val="center"/>
          </w:tcPr>
          <w:p w14:paraId="570AD988"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Postup VO:</w:t>
            </w:r>
          </w:p>
        </w:tc>
        <w:tc>
          <w:tcPr>
            <w:tcW w:w="4111" w:type="dxa"/>
            <w:gridSpan w:val="3"/>
            <w:shd w:val="clear" w:color="auto" w:fill="auto"/>
            <w:vAlign w:val="center"/>
          </w:tcPr>
          <w:p w14:paraId="56482380" w14:textId="77777777" w:rsidR="004C410F" w:rsidRPr="00CF6646" w:rsidRDefault="004C410F" w:rsidP="004C410F">
            <w:pPr>
              <w:spacing w:after="0" w:line="240" w:lineRule="auto"/>
              <w:rPr>
                <w:rFonts w:ascii="Calibri" w:hAnsi="Calibri"/>
                <w:sz w:val="21"/>
                <w:szCs w:val="21"/>
              </w:rPr>
            </w:pPr>
            <w:r w:rsidRPr="00CF6646">
              <w:rPr>
                <w:rFonts w:ascii="Calibri" w:hAnsi="Calibri"/>
                <w:sz w:val="21"/>
                <w:szCs w:val="21"/>
              </w:rPr>
              <w:t xml:space="preserve">Podlimitná zákazka bez využitia elektronického trhoviska (§ 113 ZVO) </w:t>
            </w:r>
          </w:p>
        </w:tc>
      </w:tr>
      <w:tr w:rsidR="004C410F" w:rsidRPr="00CF6646" w14:paraId="627C6E48" w14:textId="77777777" w:rsidTr="00152D56">
        <w:trPr>
          <w:trHeight w:val="516"/>
        </w:trPr>
        <w:tc>
          <w:tcPr>
            <w:tcW w:w="3852" w:type="dxa"/>
            <w:gridSpan w:val="2"/>
            <w:vMerge/>
            <w:shd w:val="clear" w:color="auto" w:fill="auto"/>
            <w:vAlign w:val="center"/>
          </w:tcPr>
          <w:p w14:paraId="57191F3D" w14:textId="77777777" w:rsidR="004C410F" w:rsidRPr="00CF6646" w:rsidRDefault="004C410F" w:rsidP="004C410F">
            <w:pPr>
              <w:spacing w:after="0" w:line="240" w:lineRule="auto"/>
              <w:rPr>
                <w:rFonts w:ascii="Calibri" w:hAnsi="Calibri"/>
                <w:sz w:val="21"/>
                <w:szCs w:val="21"/>
              </w:rPr>
            </w:pPr>
          </w:p>
        </w:tc>
        <w:tc>
          <w:tcPr>
            <w:tcW w:w="1535" w:type="dxa"/>
            <w:shd w:val="clear" w:color="auto" w:fill="auto"/>
            <w:vAlign w:val="center"/>
          </w:tcPr>
          <w:p w14:paraId="79D048F0"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Druh kontroly:</w:t>
            </w:r>
          </w:p>
        </w:tc>
        <w:tc>
          <w:tcPr>
            <w:tcW w:w="4111" w:type="dxa"/>
            <w:gridSpan w:val="3"/>
            <w:shd w:val="clear" w:color="auto" w:fill="auto"/>
            <w:vAlign w:val="center"/>
          </w:tcPr>
          <w:p w14:paraId="468B20F7"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Štandardná ex-post kontrola</w:t>
            </w:r>
          </w:p>
        </w:tc>
      </w:tr>
      <w:tr w:rsidR="004C410F" w:rsidRPr="00CF6646" w14:paraId="3368C792" w14:textId="77777777" w:rsidTr="00152D56">
        <w:trPr>
          <w:trHeight w:val="397"/>
        </w:trPr>
        <w:tc>
          <w:tcPr>
            <w:tcW w:w="3852" w:type="dxa"/>
            <w:gridSpan w:val="2"/>
            <w:shd w:val="clear" w:color="auto" w:fill="auto"/>
            <w:vAlign w:val="center"/>
          </w:tcPr>
          <w:p w14:paraId="30921C42"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Prijímateľ:</w:t>
            </w:r>
          </w:p>
        </w:tc>
        <w:tc>
          <w:tcPr>
            <w:tcW w:w="5646" w:type="dxa"/>
            <w:gridSpan w:val="4"/>
            <w:shd w:val="clear" w:color="auto" w:fill="auto"/>
            <w:vAlign w:val="center"/>
          </w:tcPr>
          <w:p w14:paraId="7052CBFE" w14:textId="77777777" w:rsidR="004C410F" w:rsidRPr="00CF6646" w:rsidRDefault="004C410F" w:rsidP="004C410F">
            <w:pPr>
              <w:spacing w:after="0" w:line="240" w:lineRule="auto"/>
              <w:jc w:val="both"/>
              <w:rPr>
                <w:rFonts w:ascii="Calibri" w:hAnsi="Calibri"/>
                <w:sz w:val="21"/>
                <w:szCs w:val="21"/>
              </w:rPr>
            </w:pPr>
          </w:p>
        </w:tc>
      </w:tr>
      <w:tr w:rsidR="004C410F" w:rsidRPr="00CF6646" w14:paraId="0E0EC08A" w14:textId="77777777" w:rsidTr="00152D56">
        <w:trPr>
          <w:trHeight w:val="397"/>
        </w:trPr>
        <w:tc>
          <w:tcPr>
            <w:tcW w:w="3852" w:type="dxa"/>
            <w:gridSpan w:val="2"/>
            <w:shd w:val="clear" w:color="auto" w:fill="auto"/>
            <w:vAlign w:val="center"/>
          </w:tcPr>
          <w:p w14:paraId="55BD0AAC"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Projekt:</w:t>
            </w:r>
          </w:p>
        </w:tc>
        <w:tc>
          <w:tcPr>
            <w:tcW w:w="5646" w:type="dxa"/>
            <w:gridSpan w:val="4"/>
            <w:shd w:val="clear" w:color="auto" w:fill="auto"/>
            <w:vAlign w:val="center"/>
          </w:tcPr>
          <w:p w14:paraId="504F5222" w14:textId="77777777" w:rsidR="004C410F" w:rsidRPr="00CF6646" w:rsidRDefault="004C410F" w:rsidP="004C410F">
            <w:pPr>
              <w:spacing w:after="0" w:line="240" w:lineRule="auto"/>
              <w:jc w:val="both"/>
              <w:rPr>
                <w:rFonts w:ascii="Calibri" w:hAnsi="Calibri"/>
                <w:sz w:val="21"/>
                <w:szCs w:val="21"/>
              </w:rPr>
            </w:pPr>
          </w:p>
        </w:tc>
      </w:tr>
      <w:tr w:rsidR="004C410F" w:rsidRPr="00CF6646" w14:paraId="472A5C51" w14:textId="77777777" w:rsidTr="00152D56">
        <w:trPr>
          <w:trHeight w:val="397"/>
        </w:trPr>
        <w:tc>
          <w:tcPr>
            <w:tcW w:w="3852" w:type="dxa"/>
            <w:gridSpan w:val="2"/>
            <w:shd w:val="clear" w:color="auto" w:fill="auto"/>
            <w:vAlign w:val="center"/>
          </w:tcPr>
          <w:p w14:paraId="66FD2DF8"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Kód ITMS2014+:</w:t>
            </w:r>
          </w:p>
        </w:tc>
        <w:tc>
          <w:tcPr>
            <w:tcW w:w="5646" w:type="dxa"/>
            <w:gridSpan w:val="4"/>
            <w:shd w:val="clear" w:color="auto" w:fill="auto"/>
            <w:vAlign w:val="center"/>
          </w:tcPr>
          <w:p w14:paraId="19D97A02" w14:textId="77777777" w:rsidR="004C410F" w:rsidRPr="00CF6646" w:rsidRDefault="004C410F" w:rsidP="004C410F">
            <w:pPr>
              <w:spacing w:after="0" w:line="240" w:lineRule="auto"/>
              <w:jc w:val="both"/>
              <w:rPr>
                <w:rFonts w:ascii="Calibri" w:hAnsi="Calibri"/>
                <w:sz w:val="21"/>
                <w:szCs w:val="21"/>
              </w:rPr>
            </w:pPr>
          </w:p>
        </w:tc>
      </w:tr>
      <w:tr w:rsidR="004C410F" w:rsidRPr="00CF6646" w14:paraId="3853C1FD" w14:textId="77777777" w:rsidTr="00152D56">
        <w:trPr>
          <w:trHeight w:val="397"/>
        </w:trPr>
        <w:tc>
          <w:tcPr>
            <w:tcW w:w="3852" w:type="dxa"/>
            <w:gridSpan w:val="2"/>
            <w:shd w:val="clear" w:color="auto" w:fill="auto"/>
            <w:vAlign w:val="center"/>
          </w:tcPr>
          <w:p w14:paraId="3F24751B"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Názov zákazky:</w:t>
            </w:r>
          </w:p>
        </w:tc>
        <w:tc>
          <w:tcPr>
            <w:tcW w:w="5646" w:type="dxa"/>
            <w:gridSpan w:val="4"/>
            <w:shd w:val="clear" w:color="auto" w:fill="auto"/>
            <w:vAlign w:val="center"/>
          </w:tcPr>
          <w:p w14:paraId="74AD52F0" w14:textId="77777777" w:rsidR="004C410F" w:rsidRPr="00CF6646" w:rsidRDefault="004C410F" w:rsidP="004C410F">
            <w:pPr>
              <w:spacing w:after="0" w:line="240" w:lineRule="auto"/>
              <w:jc w:val="both"/>
              <w:rPr>
                <w:rFonts w:ascii="Calibri" w:hAnsi="Calibri"/>
                <w:sz w:val="21"/>
                <w:szCs w:val="21"/>
              </w:rPr>
            </w:pPr>
          </w:p>
        </w:tc>
      </w:tr>
      <w:tr w:rsidR="004C410F" w:rsidRPr="00CF6646" w14:paraId="7CFB0E10" w14:textId="77777777" w:rsidTr="00152D56">
        <w:trPr>
          <w:trHeight w:val="397"/>
        </w:trPr>
        <w:tc>
          <w:tcPr>
            <w:tcW w:w="3852" w:type="dxa"/>
            <w:gridSpan w:val="2"/>
            <w:shd w:val="clear" w:color="auto" w:fill="auto"/>
            <w:vAlign w:val="center"/>
          </w:tcPr>
          <w:p w14:paraId="0045EA0B"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 xml:space="preserve">Číslo výzvy na predkladanie ponúk:: </w:t>
            </w:r>
          </w:p>
        </w:tc>
        <w:tc>
          <w:tcPr>
            <w:tcW w:w="5646" w:type="dxa"/>
            <w:gridSpan w:val="4"/>
            <w:shd w:val="clear" w:color="auto" w:fill="auto"/>
            <w:vAlign w:val="center"/>
          </w:tcPr>
          <w:p w14:paraId="15306763" w14:textId="77777777" w:rsidR="004C410F" w:rsidRPr="00CF6646" w:rsidRDefault="004C410F" w:rsidP="004C410F">
            <w:pPr>
              <w:spacing w:after="0" w:line="240" w:lineRule="auto"/>
              <w:jc w:val="both"/>
              <w:rPr>
                <w:rFonts w:ascii="Calibri" w:hAnsi="Calibri"/>
                <w:sz w:val="21"/>
                <w:szCs w:val="21"/>
              </w:rPr>
            </w:pPr>
          </w:p>
        </w:tc>
      </w:tr>
      <w:tr w:rsidR="004C410F" w:rsidRPr="00CF6646" w14:paraId="26DD8C80" w14:textId="77777777" w:rsidTr="00152D56">
        <w:tc>
          <w:tcPr>
            <w:tcW w:w="9498" w:type="dxa"/>
            <w:gridSpan w:val="6"/>
            <w:shd w:val="clear" w:color="auto" w:fill="auto"/>
            <w:vAlign w:val="center"/>
          </w:tcPr>
          <w:p w14:paraId="465786DC" w14:textId="77777777" w:rsidR="004C410F" w:rsidRPr="00CF6646" w:rsidRDefault="004C410F" w:rsidP="004C410F">
            <w:pPr>
              <w:spacing w:after="0" w:line="240" w:lineRule="auto"/>
              <w:jc w:val="both"/>
              <w:rPr>
                <w:rFonts w:ascii="Calibri" w:hAnsi="Calibri"/>
                <w:sz w:val="21"/>
                <w:szCs w:val="21"/>
              </w:rPr>
            </w:pPr>
          </w:p>
        </w:tc>
      </w:tr>
      <w:tr w:rsidR="00392891" w:rsidRPr="00CF6646" w14:paraId="6F598C8C" w14:textId="77777777" w:rsidTr="00152D56">
        <w:tc>
          <w:tcPr>
            <w:tcW w:w="568" w:type="dxa"/>
            <w:shd w:val="clear" w:color="auto" w:fill="auto"/>
            <w:vAlign w:val="center"/>
          </w:tcPr>
          <w:p w14:paraId="1C63D787"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P.č.</w:t>
            </w:r>
          </w:p>
        </w:tc>
        <w:tc>
          <w:tcPr>
            <w:tcW w:w="4961" w:type="dxa"/>
            <w:gridSpan w:val="3"/>
            <w:shd w:val="clear" w:color="auto" w:fill="auto"/>
            <w:vAlign w:val="center"/>
          </w:tcPr>
          <w:p w14:paraId="3D502564"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Názov dokumentu</w:t>
            </w:r>
          </w:p>
        </w:tc>
        <w:tc>
          <w:tcPr>
            <w:tcW w:w="1559" w:type="dxa"/>
            <w:shd w:val="clear" w:color="auto" w:fill="auto"/>
            <w:vAlign w:val="center"/>
          </w:tcPr>
          <w:p w14:paraId="5EB18529" w14:textId="5B4E671C" w:rsidR="00392891" w:rsidRPr="00CF6646" w:rsidRDefault="00392891" w:rsidP="004C410F">
            <w:pPr>
              <w:spacing w:after="0" w:line="240" w:lineRule="auto"/>
              <w:jc w:val="center"/>
              <w:rPr>
                <w:rFonts w:ascii="Calibri" w:hAnsi="Calibri"/>
                <w:sz w:val="21"/>
                <w:szCs w:val="21"/>
              </w:rPr>
            </w:pPr>
            <w:r w:rsidRPr="00CF6646">
              <w:rPr>
                <w:rFonts w:ascii="Calibri" w:hAnsi="Calibri"/>
                <w:sz w:val="21"/>
                <w:szCs w:val="21"/>
              </w:rPr>
              <w:t>Obsiahnuté v dokumentácii</w:t>
            </w:r>
          </w:p>
          <w:p w14:paraId="46B754E1" w14:textId="77127BD5" w:rsidR="00877235" w:rsidRPr="00CF6646" w:rsidRDefault="00877235" w:rsidP="004C410F">
            <w:pPr>
              <w:spacing w:after="0" w:line="240" w:lineRule="auto"/>
              <w:jc w:val="center"/>
              <w:rPr>
                <w:rFonts w:ascii="Calibri" w:hAnsi="Calibri"/>
                <w:sz w:val="21"/>
                <w:szCs w:val="21"/>
              </w:rPr>
            </w:pPr>
            <w:r w:rsidRPr="00CF6646">
              <w:rPr>
                <w:rFonts w:ascii="Calibri" w:hAnsi="Calibri"/>
                <w:sz w:val="21"/>
                <w:szCs w:val="21"/>
              </w:rPr>
              <w:t>cez ITMS2014+</w:t>
            </w:r>
          </w:p>
        </w:tc>
        <w:tc>
          <w:tcPr>
            <w:tcW w:w="2410" w:type="dxa"/>
            <w:shd w:val="clear" w:color="auto" w:fill="auto"/>
            <w:vAlign w:val="center"/>
          </w:tcPr>
          <w:p w14:paraId="6FB0DEA0" w14:textId="77777777" w:rsidR="00392891" w:rsidRPr="00CF6646" w:rsidRDefault="00392891" w:rsidP="004C410F">
            <w:pPr>
              <w:spacing w:after="0" w:line="240" w:lineRule="auto"/>
              <w:jc w:val="center"/>
              <w:rPr>
                <w:rFonts w:ascii="Calibri" w:hAnsi="Calibri"/>
                <w:sz w:val="21"/>
                <w:szCs w:val="21"/>
              </w:rPr>
            </w:pPr>
            <w:r w:rsidRPr="00CF6646">
              <w:rPr>
                <w:rFonts w:ascii="Calibri" w:hAnsi="Calibri"/>
                <w:sz w:val="21"/>
                <w:szCs w:val="21"/>
              </w:rPr>
              <w:t>Poznámka</w:t>
            </w:r>
          </w:p>
        </w:tc>
      </w:tr>
      <w:tr w:rsidR="00392891" w:rsidRPr="00CF6646" w14:paraId="055BBB31" w14:textId="77777777" w:rsidTr="00152D56">
        <w:trPr>
          <w:trHeight w:val="397"/>
        </w:trPr>
        <w:tc>
          <w:tcPr>
            <w:tcW w:w="568" w:type="dxa"/>
            <w:shd w:val="clear" w:color="auto" w:fill="auto"/>
            <w:vAlign w:val="center"/>
          </w:tcPr>
          <w:p w14:paraId="5971C155" w14:textId="77777777" w:rsidR="00392891" w:rsidRPr="00CF6646" w:rsidRDefault="00392891" w:rsidP="00DA15F6">
            <w:pPr>
              <w:pStyle w:val="Odsekzoznamu"/>
              <w:numPr>
                <w:ilvl w:val="0"/>
                <w:numId w:val="104"/>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7C12B80F"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Určenie predpokladanej hodnoty zákazky (PHZ) vrátane podkladov, na základe ktorých bola PHZ určená</w:t>
            </w:r>
          </w:p>
        </w:tc>
        <w:tc>
          <w:tcPr>
            <w:tcW w:w="1559" w:type="dxa"/>
            <w:shd w:val="clear" w:color="auto" w:fill="auto"/>
            <w:vAlign w:val="center"/>
          </w:tcPr>
          <w:p w14:paraId="752C2403"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Gothic" w:hAnsi="Segoe UI Symbol" w:cs="Segoe UI Symbol"/>
                <w:sz w:val="21"/>
                <w:szCs w:val="21"/>
              </w:rPr>
              <w:t>☐</w:t>
            </w:r>
          </w:p>
        </w:tc>
        <w:tc>
          <w:tcPr>
            <w:tcW w:w="2410" w:type="dxa"/>
            <w:shd w:val="clear" w:color="auto" w:fill="auto"/>
            <w:vAlign w:val="center"/>
          </w:tcPr>
          <w:p w14:paraId="5EE4AA07" w14:textId="77777777" w:rsidR="00392891" w:rsidRPr="00CF6646" w:rsidRDefault="00392891" w:rsidP="004C410F">
            <w:pPr>
              <w:spacing w:after="0" w:line="240" w:lineRule="auto"/>
              <w:jc w:val="both"/>
              <w:rPr>
                <w:rFonts w:ascii="Calibri" w:hAnsi="Calibri"/>
                <w:sz w:val="21"/>
                <w:szCs w:val="21"/>
              </w:rPr>
            </w:pPr>
          </w:p>
        </w:tc>
      </w:tr>
      <w:tr w:rsidR="00392891" w:rsidRPr="00CF6646" w:rsidDel="00772C6F" w14:paraId="6AD88095" w14:textId="637725F2" w:rsidTr="00152D56">
        <w:trPr>
          <w:trHeight w:val="397"/>
          <w:del w:id="1480" w:author="Lenka K." w:date="2019-01-31T16:03:00Z"/>
        </w:trPr>
        <w:tc>
          <w:tcPr>
            <w:tcW w:w="568" w:type="dxa"/>
            <w:shd w:val="clear" w:color="auto" w:fill="auto"/>
            <w:vAlign w:val="center"/>
          </w:tcPr>
          <w:p w14:paraId="2B2908D0" w14:textId="5006E92D" w:rsidR="00392891" w:rsidRPr="00CF6646" w:rsidDel="00772C6F" w:rsidRDefault="00392891" w:rsidP="00403426">
            <w:pPr>
              <w:pStyle w:val="Odsekzoznamu"/>
              <w:numPr>
                <w:ilvl w:val="0"/>
                <w:numId w:val="143"/>
              </w:numPr>
              <w:tabs>
                <w:tab w:val="num" w:pos="360"/>
              </w:tabs>
              <w:spacing w:after="0" w:line="240" w:lineRule="auto"/>
              <w:ind w:left="502" w:hanging="360"/>
              <w:jc w:val="center"/>
              <w:rPr>
                <w:del w:id="1481" w:author="Lenka K." w:date="2019-01-31T16:03:00Z"/>
                <w:rFonts w:ascii="Calibri" w:hAnsi="Calibri"/>
                <w:color w:val="000000"/>
                <w:sz w:val="21"/>
                <w:szCs w:val="21"/>
              </w:rPr>
            </w:pPr>
          </w:p>
        </w:tc>
        <w:tc>
          <w:tcPr>
            <w:tcW w:w="4961" w:type="dxa"/>
            <w:gridSpan w:val="3"/>
            <w:shd w:val="clear" w:color="auto" w:fill="auto"/>
            <w:vAlign w:val="center"/>
          </w:tcPr>
          <w:p w14:paraId="6043EE60" w14:textId="342C4C06" w:rsidR="00392891" w:rsidRPr="00CF6646" w:rsidDel="00772C6F" w:rsidRDefault="00392891" w:rsidP="004C410F">
            <w:pPr>
              <w:spacing w:after="0" w:line="240" w:lineRule="auto"/>
              <w:jc w:val="both"/>
              <w:rPr>
                <w:del w:id="1482" w:author="Lenka K." w:date="2019-01-31T16:03:00Z"/>
                <w:rFonts w:ascii="Calibri" w:hAnsi="Calibri"/>
                <w:sz w:val="21"/>
                <w:szCs w:val="21"/>
              </w:rPr>
            </w:pPr>
            <w:del w:id="1483" w:author="Lenka K." w:date="2019-01-31T16:03:00Z">
              <w:r w:rsidRPr="00CF6646" w:rsidDel="00772C6F">
                <w:rPr>
                  <w:rFonts w:ascii="Calibri" w:hAnsi="Calibri"/>
                  <w:sz w:val="21"/>
                  <w:szCs w:val="21"/>
                </w:rPr>
                <w:delText>Zdôvodnenie použitia postupu s ohľadom na (nie) bežnú dostupnosť tovaru, služby alebo práce– napr. test bežnej dostupnosti</w:delText>
              </w:r>
            </w:del>
          </w:p>
        </w:tc>
        <w:tc>
          <w:tcPr>
            <w:tcW w:w="1559" w:type="dxa"/>
            <w:shd w:val="clear" w:color="auto" w:fill="auto"/>
            <w:vAlign w:val="center"/>
          </w:tcPr>
          <w:p w14:paraId="291CB869" w14:textId="5702EDE9" w:rsidR="00392891" w:rsidRPr="00CF6646" w:rsidDel="00772C6F" w:rsidRDefault="00392891" w:rsidP="004C410F">
            <w:pPr>
              <w:spacing w:after="0" w:line="240" w:lineRule="auto"/>
              <w:jc w:val="center"/>
              <w:rPr>
                <w:del w:id="1484" w:author="Lenka K." w:date="2019-01-31T16:03:00Z"/>
                <w:rFonts w:ascii="Calibri" w:hAnsi="Calibri"/>
                <w:sz w:val="21"/>
                <w:szCs w:val="21"/>
              </w:rPr>
            </w:pPr>
            <w:del w:id="1485" w:author="Lenka K." w:date="2019-01-31T16:03:00Z">
              <w:r w:rsidRPr="00CF6646" w:rsidDel="00772C6F">
                <w:rPr>
                  <w:rFonts w:ascii="Segoe UI Symbol" w:eastAsia="MS Mincho" w:hAnsi="Segoe UI Symbol" w:cs="Segoe UI Symbol"/>
                  <w:sz w:val="21"/>
                  <w:szCs w:val="21"/>
                </w:rPr>
                <w:delText>☐</w:delText>
              </w:r>
            </w:del>
          </w:p>
        </w:tc>
        <w:tc>
          <w:tcPr>
            <w:tcW w:w="2410" w:type="dxa"/>
            <w:shd w:val="clear" w:color="auto" w:fill="auto"/>
            <w:vAlign w:val="center"/>
          </w:tcPr>
          <w:p w14:paraId="73BE693F" w14:textId="266DF5B0" w:rsidR="00392891" w:rsidRPr="00CF6646" w:rsidDel="00772C6F" w:rsidRDefault="00392891" w:rsidP="004C410F">
            <w:pPr>
              <w:spacing w:after="0" w:line="240" w:lineRule="auto"/>
              <w:jc w:val="both"/>
              <w:rPr>
                <w:del w:id="1486" w:author="Lenka K." w:date="2019-01-31T16:03:00Z"/>
                <w:rFonts w:ascii="Calibri" w:hAnsi="Calibri"/>
                <w:sz w:val="21"/>
                <w:szCs w:val="21"/>
              </w:rPr>
            </w:pPr>
          </w:p>
        </w:tc>
      </w:tr>
      <w:tr w:rsidR="00392891" w:rsidRPr="00CF6646" w14:paraId="49C99F76" w14:textId="77777777" w:rsidTr="00152D56">
        <w:trPr>
          <w:trHeight w:val="397"/>
        </w:trPr>
        <w:tc>
          <w:tcPr>
            <w:tcW w:w="568" w:type="dxa"/>
            <w:shd w:val="clear" w:color="auto" w:fill="auto"/>
            <w:vAlign w:val="center"/>
          </w:tcPr>
          <w:p w14:paraId="0EC9C726" w14:textId="77777777" w:rsidR="00392891" w:rsidRPr="00CF6646" w:rsidRDefault="00392891" w:rsidP="00DA15F6">
            <w:pPr>
              <w:pStyle w:val="Odsekzoznamu"/>
              <w:numPr>
                <w:ilvl w:val="0"/>
                <w:numId w:val="104"/>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6DE9A962"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Výzva na predkladanie ponúk, vrátane všetkých zmien a doplnení, zverejnená vo Vestníku ÚVO</w:t>
            </w:r>
          </w:p>
        </w:tc>
        <w:tc>
          <w:tcPr>
            <w:tcW w:w="1559" w:type="dxa"/>
            <w:shd w:val="clear" w:color="auto" w:fill="auto"/>
            <w:vAlign w:val="center"/>
          </w:tcPr>
          <w:p w14:paraId="381417BA"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0966DA19" w14:textId="77777777" w:rsidR="00392891" w:rsidRPr="00CF6646" w:rsidRDefault="00392891" w:rsidP="004C410F">
            <w:pPr>
              <w:spacing w:after="0" w:line="240" w:lineRule="auto"/>
              <w:jc w:val="both"/>
              <w:rPr>
                <w:rFonts w:ascii="Calibri" w:hAnsi="Calibri"/>
                <w:sz w:val="21"/>
                <w:szCs w:val="21"/>
              </w:rPr>
            </w:pPr>
          </w:p>
        </w:tc>
      </w:tr>
      <w:tr w:rsidR="00392891" w:rsidRPr="00CF6646" w14:paraId="77003FDB" w14:textId="77777777" w:rsidTr="00152D56">
        <w:trPr>
          <w:trHeight w:val="397"/>
        </w:trPr>
        <w:tc>
          <w:tcPr>
            <w:tcW w:w="568" w:type="dxa"/>
            <w:shd w:val="clear" w:color="auto" w:fill="auto"/>
            <w:vAlign w:val="center"/>
          </w:tcPr>
          <w:p w14:paraId="56F75C6A" w14:textId="77777777" w:rsidR="00392891" w:rsidRPr="00CF6646" w:rsidRDefault="00392891" w:rsidP="00DA15F6">
            <w:pPr>
              <w:pStyle w:val="Odsekzoznamu"/>
              <w:numPr>
                <w:ilvl w:val="0"/>
                <w:numId w:val="104"/>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6AA13395"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 xml:space="preserve">Súťažné podklady vrátane všetkých príloh </w:t>
            </w:r>
          </w:p>
        </w:tc>
        <w:tc>
          <w:tcPr>
            <w:tcW w:w="1559" w:type="dxa"/>
            <w:shd w:val="clear" w:color="auto" w:fill="auto"/>
            <w:vAlign w:val="center"/>
          </w:tcPr>
          <w:p w14:paraId="4544DC9B"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2EEA8BC1" w14:textId="77777777" w:rsidR="00392891" w:rsidRPr="00CF6646" w:rsidRDefault="00392891" w:rsidP="004C410F">
            <w:pPr>
              <w:spacing w:after="0" w:line="240" w:lineRule="auto"/>
              <w:jc w:val="both"/>
              <w:rPr>
                <w:rFonts w:ascii="Calibri" w:hAnsi="Calibri"/>
                <w:sz w:val="21"/>
                <w:szCs w:val="21"/>
              </w:rPr>
            </w:pPr>
          </w:p>
        </w:tc>
      </w:tr>
      <w:tr w:rsidR="00392891" w:rsidRPr="00CF6646" w14:paraId="2162A850" w14:textId="77777777" w:rsidTr="00152D56">
        <w:trPr>
          <w:trHeight w:val="397"/>
        </w:trPr>
        <w:tc>
          <w:tcPr>
            <w:tcW w:w="568" w:type="dxa"/>
            <w:shd w:val="clear" w:color="auto" w:fill="auto"/>
            <w:vAlign w:val="center"/>
          </w:tcPr>
          <w:p w14:paraId="5F9E9F1B" w14:textId="77777777" w:rsidR="00392891" w:rsidRPr="00CF6646" w:rsidRDefault="00392891" w:rsidP="00DA15F6">
            <w:pPr>
              <w:pStyle w:val="Odsekzoznamu"/>
              <w:numPr>
                <w:ilvl w:val="0"/>
                <w:numId w:val="104"/>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634AB409"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Zdôvodnenie špecifikácií predmetu zákazky</w:t>
            </w:r>
          </w:p>
        </w:tc>
        <w:tc>
          <w:tcPr>
            <w:tcW w:w="1559" w:type="dxa"/>
            <w:shd w:val="clear" w:color="auto" w:fill="auto"/>
            <w:vAlign w:val="center"/>
          </w:tcPr>
          <w:p w14:paraId="43E9A652"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5885D5A9" w14:textId="77777777" w:rsidR="00392891" w:rsidRPr="00CF6646" w:rsidRDefault="00392891" w:rsidP="004C410F">
            <w:pPr>
              <w:spacing w:after="0" w:line="240" w:lineRule="auto"/>
              <w:jc w:val="both"/>
              <w:rPr>
                <w:rFonts w:ascii="Calibri" w:hAnsi="Calibri"/>
                <w:sz w:val="21"/>
                <w:szCs w:val="21"/>
              </w:rPr>
            </w:pPr>
          </w:p>
        </w:tc>
      </w:tr>
      <w:tr w:rsidR="00392891" w:rsidRPr="00CF6646" w14:paraId="0AD6FE2F" w14:textId="77777777" w:rsidTr="00152D56">
        <w:trPr>
          <w:trHeight w:val="397"/>
        </w:trPr>
        <w:tc>
          <w:tcPr>
            <w:tcW w:w="568" w:type="dxa"/>
            <w:shd w:val="clear" w:color="auto" w:fill="auto"/>
            <w:vAlign w:val="center"/>
          </w:tcPr>
          <w:p w14:paraId="60DFB876" w14:textId="77777777" w:rsidR="00392891" w:rsidRPr="00CF6646" w:rsidRDefault="00392891" w:rsidP="00DA15F6">
            <w:pPr>
              <w:pStyle w:val="Odsekzoznamu"/>
              <w:numPr>
                <w:ilvl w:val="0"/>
                <w:numId w:val="104"/>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01B477F0"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Projektová dokumentácia (ak relevantné)</w:t>
            </w:r>
          </w:p>
        </w:tc>
        <w:tc>
          <w:tcPr>
            <w:tcW w:w="1559" w:type="dxa"/>
            <w:shd w:val="clear" w:color="auto" w:fill="auto"/>
            <w:vAlign w:val="center"/>
          </w:tcPr>
          <w:p w14:paraId="0369E957"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79D8BCFC" w14:textId="77777777" w:rsidR="00392891" w:rsidRPr="00CF6646" w:rsidRDefault="00392891" w:rsidP="004C410F">
            <w:pPr>
              <w:spacing w:after="0" w:line="240" w:lineRule="auto"/>
              <w:jc w:val="both"/>
              <w:rPr>
                <w:rFonts w:ascii="Calibri" w:hAnsi="Calibri"/>
                <w:sz w:val="21"/>
                <w:szCs w:val="21"/>
              </w:rPr>
            </w:pPr>
          </w:p>
        </w:tc>
      </w:tr>
      <w:tr w:rsidR="00392891" w:rsidRPr="00CF6646" w14:paraId="5B155248" w14:textId="77777777" w:rsidTr="00152D56">
        <w:trPr>
          <w:trHeight w:val="397"/>
        </w:trPr>
        <w:tc>
          <w:tcPr>
            <w:tcW w:w="568" w:type="dxa"/>
            <w:shd w:val="clear" w:color="auto" w:fill="auto"/>
            <w:vAlign w:val="center"/>
          </w:tcPr>
          <w:p w14:paraId="74E1F8DC" w14:textId="77777777" w:rsidR="00392891" w:rsidRPr="00CF6646" w:rsidRDefault="00392891" w:rsidP="00DA15F6">
            <w:pPr>
              <w:pStyle w:val="Odsekzoznamu"/>
              <w:numPr>
                <w:ilvl w:val="0"/>
                <w:numId w:val="104"/>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1C14FB12"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Žiadosti o poskytnutie súťažných podkladov, potvrdenia o odoslaní súťažných podkladov, evidencia záujemcov, ktorým boli poskytnuté súťažné podklady</w:t>
            </w:r>
          </w:p>
        </w:tc>
        <w:tc>
          <w:tcPr>
            <w:tcW w:w="1559" w:type="dxa"/>
            <w:shd w:val="clear" w:color="auto" w:fill="auto"/>
            <w:vAlign w:val="center"/>
          </w:tcPr>
          <w:p w14:paraId="6BF0B1C9"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5F58572D" w14:textId="77777777" w:rsidR="00392891" w:rsidRPr="00CF6646" w:rsidRDefault="00392891" w:rsidP="004C410F">
            <w:pPr>
              <w:spacing w:after="0" w:line="240" w:lineRule="auto"/>
              <w:jc w:val="both"/>
              <w:rPr>
                <w:rFonts w:ascii="Calibri" w:hAnsi="Calibri"/>
                <w:sz w:val="21"/>
                <w:szCs w:val="21"/>
              </w:rPr>
            </w:pPr>
          </w:p>
        </w:tc>
      </w:tr>
      <w:tr w:rsidR="00392891" w:rsidRPr="00CF6646" w14:paraId="291547C7" w14:textId="77777777" w:rsidTr="00152D56">
        <w:trPr>
          <w:trHeight w:val="397"/>
        </w:trPr>
        <w:tc>
          <w:tcPr>
            <w:tcW w:w="568" w:type="dxa"/>
            <w:shd w:val="clear" w:color="auto" w:fill="auto"/>
            <w:vAlign w:val="center"/>
          </w:tcPr>
          <w:p w14:paraId="5C027470" w14:textId="77777777" w:rsidR="00392891" w:rsidRPr="00CF6646" w:rsidRDefault="00392891" w:rsidP="00DA15F6">
            <w:pPr>
              <w:pStyle w:val="Odsekzoznamu"/>
              <w:numPr>
                <w:ilvl w:val="0"/>
                <w:numId w:val="104"/>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6539D62F"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Doplnenie súťažných podkladov spolu s dokladmi o ich doručení záujemcom (ak relevantné)</w:t>
            </w:r>
          </w:p>
        </w:tc>
        <w:tc>
          <w:tcPr>
            <w:tcW w:w="1559" w:type="dxa"/>
            <w:shd w:val="clear" w:color="auto" w:fill="auto"/>
            <w:vAlign w:val="center"/>
          </w:tcPr>
          <w:p w14:paraId="76DABFAF"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19FA0EC4" w14:textId="77777777" w:rsidR="00392891" w:rsidRPr="00CF6646" w:rsidRDefault="00392891" w:rsidP="004C410F">
            <w:pPr>
              <w:spacing w:after="0" w:line="240" w:lineRule="auto"/>
              <w:jc w:val="both"/>
              <w:rPr>
                <w:rFonts w:ascii="Calibri" w:hAnsi="Calibri"/>
                <w:sz w:val="21"/>
                <w:szCs w:val="21"/>
              </w:rPr>
            </w:pPr>
          </w:p>
        </w:tc>
      </w:tr>
      <w:tr w:rsidR="00392891" w:rsidRPr="00CF6646" w14:paraId="30FAE157" w14:textId="77777777" w:rsidTr="00152D56">
        <w:trPr>
          <w:trHeight w:val="397"/>
        </w:trPr>
        <w:tc>
          <w:tcPr>
            <w:tcW w:w="568" w:type="dxa"/>
            <w:shd w:val="clear" w:color="auto" w:fill="auto"/>
            <w:vAlign w:val="center"/>
          </w:tcPr>
          <w:p w14:paraId="306F5737" w14:textId="77777777" w:rsidR="00392891" w:rsidRPr="00CF6646" w:rsidRDefault="00392891" w:rsidP="00DA15F6">
            <w:pPr>
              <w:pStyle w:val="Odsekzoznamu"/>
              <w:numPr>
                <w:ilvl w:val="0"/>
                <w:numId w:val="104"/>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3A719C1E"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Žiadosti o vysvetlenie údajov uvedených vo výzve na predkladanie ponúk alebo súťažných podkladov vrátane vysvetlenia a dokladov preukazujúcich ich doručenie (ak relevantné)</w:t>
            </w:r>
          </w:p>
        </w:tc>
        <w:tc>
          <w:tcPr>
            <w:tcW w:w="1559" w:type="dxa"/>
            <w:shd w:val="clear" w:color="auto" w:fill="auto"/>
            <w:vAlign w:val="center"/>
          </w:tcPr>
          <w:p w14:paraId="337EFB26"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21DCDC44" w14:textId="77777777" w:rsidR="00392891" w:rsidRPr="00CF6646" w:rsidRDefault="00392891" w:rsidP="004C410F">
            <w:pPr>
              <w:spacing w:after="0" w:line="240" w:lineRule="auto"/>
              <w:jc w:val="both"/>
              <w:rPr>
                <w:rFonts w:ascii="Calibri" w:hAnsi="Calibri"/>
                <w:sz w:val="21"/>
                <w:szCs w:val="21"/>
              </w:rPr>
            </w:pPr>
          </w:p>
        </w:tc>
      </w:tr>
      <w:tr w:rsidR="00392891" w:rsidRPr="00CF6646" w14:paraId="26ECA01C" w14:textId="77777777" w:rsidTr="00152D56">
        <w:trPr>
          <w:trHeight w:val="397"/>
        </w:trPr>
        <w:tc>
          <w:tcPr>
            <w:tcW w:w="568" w:type="dxa"/>
            <w:shd w:val="clear" w:color="auto" w:fill="auto"/>
            <w:vAlign w:val="center"/>
          </w:tcPr>
          <w:p w14:paraId="23A388C5" w14:textId="77777777" w:rsidR="00392891" w:rsidRPr="00CF6646" w:rsidRDefault="00392891" w:rsidP="00DA15F6">
            <w:pPr>
              <w:pStyle w:val="Odsekzoznamu"/>
              <w:numPr>
                <w:ilvl w:val="0"/>
                <w:numId w:val="104"/>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53C2AFF4"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Doklad o zriadení komisie na vyhodnotenie ponúk a doklady za členov komisie preukazujúce odborné vzdelanie alebo prax (životopisy) (ak relevantné)</w:t>
            </w:r>
          </w:p>
        </w:tc>
        <w:tc>
          <w:tcPr>
            <w:tcW w:w="1559" w:type="dxa"/>
            <w:shd w:val="clear" w:color="auto" w:fill="auto"/>
            <w:vAlign w:val="center"/>
          </w:tcPr>
          <w:p w14:paraId="6EE4FAEE"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572E512A" w14:textId="77777777" w:rsidR="00392891" w:rsidRPr="00CF6646" w:rsidRDefault="00392891" w:rsidP="004C410F">
            <w:pPr>
              <w:spacing w:after="0" w:line="240" w:lineRule="auto"/>
              <w:jc w:val="both"/>
              <w:rPr>
                <w:rFonts w:ascii="Calibri" w:hAnsi="Calibri"/>
                <w:sz w:val="21"/>
                <w:szCs w:val="21"/>
              </w:rPr>
            </w:pPr>
          </w:p>
        </w:tc>
      </w:tr>
      <w:tr w:rsidR="00392891" w:rsidRPr="00CF6646" w14:paraId="6AC6F991" w14:textId="77777777" w:rsidTr="00152D56">
        <w:trPr>
          <w:trHeight w:val="397"/>
        </w:trPr>
        <w:tc>
          <w:tcPr>
            <w:tcW w:w="568" w:type="dxa"/>
            <w:shd w:val="clear" w:color="auto" w:fill="auto"/>
            <w:vAlign w:val="center"/>
          </w:tcPr>
          <w:p w14:paraId="5EC72292" w14:textId="77777777" w:rsidR="00392891" w:rsidRPr="00CF6646" w:rsidRDefault="00392891" w:rsidP="00DA15F6">
            <w:pPr>
              <w:pStyle w:val="Odsekzoznamu"/>
              <w:numPr>
                <w:ilvl w:val="0"/>
                <w:numId w:val="104"/>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1886110F"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 xml:space="preserve">Čestné vyhlásenia členov komisie na vyhodnotenie ponúk </w:t>
            </w:r>
          </w:p>
        </w:tc>
        <w:tc>
          <w:tcPr>
            <w:tcW w:w="1559" w:type="dxa"/>
            <w:shd w:val="clear" w:color="auto" w:fill="auto"/>
            <w:vAlign w:val="center"/>
          </w:tcPr>
          <w:p w14:paraId="6A493401"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2A5A71A8" w14:textId="77777777" w:rsidR="00392891" w:rsidRPr="00CF6646" w:rsidRDefault="00392891" w:rsidP="004C410F">
            <w:pPr>
              <w:spacing w:after="0" w:line="240" w:lineRule="auto"/>
              <w:jc w:val="both"/>
              <w:rPr>
                <w:rFonts w:ascii="Calibri" w:hAnsi="Calibri"/>
                <w:sz w:val="21"/>
                <w:szCs w:val="21"/>
              </w:rPr>
            </w:pPr>
          </w:p>
        </w:tc>
      </w:tr>
      <w:tr w:rsidR="00392891" w:rsidRPr="00CF6646" w14:paraId="28BDDA62" w14:textId="77777777" w:rsidTr="00152D56">
        <w:trPr>
          <w:trHeight w:val="397"/>
        </w:trPr>
        <w:tc>
          <w:tcPr>
            <w:tcW w:w="568" w:type="dxa"/>
            <w:shd w:val="clear" w:color="auto" w:fill="auto"/>
            <w:vAlign w:val="center"/>
          </w:tcPr>
          <w:p w14:paraId="6E613113" w14:textId="77777777" w:rsidR="00392891" w:rsidRPr="00CF6646" w:rsidRDefault="00392891" w:rsidP="00DA15F6">
            <w:pPr>
              <w:pStyle w:val="Odsekzoznamu"/>
              <w:numPr>
                <w:ilvl w:val="0"/>
                <w:numId w:val="104"/>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21A49A6B"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 xml:space="preserve">Evidencia predložených ponúk spolu s potvrdením preukazujúcim dátum doručenia </w:t>
            </w:r>
          </w:p>
        </w:tc>
        <w:tc>
          <w:tcPr>
            <w:tcW w:w="1559" w:type="dxa"/>
            <w:shd w:val="clear" w:color="auto" w:fill="auto"/>
            <w:vAlign w:val="center"/>
          </w:tcPr>
          <w:p w14:paraId="42C4BFBB"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38301C63" w14:textId="77777777" w:rsidR="00392891" w:rsidRPr="00CF6646" w:rsidRDefault="00392891" w:rsidP="004C410F">
            <w:pPr>
              <w:spacing w:after="0" w:line="240" w:lineRule="auto"/>
              <w:jc w:val="both"/>
              <w:rPr>
                <w:rFonts w:ascii="Calibri" w:hAnsi="Calibri"/>
                <w:sz w:val="21"/>
                <w:szCs w:val="21"/>
              </w:rPr>
            </w:pPr>
          </w:p>
        </w:tc>
      </w:tr>
      <w:tr w:rsidR="00392891" w:rsidRPr="00CF6646" w14:paraId="20709C81" w14:textId="77777777" w:rsidTr="00152D56">
        <w:trPr>
          <w:trHeight w:val="397"/>
        </w:trPr>
        <w:tc>
          <w:tcPr>
            <w:tcW w:w="568" w:type="dxa"/>
            <w:shd w:val="clear" w:color="auto" w:fill="auto"/>
            <w:vAlign w:val="center"/>
          </w:tcPr>
          <w:p w14:paraId="166FA1F8" w14:textId="77777777" w:rsidR="00392891" w:rsidRPr="00CF6646" w:rsidRDefault="00392891" w:rsidP="00DA15F6">
            <w:pPr>
              <w:pStyle w:val="Odsekzoznamu"/>
              <w:numPr>
                <w:ilvl w:val="0"/>
                <w:numId w:val="104"/>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53A55BB1" w14:textId="6CF799EA" w:rsidR="00392891" w:rsidRPr="00CF6646" w:rsidRDefault="00392891" w:rsidP="00772C6F">
            <w:pPr>
              <w:spacing w:after="0" w:line="240" w:lineRule="auto"/>
              <w:jc w:val="both"/>
              <w:rPr>
                <w:rFonts w:ascii="Calibri" w:hAnsi="Calibri"/>
                <w:sz w:val="21"/>
                <w:szCs w:val="21"/>
              </w:rPr>
            </w:pPr>
            <w:r w:rsidRPr="00CF6646">
              <w:rPr>
                <w:rFonts w:ascii="Calibri" w:hAnsi="Calibri"/>
                <w:sz w:val="21"/>
                <w:szCs w:val="21"/>
              </w:rPr>
              <w:t>Všetky predložené ponuky</w:t>
            </w:r>
            <w:del w:id="1487" w:author="Lenka K." w:date="2019-01-31T16:03:00Z">
              <w:r w:rsidRPr="00CF6646" w:rsidDel="00772C6F">
                <w:rPr>
                  <w:rFonts w:ascii="Calibri" w:hAnsi="Calibri"/>
                  <w:sz w:val="21"/>
                  <w:szCs w:val="21"/>
                </w:rPr>
                <w:delText>, t. j. časti ponúk označené ako „Ostatné“ a časti ponúk označené ako „Kritériá“ vrátane obálok/obalov</w:delText>
              </w:r>
            </w:del>
          </w:p>
        </w:tc>
        <w:tc>
          <w:tcPr>
            <w:tcW w:w="1559" w:type="dxa"/>
            <w:shd w:val="clear" w:color="auto" w:fill="auto"/>
            <w:vAlign w:val="center"/>
          </w:tcPr>
          <w:p w14:paraId="09BB82C6"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56F8C37E" w14:textId="77777777" w:rsidR="00392891" w:rsidRPr="00CF6646" w:rsidRDefault="00392891" w:rsidP="004C410F">
            <w:pPr>
              <w:spacing w:after="0" w:line="240" w:lineRule="auto"/>
              <w:jc w:val="both"/>
              <w:rPr>
                <w:rFonts w:ascii="Calibri" w:hAnsi="Calibri"/>
                <w:sz w:val="21"/>
                <w:szCs w:val="21"/>
              </w:rPr>
            </w:pPr>
          </w:p>
        </w:tc>
      </w:tr>
      <w:tr w:rsidR="00392891" w:rsidRPr="00CF6646" w14:paraId="0C34FDF8" w14:textId="77777777" w:rsidTr="00152D56">
        <w:trPr>
          <w:trHeight w:val="397"/>
        </w:trPr>
        <w:tc>
          <w:tcPr>
            <w:tcW w:w="568" w:type="dxa"/>
            <w:shd w:val="clear" w:color="auto" w:fill="auto"/>
            <w:vAlign w:val="center"/>
          </w:tcPr>
          <w:p w14:paraId="1B30D1A3" w14:textId="77777777" w:rsidR="00392891" w:rsidRPr="00CF6646" w:rsidRDefault="00392891" w:rsidP="00DA15F6">
            <w:pPr>
              <w:pStyle w:val="Odsekzoznamu"/>
              <w:numPr>
                <w:ilvl w:val="0"/>
                <w:numId w:val="104"/>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3AE72CB6" w14:textId="1E92C132" w:rsidR="00392891" w:rsidRPr="00CF6646" w:rsidRDefault="00392891" w:rsidP="00772C6F">
            <w:pPr>
              <w:spacing w:after="0" w:line="240" w:lineRule="auto"/>
              <w:jc w:val="both"/>
              <w:rPr>
                <w:rFonts w:ascii="Calibri" w:hAnsi="Calibri"/>
                <w:sz w:val="21"/>
                <w:szCs w:val="21"/>
              </w:rPr>
            </w:pPr>
            <w:r w:rsidRPr="00CF6646">
              <w:rPr>
                <w:rFonts w:ascii="Calibri" w:hAnsi="Calibri"/>
                <w:sz w:val="21"/>
                <w:szCs w:val="21"/>
              </w:rPr>
              <w:t xml:space="preserve">Zápisnica z otvárania </w:t>
            </w:r>
            <w:del w:id="1488" w:author="Lenka K." w:date="2019-01-31T16:03:00Z">
              <w:r w:rsidRPr="00CF6646" w:rsidDel="00772C6F">
                <w:rPr>
                  <w:rFonts w:ascii="Calibri" w:hAnsi="Calibri"/>
                  <w:sz w:val="21"/>
                  <w:szCs w:val="21"/>
                </w:rPr>
                <w:delText xml:space="preserve">častí </w:delText>
              </w:r>
            </w:del>
            <w:r w:rsidRPr="00CF6646">
              <w:rPr>
                <w:rFonts w:ascii="Calibri" w:hAnsi="Calibri"/>
                <w:sz w:val="21"/>
                <w:szCs w:val="21"/>
              </w:rPr>
              <w:t xml:space="preserve">ponúk </w:t>
            </w:r>
            <w:del w:id="1489" w:author="Lenka K." w:date="2019-01-31T16:03:00Z">
              <w:r w:rsidRPr="00CF6646" w:rsidDel="00772C6F">
                <w:rPr>
                  <w:rFonts w:ascii="Calibri" w:hAnsi="Calibri"/>
                  <w:sz w:val="21"/>
                  <w:szCs w:val="21"/>
                </w:rPr>
                <w:delText>označených ako „Ostatné“</w:delText>
              </w:r>
            </w:del>
          </w:p>
        </w:tc>
        <w:tc>
          <w:tcPr>
            <w:tcW w:w="1559" w:type="dxa"/>
            <w:shd w:val="clear" w:color="auto" w:fill="auto"/>
            <w:vAlign w:val="center"/>
          </w:tcPr>
          <w:p w14:paraId="51AB1B6E"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69AF7C00" w14:textId="77777777" w:rsidR="00392891" w:rsidRPr="00CF6646" w:rsidRDefault="00392891" w:rsidP="004C410F">
            <w:pPr>
              <w:spacing w:after="0" w:line="240" w:lineRule="auto"/>
              <w:jc w:val="both"/>
              <w:rPr>
                <w:rFonts w:ascii="Calibri" w:hAnsi="Calibri"/>
                <w:sz w:val="21"/>
                <w:szCs w:val="21"/>
              </w:rPr>
            </w:pPr>
          </w:p>
        </w:tc>
      </w:tr>
      <w:tr w:rsidR="00392891" w:rsidRPr="00CF6646" w14:paraId="6488DBFA" w14:textId="77777777" w:rsidTr="00152D56">
        <w:trPr>
          <w:trHeight w:val="397"/>
        </w:trPr>
        <w:tc>
          <w:tcPr>
            <w:tcW w:w="568" w:type="dxa"/>
            <w:shd w:val="clear" w:color="auto" w:fill="auto"/>
            <w:vAlign w:val="center"/>
          </w:tcPr>
          <w:p w14:paraId="67FFD122" w14:textId="77777777" w:rsidR="00392891" w:rsidRPr="00CF6646" w:rsidRDefault="00392891" w:rsidP="00DA15F6">
            <w:pPr>
              <w:pStyle w:val="Odsekzoznamu"/>
              <w:numPr>
                <w:ilvl w:val="0"/>
                <w:numId w:val="104"/>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5C06EE79"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Žiadosti o vysvetlenie alebo doplnenie predložených dokladov, a doklady o ich doručení uchádzačom (ak relevantné)</w:t>
            </w:r>
          </w:p>
        </w:tc>
        <w:tc>
          <w:tcPr>
            <w:tcW w:w="1559" w:type="dxa"/>
            <w:shd w:val="clear" w:color="auto" w:fill="auto"/>
            <w:vAlign w:val="center"/>
          </w:tcPr>
          <w:p w14:paraId="10F79218"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62E0C8EB" w14:textId="77777777" w:rsidR="00392891" w:rsidRPr="00CF6646" w:rsidRDefault="00392891" w:rsidP="004C410F">
            <w:pPr>
              <w:spacing w:after="0" w:line="240" w:lineRule="auto"/>
              <w:jc w:val="both"/>
              <w:rPr>
                <w:rFonts w:ascii="Calibri" w:hAnsi="Calibri"/>
                <w:sz w:val="21"/>
                <w:szCs w:val="21"/>
              </w:rPr>
            </w:pPr>
          </w:p>
        </w:tc>
      </w:tr>
      <w:tr w:rsidR="00392891" w:rsidRPr="00CF6646" w14:paraId="6D9F9663" w14:textId="77777777" w:rsidTr="00152D56">
        <w:trPr>
          <w:trHeight w:val="397"/>
        </w:trPr>
        <w:tc>
          <w:tcPr>
            <w:tcW w:w="568" w:type="dxa"/>
            <w:shd w:val="clear" w:color="auto" w:fill="auto"/>
            <w:vAlign w:val="center"/>
          </w:tcPr>
          <w:p w14:paraId="716BE247" w14:textId="77777777" w:rsidR="00392891" w:rsidRPr="00CF6646" w:rsidRDefault="00392891" w:rsidP="00DA15F6">
            <w:pPr>
              <w:pStyle w:val="Odsekzoznamu"/>
              <w:numPr>
                <w:ilvl w:val="0"/>
                <w:numId w:val="104"/>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52D4C38A"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Odpovede na žiadosti o vysvetlenie alebo doplnenie predložených dokladov spolu s potvrdením preukazujúcim dátum doručenia (ak relevantné)</w:t>
            </w:r>
          </w:p>
        </w:tc>
        <w:tc>
          <w:tcPr>
            <w:tcW w:w="1559" w:type="dxa"/>
            <w:shd w:val="clear" w:color="auto" w:fill="auto"/>
            <w:vAlign w:val="center"/>
          </w:tcPr>
          <w:p w14:paraId="475E67D0"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1846C27B" w14:textId="77777777" w:rsidR="00392891" w:rsidRPr="00CF6646" w:rsidRDefault="00392891" w:rsidP="004C410F">
            <w:pPr>
              <w:spacing w:after="0" w:line="240" w:lineRule="auto"/>
              <w:jc w:val="both"/>
              <w:rPr>
                <w:rFonts w:ascii="Calibri" w:hAnsi="Calibri"/>
                <w:sz w:val="21"/>
                <w:szCs w:val="21"/>
              </w:rPr>
            </w:pPr>
          </w:p>
        </w:tc>
      </w:tr>
      <w:tr w:rsidR="00392891" w:rsidRPr="00CF6646" w14:paraId="5DFAA3B9" w14:textId="77777777" w:rsidTr="00152D56">
        <w:trPr>
          <w:trHeight w:val="397"/>
        </w:trPr>
        <w:tc>
          <w:tcPr>
            <w:tcW w:w="568" w:type="dxa"/>
            <w:shd w:val="clear" w:color="auto" w:fill="auto"/>
            <w:vAlign w:val="center"/>
          </w:tcPr>
          <w:p w14:paraId="1E594C87" w14:textId="77777777" w:rsidR="00392891" w:rsidRPr="00CF6646" w:rsidRDefault="00392891" w:rsidP="00DA15F6">
            <w:pPr>
              <w:pStyle w:val="Odsekzoznamu"/>
              <w:numPr>
                <w:ilvl w:val="0"/>
                <w:numId w:val="104"/>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62D9948F"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Zápisnica z vyhodnotenia splnenia podmienok účasti</w:t>
            </w:r>
          </w:p>
        </w:tc>
        <w:tc>
          <w:tcPr>
            <w:tcW w:w="1559" w:type="dxa"/>
            <w:shd w:val="clear" w:color="auto" w:fill="auto"/>
            <w:vAlign w:val="center"/>
          </w:tcPr>
          <w:p w14:paraId="502510A8"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5A35D35E" w14:textId="77777777" w:rsidR="00392891" w:rsidRPr="00CF6646" w:rsidRDefault="00392891" w:rsidP="004C410F">
            <w:pPr>
              <w:spacing w:after="0" w:line="240" w:lineRule="auto"/>
              <w:jc w:val="both"/>
              <w:rPr>
                <w:rFonts w:ascii="Calibri" w:hAnsi="Calibri"/>
                <w:sz w:val="21"/>
                <w:szCs w:val="21"/>
              </w:rPr>
            </w:pPr>
          </w:p>
        </w:tc>
      </w:tr>
      <w:tr w:rsidR="00392891" w:rsidRPr="00CF6646" w14:paraId="2EC78B2D" w14:textId="77777777" w:rsidTr="00152D56">
        <w:trPr>
          <w:trHeight w:val="397"/>
        </w:trPr>
        <w:tc>
          <w:tcPr>
            <w:tcW w:w="568" w:type="dxa"/>
            <w:shd w:val="clear" w:color="auto" w:fill="auto"/>
            <w:vAlign w:val="center"/>
          </w:tcPr>
          <w:p w14:paraId="7367E398" w14:textId="77777777" w:rsidR="00392891" w:rsidRPr="00CF6646" w:rsidRDefault="00392891" w:rsidP="00DA15F6">
            <w:pPr>
              <w:pStyle w:val="Odsekzoznamu"/>
              <w:numPr>
                <w:ilvl w:val="0"/>
                <w:numId w:val="104"/>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739333EE"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Oznámenia o vylúčení uchádzačov spolu s dokladmi o ich doručení (ak relevantné)</w:t>
            </w:r>
          </w:p>
        </w:tc>
        <w:tc>
          <w:tcPr>
            <w:tcW w:w="1559" w:type="dxa"/>
            <w:shd w:val="clear" w:color="auto" w:fill="auto"/>
            <w:vAlign w:val="center"/>
          </w:tcPr>
          <w:p w14:paraId="713C1916"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44634129" w14:textId="77777777" w:rsidR="00392891" w:rsidRPr="00CF6646" w:rsidRDefault="00392891" w:rsidP="004C410F">
            <w:pPr>
              <w:spacing w:after="0" w:line="240" w:lineRule="auto"/>
              <w:jc w:val="both"/>
              <w:rPr>
                <w:rFonts w:ascii="Calibri" w:hAnsi="Calibri"/>
                <w:sz w:val="21"/>
                <w:szCs w:val="21"/>
              </w:rPr>
            </w:pPr>
          </w:p>
        </w:tc>
      </w:tr>
      <w:tr w:rsidR="00392891" w:rsidRPr="00CF6646" w14:paraId="639C1B78" w14:textId="77777777" w:rsidTr="00152D56">
        <w:trPr>
          <w:trHeight w:val="397"/>
        </w:trPr>
        <w:tc>
          <w:tcPr>
            <w:tcW w:w="568" w:type="dxa"/>
            <w:shd w:val="clear" w:color="auto" w:fill="auto"/>
            <w:vAlign w:val="center"/>
          </w:tcPr>
          <w:p w14:paraId="3833098D" w14:textId="77777777" w:rsidR="00392891" w:rsidRPr="00CF6646" w:rsidRDefault="00392891" w:rsidP="00DA15F6">
            <w:pPr>
              <w:pStyle w:val="Odsekzoznamu"/>
              <w:numPr>
                <w:ilvl w:val="0"/>
                <w:numId w:val="104"/>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190235A6"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Žiadosti o vysvetlenie ponuky a doklady o ich doručení uchádzačom (ak relevantné)</w:t>
            </w:r>
          </w:p>
        </w:tc>
        <w:tc>
          <w:tcPr>
            <w:tcW w:w="1559" w:type="dxa"/>
            <w:shd w:val="clear" w:color="auto" w:fill="auto"/>
            <w:vAlign w:val="center"/>
          </w:tcPr>
          <w:p w14:paraId="04D0E977"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58056FBA" w14:textId="77777777" w:rsidR="00392891" w:rsidRPr="00CF6646" w:rsidRDefault="00392891" w:rsidP="004C410F">
            <w:pPr>
              <w:spacing w:after="0" w:line="240" w:lineRule="auto"/>
              <w:jc w:val="both"/>
              <w:rPr>
                <w:rFonts w:ascii="Calibri" w:hAnsi="Calibri"/>
                <w:sz w:val="21"/>
                <w:szCs w:val="21"/>
              </w:rPr>
            </w:pPr>
          </w:p>
        </w:tc>
      </w:tr>
      <w:tr w:rsidR="00392891" w:rsidRPr="00CF6646" w14:paraId="789BCDB0" w14:textId="77777777" w:rsidTr="00152D56">
        <w:trPr>
          <w:trHeight w:val="397"/>
        </w:trPr>
        <w:tc>
          <w:tcPr>
            <w:tcW w:w="568" w:type="dxa"/>
            <w:shd w:val="clear" w:color="auto" w:fill="auto"/>
            <w:vAlign w:val="center"/>
          </w:tcPr>
          <w:p w14:paraId="76D6AFD2" w14:textId="77777777" w:rsidR="00392891" w:rsidRPr="00CF6646" w:rsidRDefault="00392891" w:rsidP="00DA15F6">
            <w:pPr>
              <w:pStyle w:val="Odsekzoznamu"/>
              <w:numPr>
                <w:ilvl w:val="0"/>
                <w:numId w:val="104"/>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2523F457"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Odpovede na žiadosti o vysvetlenie ponuky, spolu s potvrdením preukazujúcim dátum doručenia (ak relevantné)</w:t>
            </w:r>
          </w:p>
        </w:tc>
        <w:tc>
          <w:tcPr>
            <w:tcW w:w="1559" w:type="dxa"/>
            <w:shd w:val="clear" w:color="auto" w:fill="auto"/>
            <w:vAlign w:val="center"/>
          </w:tcPr>
          <w:p w14:paraId="6F617A8E"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7B25EA56" w14:textId="77777777" w:rsidR="00392891" w:rsidRPr="00CF6646" w:rsidRDefault="00392891" w:rsidP="004C410F">
            <w:pPr>
              <w:spacing w:after="0" w:line="240" w:lineRule="auto"/>
              <w:jc w:val="both"/>
              <w:rPr>
                <w:rFonts w:ascii="Calibri" w:hAnsi="Calibri"/>
                <w:sz w:val="21"/>
                <w:szCs w:val="21"/>
              </w:rPr>
            </w:pPr>
          </w:p>
        </w:tc>
      </w:tr>
      <w:tr w:rsidR="00392891" w:rsidRPr="00CF6646" w14:paraId="34FB5061" w14:textId="77777777" w:rsidTr="00152D56">
        <w:trPr>
          <w:trHeight w:val="397"/>
        </w:trPr>
        <w:tc>
          <w:tcPr>
            <w:tcW w:w="568" w:type="dxa"/>
            <w:shd w:val="clear" w:color="auto" w:fill="auto"/>
            <w:vAlign w:val="center"/>
          </w:tcPr>
          <w:p w14:paraId="0C2EE13C" w14:textId="77777777" w:rsidR="00392891" w:rsidRPr="00CF6646" w:rsidRDefault="00392891" w:rsidP="00DA15F6">
            <w:pPr>
              <w:pStyle w:val="Odsekzoznamu"/>
              <w:numPr>
                <w:ilvl w:val="0"/>
                <w:numId w:val="104"/>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7D837DDB"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Zápisnica z vyhodnotenia ponúk z hľadiska splnenia požiadaviek na predmet zákazky a náležitostí ponuky</w:t>
            </w:r>
          </w:p>
        </w:tc>
        <w:tc>
          <w:tcPr>
            <w:tcW w:w="1559" w:type="dxa"/>
            <w:shd w:val="clear" w:color="auto" w:fill="auto"/>
            <w:vAlign w:val="center"/>
          </w:tcPr>
          <w:p w14:paraId="38802A34"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519DFCE2" w14:textId="77777777" w:rsidR="00392891" w:rsidRPr="00CF6646" w:rsidRDefault="00392891" w:rsidP="004C410F">
            <w:pPr>
              <w:spacing w:after="0" w:line="240" w:lineRule="auto"/>
              <w:jc w:val="both"/>
              <w:rPr>
                <w:rFonts w:ascii="Calibri" w:hAnsi="Calibri"/>
                <w:sz w:val="21"/>
                <w:szCs w:val="21"/>
              </w:rPr>
            </w:pPr>
          </w:p>
        </w:tc>
      </w:tr>
      <w:tr w:rsidR="00392891" w:rsidRPr="00CF6646" w14:paraId="273A146C" w14:textId="77777777" w:rsidTr="00152D56">
        <w:trPr>
          <w:trHeight w:val="397"/>
        </w:trPr>
        <w:tc>
          <w:tcPr>
            <w:tcW w:w="568" w:type="dxa"/>
            <w:shd w:val="clear" w:color="auto" w:fill="auto"/>
            <w:vAlign w:val="center"/>
          </w:tcPr>
          <w:p w14:paraId="284770C2" w14:textId="77777777" w:rsidR="00392891" w:rsidRPr="00CF6646" w:rsidRDefault="00392891" w:rsidP="00DA15F6">
            <w:pPr>
              <w:pStyle w:val="Odsekzoznamu"/>
              <w:numPr>
                <w:ilvl w:val="0"/>
                <w:numId w:val="104"/>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57BD7BF2"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Oznámenia o vylúčení ponúk uchádzačov spolu s dokladmi o ich doručení, ak bola niektorá z ponúk uchádzačov vylúčená</w:t>
            </w:r>
          </w:p>
        </w:tc>
        <w:tc>
          <w:tcPr>
            <w:tcW w:w="1559" w:type="dxa"/>
            <w:shd w:val="clear" w:color="auto" w:fill="auto"/>
            <w:vAlign w:val="center"/>
          </w:tcPr>
          <w:p w14:paraId="1B48D8F8"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40FC3996" w14:textId="77777777" w:rsidR="00392891" w:rsidRPr="00CF6646" w:rsidRDefault="00392891" w:rsidP="004C410F">
            <w:pPr>
              <w:spacing w:after="0" w:line="240" w:lineRule="auto"/>
              <w:jc w:val="both"/>
              <w:rPr>
                <w:rFonts w:ascii="Calibri" w:hAnsi="Calibri"/>
                <w:sz w:val="21"/>
                <w:szCs w:val="21"/>
              </w:rPr>
            </w:pPr>
          </w:p>
        </w:tc>
      </w:tr>
      <w:tr w:rsidR="00392891" w:rsidRPr="00CF6646" w:rsidDel="00772C6F" w14:paraId="6887689B" w14:textId="4E6CC725" w:rsidTr="00152D56">
        <w:trPr>
          <w:trHeight w:val="397"/>
          <w:del w:id="1490" w:author="Lenka K." w:date="2019-01-31T16:04:00Z"/>
        </w:trPr>
        <w:tc>
          <w:tcPr>
            <w:tcW w:w="568" w:type="dxa"/>
            <w:shd w:val="clear" w:color="auto" w:fill="auto"/>
            <w:vAlign w:val="center"/>
          </w:tcPr>
          <w:p w14:paraId="7A2E4068" w14:textId="7F0A5B86" w:rsidR="00392891" w:rsidRPr="00CF6646" w:rsidDel="00772C6F" w:rsidRDefault="00392891" w:rsidP="00403426">
            <w:pPr>
              <w:pStyle w:val="Odsekzoznamu"/>
              <w:numPr>
                <w:ilvl w:val="0"/>
                <w:numId w:val="143"/>
              </w:numPr>
              <w:tabs>
                <w:tab w:val="num" w:pos="360"/>
              </w:tabs>
              <w:spacing w:after="0" w:line="240" w:lineRule="auto"/>
              <w:ind w:left="502" w:hanging="360"/>
              <w:jc w:val="center"/>
              <w:rPr>
                <w:del w:id="1491" w:author="Lenka K." w:date="2019-01-31T16:04:00Z"/>
                <w:rFonts w:ascii="Calibri" w:hAnsi="Calibri"/>
                <w:color w:val="000000"/>
                <w:sz w:val="21"/>
                <w:szCs w:val="21"/>
              </w:rPr>
            </w:pPr>
          </w:p>
        </w:tc>
        <w:tc>
          <w:tcPr>
            <w:tcW w:w="4961" w:type="dxa"/>
            <w:gridSpan w:val="3"/>
            <w:shd w:val="clear" w:color="auto" w:fill="auto"/>
            <w:vAlign w:val="center"/>
          </w:tcPr>
          <w:p w14:paraId="5B69D96E" w14:textId="4B662501" w:rsidR="00392891" w:rsidRPr="00CF6646" w:rsidDel="00772C6F" w:rsidRDefault="00392891" w:rsidP="004C410F">
            <w:pPr>
              <w:spacing w:after="0" w:line="240" w:lineRule="auto"/>
              <w:jc w:val="both"/>
              <w:rPr>
                <w:del w:id="1492" w:author="Lenka K." w:date="2019-01-31T16:04:00Z"/>
                <w:rFonts w:ascii="Calibri" w:hAnsi="Calibri"/>
                <w:sz w:val="21"/>
                <w:szCs w:val="21"/>
              </w:rPr>
            </w:pPr>
            <w:del w:id="1493" w:author="Lenka K." w:date="2019-01-31T16:04:00Z">
              <w:r w:rsidRPr="00CF6646" w:rsidDel="00772C6F">
                <w:rPr>
                  <w:rFonts w:ascii="Calibri" w:hAnsi="Calibri"/>
                  <w:sz w:val="21"/>
                  <w:szCs w:val="21"/>
                </w:rPr>
                <w:delText>Oznámenie o otváraní častí ponúk, označených ako „Kritériá“ a doklad o jeho odoslaní uchádzačom</w:delText>
              </w:r>
            </w:del>
          </w:p>
        </w:tc>
        <w:tc>
          <w:tcPr>
            <w:tcW w:w="1559" w:type="dxa"/>
            <w:shd w:val="clear" w:color="auto" w:fill="auto"/>
            <w:vAlign w:val="center"/>
          </w:tcPr>
          <w:p w14:paraId="06C73059" w14:textId="1748876C" w:rsidR="00392891" w:rsidRPr="00CF6646" w:rsidDel="00772C6F" w:rsidRDefault="00392891" w:rsidP="004C410F">
            <w:pPr>
              <w:spacing w:after="0" w:line="240" w:lineRule="auto"/>
              <w:jc w:val="center"/>
              <w:rPr>
                <w:del w:id="1494" w:author="Lenka K." w:date="2019-01-31T16:04:00Z"/>
                <w:rFonts w:ascii="Calibri" w:hAnsi="Calibri"/>
                <w:sz w:val="21"/>
                <w:szCs w:val="21"/>
              </w:rPr>
            </w:pPr>
            <w:del w:id="1495" w:author="Lenka K." w:date="2019-01-31T16:04:00Z">
              <w:r w:rsidRPr="00CF6646" w:rsidDel="00772C6F">
                <w:rPr>
                  <w:rFonts w:ascii="Segoe UI Symbol" w:eastAsia="MS Mincho" w:hAnsi="Segoe UI Symbol" w:cs="Segoe UI Symbol"/>
                  <w:sz w:val="21"/>
                  <w:szCs w:val="21"/>
                </w:rPr>
                <w:delText>☐</w:delText>
              </w:r>
            </w:del>
          </w:p>
        </w:tc>
        <w:tc>
          <w:tcPr>
            <w:tcW w:w="2410" w:type="dxa"/>
            <w:shd w:val="clear" w:color="auto" w:fill="auto"/>
            <w:vAlign w:val="center"/>
          </w:tcPr>
          <w:p w14:paraId="031C1CBE" w14:textId="548005D6" w:rsidR="00392891" w:rsidRPr="00CF6646" w:rsidDel="00772C6F" w:rsidRDefault="00392891" w:rsidP="004C410F">
            <w:pPr>
              <w:spacing w:after="0" w:line="240" w:lineRule="auto"/>
              <w:jc w:val="both"/>
              <w:rPr>
                <w:del w:id="1496" w:author="Lenka K." w:date="2019-01-31T16:04:00Z"/>
                <w:rFonts w:ascii="Calibri" w:hAnsi="Calibri"/>
                <w:sz w:val="21"/>
                <w:szCs w:val="21"/>
              </w:rPr>
            </w:pPr>
          </w:p>
        </w:tc>
      </w:tr>
      <w:tr w:rsidR="00392891" w:rsidRPr="00CF6646" w:rsidDel="00772C6F" w14:paraId="014F2805" w14:textId="562FDEC9" w:rsidTr="00152D56">
        <w:trPr>
          <w:trHeight w:val="397"/>
          <w:del w:id="1497" w:author="Lenka K." w:date="2019-01-31T16:04:00Z"/>
        </w:trPr>
        <w:tc>
          <w:tcPr>
            <w:tcW w:w="568" w:type="dxa"/>
            <w:shd w:val="clear" w:color="auto" w:fill="auto"/>
            <w:vAlign w:val="center"/>
          </w:tcPr>
          <w:p w14:paraId="2DC4FC5F" w14:textId="3E20BF91" w:rsidR="00392891" w:rsidRPr="00CF6646" w:rsidDel="00772C6F" w:rsidRDefault="00392891" w:rsidP="00403426">
            <w:pPr>
              <w:pStyle w:val="Odsekzoznamu"/>
              <w:numPr>
                <w:ilvl w:val="0"/>
                <w:numId w:val="143"/>
              </w:numPr>
              <w:tabs>
                <w:tab w:val="num" w:pos="360"/>
              </w:tabs>
              <w:spacing w:after="0" w:line="240" w:lineRule="auto"/>
              <w:ind w:left="502" w:hanging="360"/>
              <w:jc w:val="center"/>
              <w:rPr>
                <w:del w:id="1498" w:author="Lenka K." w:date="2019-01-31T16:04:00Z"/>
                <w:rFonts w:ascii="Calibri" w:hAnsi="Calibri"/>
                <w:color w:val="000000"/>
                <w:sz w:val="21"/>
                <w:szCs w:val="21"/>
              </w:rPr>
            </w:pPr>
          </w:p>
        </w:tc>
        <w:tc>
          <w:tcPr>
            <w:tcW w:w="4961" w:type="dxa"/>
            <w:gridSpan w:val="3"/>
            <w:shd w:val="clear" w:color="auto" w:fill="auto"/>
            <w:vAlign w:val="center"/>
          </w:tcPr>
          <w:p w14:paraId="79128EDE" w14:textId="0D787F1B" w:rsidR="00392891" w:rsidRPr="00CF6646" w:rsidDel="00772C6F" w:rsidRDefault="00392891" w:rsidP="004C410F">
            <w:pPr>
              <w:spacing w:after="0" w:line="240" w:lineRule="auto"/>
              <w:jc w:val="both"/>
              <w:rPr>
                <w:del w:id="1499" w:author="Lenka K." w:date="2019-01-31T16:04:00Z"/>
                <w:rFonts w:ascii="Calibri" w:hAnsi="Calibri"/>
                <w:sz w:val="21"/>
                <w:szCs w:val="21"/>
              </w:rPr>
            </w:pPr>
            <w:del w:id="1500" w:author="Lenka K." w:date="2019-01-31T16:04:00Z">
              <w:r w:rsidRPr="00CF6646" w:rsidDel="00772C6F">
                <w:rPr>
                  <w:rFonts w:ascii="Calibri" w:hAnsi="Calibri"/>
                  <w:sz w:val="21"/>
                  <w:szCs w:val="21"/>
                </w:rPr>
                <w:delText>Zápisnica z otvárania častí ponúk označených ako „Kritériá“</w:delText>
              </w:r>
            </w:del>
          </w:p>
        </w:tc>
        <w:tc>
          <w:tcPr>
            <w:tcW w:w="1559" w:type="dxa"/>
            <w:shd w:val="clear" w:color="auto" w:fill="auto"/>
            <w:vAlign w:val="center"/>
          </w:tcPr>
          <w:p w14:paraId="57FFC9FE" w14:textId="351CD0C1" w:rsidR="00392891" w:rsidRPr="00CF6646" w:rsidDel="00772C6F" w:rsidRDefault="00392891" w:rsidP="004C410F">
            <w:pPr>
              <w:spacing w:after="0" w:line="240" w:lineRule="auto"/>
              <w:jc w:val="center"/>
              <w:rPr>
                <w:del w:id="1501" w:author="Lenka K." w:date="2019-01-31T16:04:00Z"/>
                <w:rFonts w:ascii="Calibri" w:hAnsi="Calibri"/>
                <w:sz w:val="21"/>
                <w:szCs w:val="21"/>
              </w:rPr>
            </w:pPr>
            <w:del w:id="1502" w:author="Lenka K." w:date="2019-01-31T16:04:00Z">
              <w:r w:rsidRPr="00CF6646" w:rsidDel="00772C6F">
                <w:rPr>
                  <w:rFonts w:ascii="Segoe UI Symbol" w:eastAsia="MS Mincho" w:hAnsi="Segoe UI Symbol" w:cs="Segoe UI Symbol"/>
                  <w:sz w:val="21"/>
                  <w:szCs w:val="21"/>
                </w:rPr>
                <w:delText>☐</w:delText>
              </w:r>
            </w:del>
          </w:p>
        </w:tc>
        <w:tc>
          <w:tcPr>
            <w:tcW w:w="2410" w:type="dxa"/>
            <w:shd w:val="clear" w:color="auto" w:fill="auto"/>
            <w:vAlign w:val="center"/>
          </w:tcPr>
          <w:p w14:paraId="71130261" w14:textId="2D815894" w:rsidR="00392891" w:rsidRPr="00CF6646" w:rsidDel="00772C6F" w:rsidRDefault="00392891" w:rsidP="004C410F">
            <w:pPr>
              <w:spacing w:after="0" w:line="240" w:lineRule="auto"/>
              <w:jc w:val="both"/>
              <w:rPr>
                <w:del w:id="1503" w:author="Lenka K." w:date="2019-01-31T16:04:00Z"/>
                <w:rFonts w:ascii="Calibri" w:hAnsi="Calibri"/>
                <w:sz w:val="21"/>
                <w:szCs w:val="21"/>
              </w:rPr>
            </w:pPr>
          </w:p>
        </w:tc>
      </w:tr>
      <w:tr w:rsidR="00392891" w:rsidRPr="00CF6646" w:rsidDel="00772C6F" w14:paraId="1268E7AF" w14:textId="525F11E6" w:rsidTr="00152D56">
        <w:trPr>
          <w:trHeight w:val="397"/>
          <w:del w:id="1504" w:author="Lenka K." w:date="2019-01-31T16:04:00Z"/>
        </w:trPr>
        <w:tc>
          <w:tcPr>
            <w:tcW w:w="568" w:type="dxa"/>
            <w:shd w:val="clear" w:color="auto" w:fill="auto"/>
            <w:vAlign w:val="center"/>
          </w:tcPr>
          <w:p w14:paraId="54BF0721" w14:textId="0582A7A1" w:rsidR="00392891" w:rsidRPr="00CF6646" w:rsidDel="00772C6F" w:rsidRDefault="00392891" w:rsidP="00403426">
            <w:pPr>
              <w:pStyle w:val="Odsekzoznamu"/>
              <w:numPr>
                <w:ilvl w:val="0"/>
                <w:numId w:val="143"/>
              </w:numPr>
              <w:tabs>
                <w:tab w:val="num" w:pos="360"/>
              </w:tabs>
              <w:spacing w:after="0" w:line="240" w:lineRule="auto"/>
              <w:ind w:left="502" w:hanging="360"/>
              <w:jc w:val="center"/>
              <w:rPr>
                <w:del w:id="1505" w:author="Lenka K." w:date="2019-01-31T16:04:00Z"/>
                <w:rFonts w:ascii="Calibri" w:hAnsi="Calibri"/>
                <w:color w:val="000000"/>
                <w:sz w:val="21"/>
                <w:szCs w:val="21"/>
              </w:rPr>
            </w:pPr>
          </w:p>
        </w:tc>
        <w:tc>
          <w:tcPr>
            <w:tcW w:w="4961" w:type="dxa"/>
            <w:gridSpan w:val="3"/>
            <w:shd w:val="clear" w:color="auto" w:fill="auto"/>
            <w:vAlign w:val="center"/>
          </w:tcPr>
          <w:p w14:paraId="3F81697C" w14:textId="00658077" w:rsidR="00392891" w:rsidRPr="00CF6646" w:rsidDel="00772C6F" w:rsidRDefault="00392891" w:rsidP="004C410F">
            <w:pPr>
              <w:spacing w:after="0" w:line="240" w:lineRule="auto"/>
              <w:jc w:val="both"/>
              <w:rPr>
                <w:del w:id="1506" w:author="Lenka K." w:date="2019-01-31T16:04:00Z"/>
                <w:rFonts w:ascii="Calibri" w:hAnsi="Calibri"/>
                <w:sz w:val="21"/>
                <w:szCs w:val="21"/>
              </w:rPr>
            </w:pPr>
            <w:del w:id="1507" w:author="Lenka K." w:date="2019-01-31T16:04:00Z">
              <w:r w:rsidRPr="00CF6646" w:rsidDel="00772C6F">
                <w:rPr>
                  <w:rFonts w:ascii="Calibri" w:hAnsi="Calibri"/>
                  <w:sz w:val="21"/>
                  <w:szCs w:val="21"/>
                </w:rPr>
                <w:delText>Doklad o odoslaní zápisnice z otvárania častí ponúk, označených ako „Kritériá“ všetkým uchádzačom</w:delText>
              </w:r>
            </w:del>
          </w:p>
        </w:tc>
        <w:tc>
          <w:tcPr>
            <w:tcW w:w="1559" w:type="dxa"/>
            <w:shd w:val="clear" w:color="auto" w:fill="auto"/>
            <w:vAlign w:val="center"/>
          </w:tcPr>
          <w:p w14:paraId="62B89FF3" w14:textId="3F0ADD9F" w:rsidR="00392891" w:rsidRPr="00CF6646" w:rsidDel="00772C6F" w:rsidRDefault="00392891" w:rsidP="004C410F">
            <w:pPr>
              <w:spacing w:after="0" w:line="240" w:lineRule="auto"/>
              <w:jc w:val="center"/>
              <w:rPr>
                <w:del w:id="1508" w:author="Lenka K." w:date="2019-01-31T16:04:00Z"/>
                <w:rFonts w:ascii="Calibri" w:hAnsi="Calibri"/>
                <w:sz w:val="21"/>
                <w:szCs w:val="21"/>
              </w:rPr>
            </w:pPr>
            <w:del w:id="1509" w:author="Lenka K." w:date="2019-01-31T16:04:00Z">
              <w:r w:rsidRPr="00CF6646" w:rsidDel="00772C6F">
                <w:rPr>
                  <w:rFonts w:ascii="Segoe UI Symbol" w:eastAsia="MS Mincho" w:hAnsi="Segoe UI Symbol" w:cs="Segoe UI Symbol"/>
                  <w:sz w:val="21"/>
                  <w:szCs w:val="21"/>
                </w:rPr>
                <w:delText>☐</w:delText>
              </w:r>
            </w:del>
          </w:p>
        </w:tc>
        <w:tc>
          <w:tcPr>
            <w:tcW w:w="2410" w:type="dxa"/>
            <w:shd w:val="clear" w:color="auto" w:fill="auto"/>
            <w:vAlign w:val="center"/>
          </w:tcPr>
          <w:p w14:paraId="3D94D980" w14:textId="1EE500DE" w:rsidR="00392891" w:rsidRPr="00CF6646" w:rsidDel="00772C6F" w:rsidRDefault="00392891" w:rsidP="004C410F">
            <w:pPr>
              <w:spacing w:after="0" w:line="240" w:lineRule="auto"/>
              <w:jc w:val="both"/>
              <w:rPr>
                <w:del w:id="1510" w:author="Lenka K." w:date="2019-01-31T16:04:00Z"/>
                <w:rFonts w:ascii="Calibri" w:hAnsi="Calibri"/>
                <w:sz w:val="21"/>
                <w:szCs w:val="21"/>
              </w:rPr>
            </w:pPr>
          </w:p>
        </w:tc>
      </w:tr>
      <w:tr w:rsidR="00392891" w:rsidRPr="00CF6646" w14:paraId="33D6BED7" w14:textId="77777777" w:rsidTr="00152D56">
        <w:trPr>
          <w:trHeight w:val="397"/>
        </w:trPr>
        <w:tc>
          <w:tcPr>
            <w:tcW w:w="568" w:type="dxa"/>
            <w:shd w:val="clear" w:color="auto" w:fill="auto"/>
            <w:vAlign w:val="center"/>
          </w:tcPr>
          <w:p w14:paraId="5D8CD26E" w14:textId="77777777" w:rsidR="00392891" w:rsidRPr="00CF6646" w:rsidRDefault="00392891" w:rsidP="00DA15F6">
            <w:pPr>
              <w:pStyle w:val="Odsekzoznamu"/>
              <w:numPr>
                <w:ilvl w:val="0"/>
                <w:numId w:val="104"/>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7E71A617"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Zápisnica z vyhodnotenia ponúk pred elektronickou aukciou (ak relevantné)</w:t>
            </w:r>
          </w:p>
        </w:tc>
        <w:tc>
          <w:tcPr>
            <w:tcW w:w="1559" w:type="dxa"/>
            <w:shd w:val="clear" w:color="auto" w:fill="auto"/>
            <w:vAlign w:val="center"/>
          </w:tcPr>
          <w:p w14:paraId="68FDC247"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7A449360" w14:textId="77777777" w:rsidR="00392891" w:rsidRPr="00CF6646" w:rsidRDefault="00392891" w:rsidP="004C410F">
            <w:pPr>
              <w:spacing w:after="0" w:line="240" w:lineRule="auto"/>
              <w:jc w:val="both"/>
              <w:rPr>
                <w:rFonts w:ascii="Calibri" w:hAnsi="Calibri"/>
                <w:sz w:val="21"/>
                <w:szCs w:val="21"/>
              </w:rPr>
            </w:pPr>
          </w:p>
        </w:tc>
      </w:tr>
      <w:tr w:rsidR="00392891" w:rsidRPr="00CF6646" w14:paraId="569EAFEF" w14:textId="77777777" w:rsidTr="00152D56">
        <w:trPr>
          <w:trHeight w:val="397"/>
        </w:trPr>
        <w:tc>
          <w:tcPr>
            <w:tcW w:w="568" w:type="dxa"/>
            <w:shd w:val="clear" w:color="auto" w:fill="auto"/>
            <w:vAlign w:val="center"/>
          </w:tcPr>
          <w:p w14:paraId="50640669" w14:textId="77777777" w:rsidR="00392891" w:rsidRPr="00CF6646" w:rsidRDefault="00392891" w:rsidP="00DA15F6">
            <w:pPr>
              <w:pStyle w:val="Odsekzoznamu"/>
              <w:numPr>
                <w:ilvl w:val="0"/>
                <w:numId w:val="104"/>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2856CEDA"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Výzva na účasť v elektronickej aukcii spolu s dokladmi o jej odoslaní uchádzačom (ak relevantné)</w:t>
            </w:r>
          </w:p>
        </w:tc>
        <w:tc>
          <w:tcPr>
            <w:tcW w:w="1559" w:type="dxa"/>
            <w:shd w:val="clear" w:color="auto" w:fill="auto"/>
            <w:vAlign w:val="center"/>
          </w:tcPr>
          <w:p w14:paraId="254A3978"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1FE95CED" w14:textId="77777777" w:rsidR="00392891" w:rsidRPr="00CF6646" w:rsidRDefault="00392891" w:rsidP="004C410F">
            <w:pPr>
              <w:spacing w:after="0" w:line="240" w:lineRule="auto"/>
              <w:jc w:val="both"/>
              <w:rPr>
                <w:rFonts w:ascii="Calibri" w:hAnsi="Calibri"/>
                <w:sz w:val="21"/>
                <w:szCs w:val="21"/>
              </w:rPr>
            </w:pPr>
          </w:p>
        </w:tc>
      </w:tr>
      <w:tr w:rsidR="00392891" w:rsidRPr="00CF6646" w14:paraId="683DB4FA" w14:textId="77777777" w:rsidTr="00152D56">
        <w:trPr>
          <w:trHeight w:val="397"/>
        </w:trPr>
        <w:tc>
          <w:tcPr>
            <w:tcW w:w="568" w:type="dxa"/>
            <w:shd w:val="clear" w:color="auto" w:fill="auto"/>
            <w:vAlign w:val="center"/>
          </w:tcPr>
          <w:p w14:paraId="20D05ABD" w14:textId="77777777" w:rsidR="00392891" w:rsidRPr="00CF6646" w:rsidRDefault="00392891" w:rsidP="00DA15F6">
            <w:pPr>
              <w:pStyle w:val="Odsekzoznamu"/>
              <w:numPr>
                <w:ilvl w:val="0"/>
                <w:numId w:val="104"/>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7435C240"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Dokumenty preukazujúce priebeh elektronickej aukcie (napr. auditný záznam, protokol) (ak relevantné)</w:t>
            </w:r>
          </w:p>
        </w:tc>
        <w:tc>
          <w:tcPr>
            <w:tcW w:w="1559" w:type="dxa"/>
            <w:shd w:val="clear" w:color="auto" w:fill="auto"/>
            <w:vAlign w:val="center"/>
          </w:tcPr>
          <w:p w14:paraId="4D69F6ED"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392F5787" w14:textId="77777777" w:rsidR="00392891" w:rsidRPr="00CF6646" w:rsidRDefault="00392891" w:rsidP="004C410F">
            <w:pPr>
              <w:spacing w:after="0" w:line="240" w:lineRule="auto"/>
              <w:jc w:val="both"/>
              <w:rPr>
                <w:rFonts w:ascii="Calibri" w:hAnsi="Calibri"/>
                <w:sz w:val="21"/>
                <w:szCs w:val="21"/>
              </w:rPr>
            </w:pPr>
          </w:p>
        </w:tc>
      </w:tr>
      <w:tr w:rsidR="00392891" w:rsidRPr="00CF6646" w14:paraId="22ADEE35" w14:textId="77777777" w:rsidTr="00152D56">
        <w:trPr>
          <w:trHeight w:val="397"/>
        </w:trPr>
        <w:tc>
          <w:tcPr>
            <w:tcW w:w="568" w:type="dxa"/>
            <w:shd w:val="clear" w:color="auto" w:fill="auto"/>
            <w:vAlign w:val="center"/>
          </w:tcPr>
          <w:p w14:paraId="2254B9FB" w14:textId="77777777" w:rsidR="00392891" w:rsidRPr="00CF6646" w:rsidRDefault="00392891" w:rsidP="00DA15F6">
            <w:pPr>
              <w:pStyle w:val="Odsekzoznamu"/>
              <w:numPr>
                <w:ilvl w:val="0"/>
                <w:numId w:val="104"/>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276F9FE3"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Prístup do systému, v ktorom sa uskutočnila elektronická aukcia (napr. cez EVO) (ak relevantné)</w:t>
            </w:r>
          </w:p>
        </w:tc>
        <w:tc>
          <w:tcPr>
            <w:tcW w:w="1559" w:type="dxa"/>
            <w:shd w:val="clear" w:color="auto" w:fill="auto"/>
            <w:vAlign w:val="center"/>
          </w:tcPr>
          <w:p w14:paraId="005588CE"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546786DF" w14:textId="77777777" w:rsidR="00392891" w:rsidRPr="00CF6646" w:rsidRDefault="00392891" w:rsidP="004C410F">
            <w:pPr>
              <w:spacing w:after="0" w:line="240" w:lineRule="auto"/>
              <w:jc w:val="both"/>
              <w:rPr>
                <w:rFonts w:ascii="Calibri" w:hAnsi="Calibri"/>
                <w:sz w:val="21"/>
                <w:szCs w:val="21"/>
              </w:rPr>
            </w:pPr>
          </w:p>
        </w:tc>
      </w:tr>
      <w:tr w:rsidR="00392891" w:rsidRPr="00CF6646" w14:paraId="785F35D3" w14:textId="77777777" w:rsidTr="00152D56">
        <w:trPr>
          <w:trHeight w:val="397"/>
        </w:trPr>
        <w:tc>
          <w:tcPr>
            <w:tcW w:w="568" w:type="dxa"/>
            <w:shd w:val="clear" w:color="auto" w:fill="auto"/>
            <w:vAlign w:val="center"/>
          </w:tcPr>
          <w:p w14:paraId="05982EE4" w14:textId="77777777" w:rsidR="00392891" w:rsidRPr="00CF6646" w:rsidRDefault="00392891" w:rsidP="00DA15F6">
            <w:pPr>
              <w:pStyle w:val="Odsekzoznamu"/>
              <w:numPr>
                <w:ilvl w:val="0"/>
                <w:numId w:val="104"/>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3A4B86D1"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Žiadosti o vysvetlenie mimoriadne nízkej ponuky, vrátane odpovede a dokladov o doručení (ak relevantné)</w:t>
            </w:r>
          </w:p>
        </w:tc>
        <w:tc>
          <w:tcPr>
            <w:tcW w:w="1559" w:type="dxa"/>
            <w:shd w:val="clear" w:color="auto" w:fill="auto"/>
            <w:vAlign w:val="center"/>
          </w:tcPr>
          <w:p w14:paraId="7E7FDD48"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1825ACB4" w14:textId="77777777" w:rsidR="00392891" w:rsidRPr="00CF6646" w:rsidRDefault="00392891" w:rsidP="004C410F">
            <w:pPr>
              <w:spacing w:after="0" w:line="240" w:lineRule="auto"/>
              <w:jc w:val="both"/>
              <w:rPr>
                <w:rFonts w:ascii="Calibri" w:hAnsi="Calibri"/>
                <w:sz w:val="21"/>
                <w:szCs w:val="21"/>
              </w:rPr>
            </w:pPr>
          </w:p>
        </w:tc>
      </w:tr>
      <w:tr w:rsidR="00392891" w:rsidRPr="00CF6646" w14:paraId="06E1D243" w14:textId="77777777" w:rsidTr="00152D56">
        <w:trPr>
          <w:trHeight w:val="397"/>
        </w:trPr>
        <w:tc>
          <w:tcPr>
            <w:tcW w:w="568" w:type="dxa"/>
            <w:shd w:val="clear" w:color="auto" w:fill="auto"/>
            <w:vAlign w:val="center"/>
          </w:tcPr>
          <w:p w14:paraId="77A0E7F2" w14:textId="77777777" w:rsidR="00392891" w:rsidRPr="00CF6646" w:rsidRDefault="00392891" w:rsidP="00DA15F6">
            <w:pPr>
              <w:pStyle w:val="Odsekzoznamu"/>
              <w:numPr>
                <w:ilvl w:val="0"/>
                <w:numId w:val="104"/>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72EF1856"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 xml:space="preserve">Zápisnica o vyhodnotení ponúk </w:t>
            </w:r>
          </w:p>
        </w:tc>
        <w:tc>
          <w:tcPr>
            <w:tcW w:w="1559" w:type="dxa"/>
            <w:shd w:val="clear" w:color="auto" w:fill="auto"/>
            <w:vAlign w:val="center"/>
          </w:tcPr>
          <w:p w14:paraId="59858AF6"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330CA34F" w14:textId="77777777" w:rsidR="00392891" w:rsidRPr="00CF6646" w:rsidRDefault="00392891" w:rsidP="004C410F">
            <w:pPr>
              <w:spacing w:after="0" w:line="240" w:lineRule="auto"/>
              <w:jc w:val="both"/>
              <w:rPr>
                <w:rFonts w:ascii="Calibri" w:hAnsi="Calibri"/>
                <w:sz w:val="21"/>
                <w:szCs w:val="21"/>
              </w:rPr>
            </w:pPr>
          </w:p>
        </w:tc>
      </w:tr>
      <w:tr w:rsidR="00392891" w:rsidRPr="00CF6646" w14:paraId="1BAF9902" w14:textId="77777777" w:rsidTr="00152D56">
        <w:trPr>
          <w:trHeight w:val="397"/>
        </w:trPr>
        <w:tc>
          <w:tcPr>
            <w:tcW w:w="568" w:type="dxa"/>
            <w:shd w:val="clear" w:color="auto" w:fill="auto"/>
            <w:vAlign w:val="center"/>
          </w:tcPr>
          <w:p w14:paraId="204C0F89" w14:textId="77777777" w:rsidR="00392891" w:rsidRPr="00CF6646" w:rsidRDefault="00392891" w:rsidP="00DA15F6">
            <w:pPr>
              <w:pStyle w:val="Odsekzoznamu"/>
              <w:numPr>
                <w:ilvl w:val="0"/>
                <w:numId w:val="104"/>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20FCC147"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Žiadosti o predloženie dokladov preukazujúcich splnenie podmienok účasti, ak úspešný uchádzač preukazoval splnenie podmienok účasti Jednotným európskym dokumentom, doklad o jej doručení</w:t>
            </w:r>
          </w:p>
        </w:tc>
        <w:tc>
          <w:tcPr>
            <w:tcW w:w="1559" w:type="dxa"/>
            <w:shd w:val="clear" w:color="auto" w:fill="auto"/>
            <w:vAlign w:val="center"/>
          </w:tcPr>
          <w:p w14:paraId="1B8F97B6"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3AE26E55" w14:textId="77777777" w:rsidR="00392891" w:rsidRPr="00CF6646" w:rsidRDefault="00392891" w:rsidP="004C410F">
            <w:pPr>
              <w:spacing w:after="0" w:line="240" w:lineRule="auto"/>
              <w:jc w:val="both"/>
              <w:rPr>
                <w:rFonts w:ascii="Calibri" w:hAnsi="Calibri"/>
                <w:sz w:val="21"/>
                <w:szCs w:val="21"/>
              </w:rPr>
            </w:pPr>
          </w:p>
        </w:tc>
      </w:tr>
      <w:tr w:rsidR="00392891" w:rsidRPr="00CF6646" w14:paraId="17305F8C" w14:textId="77777777" w:rsidTr="00152D56">
        <w:trPr>
          <w:trHeight w:val="397"/>
        </w:trPr>
        <w:tc>
          <w:tcPr>
            <w:tcW w:w="568" w:type="dxa"/>
            <w:shd w:val="clear" w:color="auto" w:fill="auto"/>
            <w:vAlign w:val="center"/>
          </w:tcPr>
          <w:p w14:paraId="3A8DAB4F" w14:textId="77777777" w:rsidR="00392891" w:rsidRPr="00CF6646" w:rsidRDefault="00392891" w:rsidP="00DA15F6">
            <w:pPr>
              <w:pStyle w:val="Odsekzoznamu"/>
              <w:numPr>
                <w:ilvl w:val="0"/>
                <w:numId w:val="104"/>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67F1B769"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 xml:space="preserve">Predložené doklady preukazujúce splnenie podmienok účasti uchádzača, ktorý preukazoval splnenie podmienok účasti Jednotným európskym dokumentom </w:t>
            </w:r>
          </w:p>
        </w:tc>
        <w:tc>
          <w:tcPr>
            <w:tcW w:w="1559" w:type="dxa"/>
            <w:shd w:val="clear" w:color="auto" w:fill="auto"/>
            <w:vAlign w:val="center"/>
          </w:tcPr>
          <w:p w14:paraId="3F161C73"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28CB3802" w14:textId="77777777" w:rsidR="00392891" w:rsidRPr="00CF6646" w:rsidRDefault="00392891" w:rsidP="004C410F">
            <w:pPr>
              <w:spacing w:after="0" w:line="240" w:lineRule="auto"/>
              <w:jc w:val="both"/>
              <w:rPr>
                <w:rFonts w:ascii="Calibri" w:hAnsi="Calibri"/>
                <w:sz w:val="21"/>
                <w:szCs w:val="21"/>
              </w:rPr>
            </w:pPr>
          </w:p>
        </w:tc>
      </w:tr>
      <w:tr w:rsidR="00392891" w:rsidRPr="00CF6646" w14:paraId="182E5455" w14:textId="77777777" w:rsidTr="00152D56">
        <w:trPr>
          <w:trHeight w:val="397"/>
        </w:trPr>
        <w:tc>
          <w:tcPr>
            <w:tcW w:w="568" w:type="dxa"/>
            <w:shd w:val="clear" w:color="auto" w:fill="auto"/>
            <w:vAlign w:val="center"/>
          </w:tcPr>
          <w:p w14:paraId="35CE47E4" w14:textId="77777777" w:rsidR="00392891" w:rsidRPr="00CF6646" w:rsidRDefault="00392891" w:rsidP="00DA15F6">
            <w:pPr>
              <w:pStyle w:val="Odsekzoznamu"/>
              <w:numPr>
                <w:ilvl w:val="0"/>
                <w:numId w:val="104"/>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45A8BAFD"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Zápisnica z vyhodnotenia splnenia takýchto podmienok účasti spolu so súvisiacimi dokumentmi (žiadosť o vysvetlenie, vylúčenie a pod.)</w:t>
            </w:r>
          </w:p>
        </w:tc>
        <w:tc>
          <w:tcPr>
            <w:tcW w:w="1559" w:type="dxa"/>
            <w:shd w:val="clear" w:color="auto" w:fill="auto"/>
            <w:vAlign w:val="center"/>
          </w:tcPr>
          <w:p w14:paraId="751A487C"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34616A0D" w14:textId="77777777" w:rsidR="00392891" w:rsidRPr="00CF6646" w:rsidRDefault="00392891" w:rsidP="004C410F">
            <w:pPr>
              <w:spacing w:after="0" w:line="240" w:lineRule="auto"/>
              <w:jc w:val="both"/>
              <w:rPr>
                <w:rFonts w:ascii="Calibri" w:hAnsi="Calibri"/>
                <w:sz w:val="21"/>
                <w:szCs w:val="21"/>
              </w:rPr>
            </w:pPr>
          </w:p>
        </w:tc>
      </w:tr>
      <w:tr w:rsidR="00392891" w:rsidRPr="00CF6646" w14:paraId="3E3B8034" w14:textId="77777777" w:rsidTr="00152D56">
        <w:trPr>
          <w:trHeight w:val="397"/>
        </w:trPr>
        <w:tc>
          <w:tcPr>
            <w:tcW w:w="568" w:type="dxa"/>
            <w:shd w:val="clear" w:color="auto" w:fill="auto"/>
            <w:vAlign w:val="center"/>
          </w:tcPr>
          <w:p w14:paraId="44661207" w14:textId="77777777" w:rsidR="00392891" w:rsidRPr="00CF6646" w:rsidRDefault="00392891" w:rsidP="00DA15F6">
            <w:pPr>
              <w:pStyle w:val="Odsekzoznamu"/>
              <w:numPr>
                <w:ilvl w:val="0"/>
                <w:numId w:val="104"/>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1ACE6585"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Oznámenia o výsledku vyhodnotenia ponúk spolu s dokladmi o ich doručení uchádzačom</w:t>
            </w:r>
          </w:p>
        </w:tc>
        <w:tc>
          <w:tcPr>
            <w:tcW w:w="1559" w:type="dxa"/>
            <w:shd w:val="clear" w:color="auto" w:fill="auto"/>
            <w:vAlign w:val="center"/>
          </w:tcPr>
          <w:p w14:paraId="7B196406"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7E8E901C" w14:textId="77777777" w:rsidR="00392891" w:rsidRPr="00CF6646" w:rsidRDefault="00392891" w:rsidP="004C410F">
            <w:pPr>
              <w:spacing w:after="0" w:line="240" w:lineRule="auto"/>
              <w:jc w:val="both"/>
              <w:rPr>
                <w:rFonts w:ascii="Calibri" w:hAnsi="Calibri"/>
                <w:sz w:val="21"/>
                <w:szCs w:val="21"/>
              </w:rPr>
            </w:pPr>
          </w:p>
        </w:tc>
      </w:tr>
      <w:tr w:rsidR="00392891" w:rsidRPr="00CF6646" w14:paraId="74E384F4" w14:textId="77777777" w:rsidTr="00152D56">
        <w:trPr>
          <w:trHeight w:val="397"/>
        </w:trPr>
        <w:tc>
          <w:tcPr>
            <w:tcW w:w="568" w:type="dxa"/>
            <w:shd w:val="clear" w:color="auto" w:fill="auto"/>
            <w:vAlign w:val="center"/>
          </w:tcPr>
          <w:p w14:paraId="0BB21273" w14:textId="77777777" w:rsidR="00392891" w:rsidRPr="00CF6646" w:rsidRDefault="00392891" w:rsidP="00DA15F6">
            <w:pPr>
              <w:pStyle w:val="Odsekzoznamu"/>
              <w:numPr>
                <w:ilvl w:val="0"/>
                <w:numId w:val="104"/>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497A8B29"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Všetky doklady súvisiace s revíznymi postupmi (žiadosť o nápravu, námietky, kontrola ÚVO) (ak relevantné)</w:t>
            </w:r>
          </w:p>
        </w:tc>
        <w:tc>
          <w:tcPr>
            <w:tcW w:w="1559" w:type="dxa"/>
            <w:shd w:val="clear" w:color="auto" w:fill="auto"/>
            <w:vAlign w:val="center"/>
          </w:tcPr>
          <w:p w14:paraId="7D39855F"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051E4256" w14:textId="77777777" w:rsidR="00392891" w:rsidRPr="00CF6646" w:rsidRDefault="00392891" w:rsidP="004C410F">
            <w:pPr>
              <w:spacing w:after="0" w:line="240" w:lineRule="auto"/>
              <w:jc w:val="both"/>
              <w:rPr>
                <w:rFonts w:ascii="Calibri" w:hAnsi="Calibri"/>
                <w:sz w:val="21"/>
                <w:szCs w:val="21"/>
              </w:rPr>
            </w:pPr>
          </w:p>
        </w:tc>
      </w:tr>
      <w:tr w:rsidR="00392891" w:rsidRPr="00CF6646" w14:paraId="5620A955" w14:textId="77777777" w:rsidTr="00152D56">
        <w:trPr>
          <w:trHeight w:val="397"/>
        </w:trPr>
        <w:tc>
          <w:tcPr>
            <w:tcW w:w="568" w:type="dxa"/>
            <w:shd w:val="clear" w:color="auto" w:fill="auto"/>
            <w:vAlign w:val="center"/>
          </w:tcPr>
          <w:p w14:paraId="577068D2" w14:textId="77777777" w:rsidR="00392891" w:rsidRPr="00CF6646" w:rsidRDefault="00392891" w:rsidP="00DA15F6">
            <w:pPr>
              <w:pStyle w:val="Odsekzoznamu"/>
              <w:numPr>
                <w:ilvl w:val="0"/>
                <w:numId w:val="104"/>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0E721496"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Zmluva / rámcová dohoda uzavretá medzi úspešným uchádzačom a verejným obstarávateľom, vrátane všetkých príloh (okrem projektovej dokumentácie, ak už bola predložená v rámci súťažných podkladov)</w:t>
            </w:r>
          </w:p>
        </w:tc>
        <w:tc>
          <w:tcPr>
            <w:tcW w:w="1559" w:type="dxa"/>
            <w:shd w:val="clear" w:color="auto" w:fill="auto"/>
            <w:vAlign w:val="center"/>
          </w:tcPr>
          <w:p w14:paraId="498C7F3B"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63F5573D" w14:textId="77777777" w:rsidR="00392891" w:rsidRPr="00CF6646" w:rsidRDefault="00392891" w:rsidP="004C410F">
            <w:pPr>
              <w:spacing w:after="0" w:line="240" w:lineRule="auto"/>
              <w:jc w:val="both"/>
              <w:rPr>
                <w:rFonts w:ascii="Calibri" w:hAnsi="Calibri"/>
                <w:sz w:val="21"/>
                <w:szCs w:val="21"/>
              </w:rPr>
            </w:pPr>
          </w:p>
        </w:tc>
      </w:tr>
      <w:tr w:rsidR="00392891" w:rsidRPr="00CF6646" w14:paraId="5DFD9AEA" w14:textId="77777777" w:rsidTr="00152D56">
        <w:trPr>
          <w:trHeight w:val="397"/>
        </w:trPr>
        <w:tc>
          <w:tcPr>
            <w:tcW w:w="568" w:type="dxa"/>
            <w:shd w:val="clear" w:color="auto" w:fill="auto"/>
            <w:vAlign w:val="center"/>
          </w:tcPr>
          <w:p w14:paraId="3E0D0A7B" w14:textId="77777777" w:rsidR="00392891" w:rsidRPr="00CF6646" w:rsidRDefault="00392891" w:rsidP="00DA15F6">
            <w:pPr>
              <w:pStyle w:val="Odsekzoznamu"/>
              <w:numPr>
                <w:ilvl w:val="0"/>
                <w:numId w:val="104"/>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1557DA0B"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Zdôvodnenie nezrušenia postupu VO v prípade, že neboli predložené viac ako 2 ponuky</w:t>
            </w:r>
          </w:p>
        </w:tc>
        <w:tc>
          <w:tcPr>
            <w:tcW w:w="1559" w:type="dxa"/>
            <w:shd w:val="clear" w:color="auto" w:fill="auto"/>
            <w:vAlign w:val="center"/>
          </w:tcPr>
          <w:p w14:paraId="665484CD"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2EFA939C" w14:textId="77777777" w:rsidR="00392891" w:rsidRPr="00CF6646" w:rsidRDefault="00392891" w:rsidP="004C410F">
            <w:pPr>
              <w:spacing w:after="0" w:line="240" w:lineRule="auto"/>
              <w:jc w:val="both"/>
              <w:rPr>
                <w:rFonts w:ascii="Calibri" w:hAnsi="Calibri"/>
                <w:sz w:val="21"/>
                <w:szCs w:val="21"/>
              </w:rPr>
            </w:pPr>
          </w:p>
        </w:tc>
      </w:tr>
      <w:tr w:rsidR="00392891" w:rsidRPr="00CF6646" w14:paraId="6AC21051" w14:textId="77777777" w:rsidTr="00152D56">
        <w:trPr>
          <w:trHeight w:val="397"/>
        </w:trPr>
        <w:tc>
          <w:tcPr>
            <w:tcW w:w="568" w:type="dxa"/>
            <w:shd w:val="clear" w:color="auto" w:fill="auto"/>
            <w:vAlign w:val="center"/>
          </w:tcPr>
          <w:p w14:paraId="652CFBA4" w14:textId="77777777" w:rsidR="00392891" w:rsidRPr="00CF6646" w:rsidRDefault="00392891" w:rsidP="00DA15F6">
            <w:pPr>
              <w:pStyle w:val="Odsekzoznamu"/>
              <w:numPr>
                <w:ilvl w:val="0"/>
                <w:numId w:val="104"/>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09BEAD5B"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Doklady preukazujúce splnenie predkontraktačných povinností (ak relevantné)</w:t>
            </w:r>
          </w:p>
        </w:tc>
        <w:tc>
          <w:tcPr>
            <w:tcW w:w="1559" w:type="dxa"/>
            <w:shd w:val="clear" w:color="auto" w:fill="auto"/>
            <w:vAlign w:val="center"/>
          </w:tcPr>
          <w:p w14:paraId="730D2950"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4AA9AF97" w14:textId="77777777" w:rsidR="00392891" w:rsidRPr="00CF6646" w:rsidRDefault="00392891" w:rsidP="004C410F">
            <w:pPr>
              <w:spacing w:after="0" w:line="240" w:lineRule="auto"/>
              <w:jc w:val="both"/>
              <w:rPr>
                <w:rFonts w:ascii="Calibri" w:hAnsi="Calibri"/>
                <w:sz w:val="21"/>
                <w:szCs w:val="21"/>
              </w:rPr>
            </w:pPr>
          </w:p>
        </w:tc>
      </w:tr>
      <w:tr w:rsidR="00392891" w:rsidRPr="00CF6646" w14:paraId="0D37440A" w14:textId="77777777" w:rsidTr="00152D56">
        <w:trPr>
          <w:trHeight w:val="397"/>
        </w:trPr>
        <w:tc>
          <w:tcPr>
            <w:tcW w:w="568" w:type="dxa"/>
            <w:shd w:val="clear" w:color="auto" w:fill="auto"/>
            <w:vAlign w:val="center"/>
          </w:tcPr>
          <w:p w14:paraId="31F8D2D0" w14:textId="77777777" w:rsidR="00392891" w:rsidRPr="00CF6646" w:rsidRDefault="00392891" w:rsidP="00DA15F6">
            <w:pPr>
              <w:pStyle w:val="Odsekzoznamu"/>
              <w:numPr>
                <w:ilvl w:val="0"/>
                <w:numId w:val="104"/>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31BC31CE"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Doklad preukazujúci zaslanie informácie ÚVO v zmysle § 166 ods. 1 (ak relevantné)</w:t>
            </w:r>
          </w:p>
        </w:tc>
        <w:tc>
          <w:tcPr>
            <w:tcW w:w="1559" w:type="dxa"/>
            <w:shd w:val="clear" w:color="auto" w:fill="auto"/>
            <w:vAlign w:val="center"/>
          </w:tcPr>
          <w:p w14:paraId="1BCF872D"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1C088086" w14:textId="77777777" w:rsidR="00392891" w:rsidRPr="00CF6646" w:rsidRDefault="00392891" w:rsidP="004C410F">
            <w:pPr>
              <w:spacing w:after="0" w:line="240" w:lineRule="auto"/>
              <w:jc w:val="both"/>
              <w:rPr>
                <w:rFonts w:ascii="Calibri" w:hAnsi="Calibri"/>
                <w:sz w:val="21"/>
                <w:szCs w:val="21"/>
              </w:rPr>
            </w:pPr>
          </w:p>
        </w:tc>
      </w:tr>
      <w:tr w:rsidR="00392891" w:rsidRPr="00CF6646" w14:paraId="3A75956B" w14:textId="77777777" w:rsidTr="00152D56">
        <w:trPr>
          <w:trHeight w:val="397"/>
        </w:trPr>
        <w:tc>
          <w:tcPr>
            <w:tcW w:w="568" w:type="dxa"/>
            <w:shd w:val="clear" w:color="auto" w:fill="auto"/>
            <w:vAlign w:val="center"/>
          </w:tcPr>
          <w:p w14:paraId="1C39DF52" w14:textId="77777777" w:rsidR="00392891" w:rsidRPr="00CF6646" w:rsidRDefault="00392891" w:rsidP="00DA15F6">
            <w:pPr>
              <w:pStyle w:val="Odsekzoznamu"/>
              <w:numPr>
                <w:ilvl w:val="0"/>
                <w:numId w:val="104"/>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7338FC4A"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 xml:space="preserve">Dokumenty preukazujúce zverejnenie informácie </w:t>
            </w:r>
            <w:r w:rsidRPr="00CF6646">
              <w:rPr>
                <w:rFonts w:ascii="Calibri" w:hAnsi="Calibri"/>
                <w:sz w:val="21"/>
                <w:szCs w:val="21"/>
              </w:rPr>
              <w:lastRenderedPageBreak/>
              <w:t>o uzavretí zmluvy zverejnenej vo Vestníku VO vedeného ÚVO</w:t>
            </w:r>
          </w:p>
        </w:tc>
        <w:tc>
          <w:tcPr>
            <w:tcW w:w="1559" w:type="dxa"/>
            <w:shd w:val="clear" w:color="auto" w:fill="auto"/>
            <w:vAlign w:val="center"/>
          </w:tcPr>
          <w:p w14:paraId="6C33A93A"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lastRenderedPageBreak/>
              <w:t>☐</w:t>
            </w:r>
          </w:p>
        </w:tc>
        <w:tc>
          <w:tcPr>
            <w:tcW w:w="2410" w:type="dxa"/>
            <w:shd w:val="clear" w:color="auto" w:fill="auto"/>
            <w:vAlign w:val="center"/>
          </w:tcPr>
          <w:p w14:paraId="57C1A220" w14:textId="77777777" w:rsidR="00392891" w:rsidRPr="00CF6646" w:rsidRDefault="00392891" w:rsidP="004C410F">
            <w:pPr>
              <w:spacing w:after="0" w:line="240" w:lineRule="auto"/>
              <w:jc w:val="both"/>
              <w:rPr>
                <w:rFonts w:ascii="Calibri" w:hAnsi="Calibri"/>
                <w:sz w:val="21"/>
                <w:szCs w:val="21"/>
              </w:rPr>
            </w:pPr>
          </w:p>
        </w:tc>
      </w:tr>
      <w:tr w:rsidR="00392891" w:rsidRPr="00CF6646" w14:paraId="4470181F" w14:textId="77777777" w:rsidTr="00152D56">
        <w:trPr>
          <w:trHeight w:val="397"/>
        </w:trPr>
        <w:tc>
          <w:tcPr>
            <w:tcW w:w="568" w:type="dxa"/>
            <w:shd w:val="clear" w:color="auto" w:fill="auto"/>
            <w:vAlign w:val="center"/>
          </w:tcPr>
          <w:p w14:paraId="4BF20402" w14:textId="77777777" w:rsidR="00392891" w:rsidRPr="00CF6646" w:rsidRDefault="00392891" w:rsidP="00DA15F6">
            <w:pPr>
              <w:pStyle w:val="Odsekzoznamu"/>
              <w:numPr>
                <w:ilvl w:val="0"/>
                <w:numId w:val="104"/>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1E90AE46"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Dokumenty preukazujúce zverejnenie zmluvy podľa zákona o slobodnom prístupe k informáciám</w:t>
            </w:r>
          </w:p>
        </w:tc>
        <w:tc>
          <w:tcPr>
            <w:tcW w:w="1559" w:type="dxa"/>
            <w:shd w:val="clear" w:color="auto" w:fill="auto"/>
            <w:vAlign w:val="center"/>
          </w:tcPr>
          <w:p w14:paraId="2F7A7C56"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7CAAEDC2" w14:textId="77777777" w:rsidR="00392891" w:rsidRPr="00CF6646" w:rsidRDefault="00392891" w:rsidP="004C410F">
            <w:pPr>
              <w:spacing w:after="0" w:line="240" w:lineRule="auto"/>
              <w:jc w:val="both"/>
              <w:rPr>
                <w:rFonts w:ascii="Calibri" w:hAnsi="Calibri"/>
                <w:sz w:val="21"/>
                <w:szCs w:val="21"/>
              </w:rPr>
            </w:pPr>
          </w:p>
        </w:tc>
      </w:tr>
      <w:tr w:rsidR="00392891" w:rsidRPr="00CF6646" w14:paraId="5A989380" w14:textId="77777777" w:rsidTr="00152D56">
        <w:trPr>
          <w:trHeight w:val="397"/>
        </w:trPr>
        <w:tc>
          <w:tcPr>
            <w:tcW w:w="568" w:type="dxa"/>
            <w:shd w:val="clear" w:color="auto" w:fill="auto"/>
            <w:vAlign w:val="center"/>
          </w:tcPr>
          <w:p w14:paraId="1B5A45CA" w14:textId="77777777" w:rsidR="00392891" w:rsidRPr="00CF6646" w:rsidRDefault="00392891" w:rsidP="00DA15F6">
            <w:pPr>
              <w:pStyle w:val="Odsekzoznamu"/>
              <w:numPr>
                <w:ilvl w:val="0"/>
                <w:numId w:val="104"/>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713418C4"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Čiastkové zmluvy k rámcovej dohode vrátane dokladov preukazujúcich spôsob zadania čiastkových zákaziek (ak relevantné)</w:t>
            </w:r>
          </w:p>
        </w:tc>
        <w:tc>
          <w:tcPr>
            <w:tcW w:w="1559" w:type="dxa"/>
            <w:shd w:val="clear" w:color="auto" w:fill="auto"/>
            <w:vAlign w:val="center"/>
          </w:tcPr>
          <w:p w14:paraId="76A714DB"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348E8532" w14:textId="77777777" w:rsidR="00392891" w:rsidRPr="00CF6646" w:rsidRDefault="00392891" w:rsidP="004C410F">
            <w:pPr>
              <w:spacing w:after="0" w:line="240" w:lineRule="auto"/>
              <w:jc w:val="both"/>
              <w:rPr>
                <w:rFonts w:ascii="Calibri" w:hAnsi="Calibri"/>
                <w:sz w:val="21"/>
                <w:szCs w:val="21"/>
              </w:rPr>
            </w:pPr>
          </w:p>
        </w:tc>
      </w:tr>
      <w:tr w:rsidR="00392891" w:rsidRPr="00CF6646" w14:paraId="7DF0294A" w14:textId="77777777" w:rsidTr="00152D56">
        <w:trPr>
          <w:trHeight w:val="397"/>
        </w:trPr>
        <w:tc>
          <w:tcPr>
            <w:tcW w:w="568" w:type="dxa"/>
            <w:shd w:val="clear" w:color="auto" w:fill="auto"/>
            <w:vAlign w:val="center"/>
          </w:tcPr>
          <w:p w14:paraId="2A5F7928" w14:textId="77777777" w:rsidR="00392891" w:rsidRPr="00CF6646" w:rsidRDefault="00392891" w:rsidP="00DA15F6">
            <w:pPr>
              <w:pStyle w:val="Odsekzoznamu"/>
              <w:numPr>
                <w:ilvl w:val="0"/>
                <w:numId w:val="104"/>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2BB7BD56"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Doklad preukazujúci zverejnenie čiastkovej zmluvy podľa zákona o slobodnom prístupe k informáciám</w:t>
            </w:r>
          </w:p>
        </w:tc>
        <w:tc>
          <w:tcPr>
            <w:tcW w:w="1559" w:type="dxa"/>
            <w:shd w:val="clear" w:color="auto" w:fill="auto"/>
            <w:vAlign w:val="center"/>
          </w:tcPr>
          <w:p w14:paraId="42E762DC"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40B86B10" w14:textId="77777777" w:rsidR="00392891" w:rsidRPr="00CF6646" w:rsidRDefault="00392891" w:rsidP="004C410F">
            <w:pPr>
              <w:spacing w:after="0" w:line="240" w:lineRule="auto"/>
              <w:jc w:val="both"/>
              <w:rPr>
                <w:rFonts w:ascii="Calibri" w:hAnsi="Calibri"/>
                <w:sz w:val="21"/>
                <w:szCs w:val="21"/>
              </w:rPr>
            </w:pPr>
          </w:p>
        </w:tc>
      </w:tr>
      <w:tr w:rsidR="00392891" w:rsidRPr="00CF6646" w14:paraId="1E8470CB" w14:textId="77777777" w:rsidTr="00152D56">
        <w:trPr>
          <w:trHeight w:val="397"/>
        </w:trPr>
        <w:tc>
          <w:tcPr>
            <w:tcW w:w="568" w:type="dxa"/>
            <w:shd w:val="clear" w:color="auto" w:fill="auto"/>
            <w:vAlign w:val="center"/>
          </w:tcPr>
          <w:p w14:paraId="75E61435" w14:textId="77777777" w:rsidR="00392891" w:rsidRPr="00CF6646" w:rsidRDefault="00392891" w:rsidP="00DA15F6">
            <w:pPr>
              <w:pStyle w:val="Odsekzoznamu"/>
              <w:numPr>
                <w:ilvl w:val="0"/>
                <w:numId w:val="104"/>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16A22234" w14:textId="6539F1A7" w:rsidR="00392891" w:rsidRPr="00CF6646" w:rsidRDefault="000F4ABE" w:rsidP="004C410F">
            <w:pPr>
              <w:spacing w:after="0" w:line="240" w:lineRule="auto"/>
              <w:jc w:val="both"/>
              <w:rPr>
                <w:rFonts w:ascii="Calibri" w:hAnsi="Calibri"/>
                <w:sz w:val="21"/>
                <w:szCs w:val="21"/>
              </w:rPr>
            </w:pPr>
            <w:r w:rsidRPr="00CF6646">
              <w:rPr>
                <w:rFonts w:asciiTheme="minorHAnsi" w:hAnsiTheme="minorHAnsi" w:cs="Times New Roman"/>
                <w:sz w:val="21"/>
                <w:szCs w:val="21"/>
              </w:rPr>
              <w:t>Čestné vyhlásenie prijímateľa o vylúčení konfliktu záujmov</w:t>
            </w:r>
          </w:p>
        </w:tc>
        <w:tc>
          <w:tcPr>
            <w:tcW w:w="1559" w:type="dxa"/>
            <w:shd w:val="clear" w:color="auto" w:fill="auto"/>
            <w:vAlign w:val="center"/>
          </w:tcPr>
          <w:p w14:paraId="6506DC8F"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197AFE8F" w14:textId="77777777" w:rsidR="00392891" w:rsidRPr="00CF6646" w:rsidRDefault="00392891" w:rsidP="004C410F">
            <w:pPr>
              <w:spacing w:after="0" w:line="240" w:lineRule="auto"/>
              <w:jc w:val="both"/>
              <w:rPr>
                <w:rFonts w:ascii="Calibri" w:hAnsi="Calibri"/>
                <w:sz w:val="21"/>
                <w:szCs w:val="21"/>
              </w:rPr>
            </w:pPr>
          </w:p>
        </w:tc>
      </w:tr>
      <w:tr w:rsidR="00392891" w:rsidRPr="00CF6646" w14:paraId="6B8C8532" w14:textId="77777777" w:rsidTr="00152D56">
        <w:trPr>
          <w:trHeight w:val="397"/>
        </w:trPr>
        <w:tc>
          <w:tcPr>
            <w:tcW w:w="568" w:type="dxa"/>
            <w:shd w:val="clear" w:color="auto" w:fill="auto"/>
            <w:vAlign w:val="center"/>
          </w:tcPr>
          <w:p w14:paraId="59E7E21A" w14:textId="77777777" w:rsidR="00392891" w:rsidRPr="00CF6646" w:rsidRDefault="00392891" w:rsidP="00DA15F6">
            <w:pPr>
              <w:pStyle w:val="Odsekzoznamu"/>
              <w:numPr>
                <w:ilvl w:val="0"/>
                <w:numId w:val="104"/>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2FD9EECA"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Splnomocnenie inému subjektu na výkon úkonov vo VO udelený prijímateľom (ak relevantné)</w:t>
            </w:r>
          </w:p>
        </w:tc>
        <w:tc>
          <w:tcPr>
            <w:tcW w:w="1559" w:type="dxa"/>
            <w:shd w:val="clear" w:color="auto" w:fill="auto"/>
            <w:vAlign w:val="center"/>
          </w:tcPr>
          <w:p w14:paraId="56AA9213"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410" w:type="dxa"/>
            <w:shd w:val="clear" w:color="auto" w:fill="auto"/>
            <w:vAlign w:val="center"/>
          </w:tcPr>
          <w:p w14:paraId="2CE86C39" w14:textId="77777777" w:rsidR="00392891" w:rsidRPr="00CF6646" w:rsidRDefault="00392891" w:rsidP="004C410F">
            <w:pPr>
              <w:spacing w:after="0" w:line="240" w:lineRule="auto"/>
              <w:jc w:val="both"/>
              <w:rPr>
                <w:rFonts w:ascii="Calibri" w:hAnsi="Calibri"/>
                <w:sz w:val="21"/>
                <w:szCs w:val="21"/>
              </w:rPr>
            </w:pPr>
          </w:p>
        </w:tc>
      </w:tr>
      <w:tr w:rsidR="00392891" w:rsidRPr="00CF6646" w14:paraId="71CA34DA" w14:textId="77777777" w:rsidTr="00152D56">
        <w:trPr>
          <w:trHeight w:val="397"/>
        </w:trPr>
        <w:tc>
          <w:tcPr>
            <w:tcW w:w="568" w:type="dxa"/>
            <w:shd w:val="clear" w:color="auto" w:fill="auto"/>
            <w:vAlign w:val="center"/>
          </w:tcPr>
          <w:p w14:paraId="08DEBBBD" w14:textId="2E695A47" w:rsidR="00392891" w:rsidRPr="00CF6646" w:rsidRDefault="00392891" w:rsidP="00772C6F">
            <w:pPr>
              <w:spacing w:after="0" w:line="240" w:lineRule="auto"/>
              <w:jc w:val="center"/>
              <w:rPr>
                <w:rFonts w:ascii="Calibri" w:hAnsi="Calibri"/>
                <w:color w:val="000000"/>
                <w:sz w:val="21"/>
                <w:szCs w:val="21"/>
              </w:rPr>
            </w:pPr>
            <w:del w:id="1511" w:author="Lenka K." w:date="2019-01-31T16:04:00Z">
              <w:r w:rsidRPr="00CF6646" w:rsidDel="00772C6F">
                <w:rPr>
                  <w:rFonts w:ascii="Calibri" w:hAnsi="Calibri"/>
                  <w:color w:val="000000"/>
                  <w:sz w:val="21"/>
                  <w:szCs w:val="21"/>
                </w:rPr>
                <w:delText>4</w:delText>
              </w:r>
              <w:r w:rsidR="00F92D6B" w:rsidDel="00772C6F">
                <w:rPr>
                  <w:rFonts w:ascii="Calibri" w:hAnsi="Calibri"/>
                  <w:color w:val="000000"/>
                  <w:sz w:val="21"/>
                  <w:szCs w:val="21"/>
                </w:rPr>
                <w:delText>7</w:delText>
              </w:r>
            </w:del>
            <w:ins w:id="1512" w:author="Lenka K." w:date="2019-01-31T16:04:00Z">
              <w:r w:rsidR="00772C6F" w:rsidRPr="00CF6646">
                <w:rPr>
                  <w:rFonts w:ascii="Calibri" w:hAnsi="Calibri"/>
                  <w:color w:val="000000"/>
                  <w:sz w:val="21"/>
                  <w:szCs w:val="21"/>
                </w:rPr>
                <w:t>4</w:t>
              </w:r>
              <w:r w:rsidR="00772C6F">
                <w:rPr>
                  <w:rFonts w:ascii="Calibri" w:hAnsi="Calibri"/>
                  <w:color w:val="000000"/>
                  <w:sz w:val="21"/>
                  <w:szCs w:val="21"/>
                </w:rPr>
                <w:t>3</w:t>
              </w:r>
            </w:ins>
            <w:r w:rsidRPr="00CF6646">
              <w:rPr>
                <w:rFonts w:ascii="Calibri" w:hAnsi="Calibri"/>
                <w:color w:val="000000"/>
                <w:sz w:val="21"/>
                <w:szCs w:val="21"/>
              </w:rPr>
              <w:t>.</w:t>
            </w:r>
          </w:p>
        </w:tc>
        <w:tc>
          <w:tcPr>
            <w:tcW w:w="4961" w:type="dxa"/>
            <w:gridSpan w:val="3"/>
            <w:shd w:val="clear" w:color="auto" w:fill="auto"/>
          </w:tcPr>
          <w:p w14:paraId="63D4FCC7"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Preukázanie zápisu víťazného dodávateľa alebo známych subdodávateľov v registri partnerov verejného sektora (ak relevantné)</w:t>
            </w:r>
          </w:p>
        </w:tc>
        <w:tc>
          <w:tcPr>
            <w:tcW w:w="1559" w:type="dxa"/>
            <w:shd w:val="clear" w:color="auto" w:fill="auto"/>
          </w:tcPr>
          <w:p w14:paraId="7CF24431" w14:textId="77777777" w:rsidR="00392891" w:rsidRPr="00CF6646" w:rsidRDefault="00392891" w:rsidP="004C410F">
            <w:pPr>
              <w:spacing w:after="0" w:line="240" w:lineRule="auto"/>
              <w:jc w:val="center"/>
              <w:rPr>
                <w:rFonts w:ascii="Calibri" w:hAnsi="Calibri"/>
                <w:sz w:val="21"/>
                <w:szCs w:val="21"/>
              </w:rPr>
            </w:pPr>
            <w:r w:rsidRPr="00CF6646">
              <w:rPr>
                <w:rFonts w:ascii="Segoe UI Symbol" w:hAnsi="Segoe UI Symbol" w:cs="Segoe UI Symbol"/>
              </w:rPr>
              <w:t>☐</w:t>
            </w:r>
          </w:p>
        </w:tc>
        <w:tc>
          <w:tcPr>
            <w:tcW w:w="2410" w:type="dxa"/>
            <w:shd w:val="clear" w:color="auto" w:fill="auto"/>
            <w:vAlign w:val="center"/>
          </w:tcPr>
          <w:p w14:paraId="291A520B" w14:textId="77777777" w:rsidR="00392891" w:rsidRPr="00CF6646" w:rsidRDefault="00392891" w:rsidP="004C410F">
            <w:pPr>
              <w:spacing w:after="0" w:line="240" w:lineRule="auto"/>
              <w:jc w:val="both"/>
              <w:rPr>
                <w:rFonts w:ascii="Calibri" w:hAnsi="Calibri"/>
                <w:sz w:val="21"/>
                <w:szCs w:val="21"/>
              </w:rPr>
            </w:pPr>
          </w:p>
        </w:tc>
      </w:tr>
      <w:tr w:rsidR="004C410F" w:rsidRPr="00CF6646" w14:paraId="60BFE3D2" w14:textId="77777777" w:rsidTr="00152D56">
        <w:trPr>
          <w:trHeight w:val="397"/>
        </w:trPr>
        <w:tc>
          <w:tcPr>
            <w:tcW w:w="5529" w:type="dxa"/>
            <w:gridSpan w:val="4"/>
            <w:shd w:val="clear" w:color="auto" w:fill="auto"/>
            <w:vAlign w:val="center"/>
          </w:tcPr>
          <w:p w14:paraId="755A8C9F"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 xml:space="preserve">Spracoval </w:t>
            </w:r>
          </w:p>
        </w:tc>
        <w:tc>
          <w:tcPr>
            <w:tcW w:w="3969" w:type="dxa"/>
            <w:gridSpan w:val="2"/>
            <w:shd w:val="clear" w:color="auto" w:fill="auto"/>
            <w:vAlign w:val="center"/>
          </w:tcPr>
          <w:p w14:paraId="2DD1B2AA"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Dátum:</w:t>
            </w:r>
          </w:p>
        </w:tc>
      </w:tr>
    </w:tbl>
    <w:p w14:paraId="3C93D4BE" w14:textId="77777777" w:rsidR="004C410F" w:rsidRPr="00CF6646" w:rsidRDefault="004C410F" w:rsidP="004C410F">
      <w:pPr>
        <w:jc w:val="both"/>
        <w:rPr>
          <w:rFonts w:ascii="Calibri" w:hAnsi="Calibri"/>
        </w:rPr>
      </w:pPr>
    </w:p>
    <w:p w14:paraId="0E55549E" w14:textId="77777777" w:rsidR="004C410F" w:rsidRPr="00CF6646" w:rsidRDefault="004C410F" w:rsidP="004C410F">
      <w:pPr>
        <w:jc w:val="both"/>
        <w:rPr>
          <w:rFonts w:ascii="Calibri" w:hAnsi="Calibri"/>
        </w:rPr>
      </w:pPr>
    </w:p>
    <w:p w14:paraId="7A9BF1D5" w14:textId="77777777" w:rsidR="004C410F" w:rsidRPr="00CF6646" w:rsidRDefault="004C410F" w:rsidP="004C410F">
      <w:pPr>
        <w:jc w:val="both"/>
        <w:rPr>
          <w:rFonts w:ascii="Calibri" w:hAnsi="Calibri"/>
        </w:rPr>
      </w:pPr>
    </w:p>
    <w:p w14:paraId="4B9980AC" w14:textId="77777777" w:rsidR="004C410F" w:rsidRPr="00CF6646" w:rsidRDefault="004C410F" w:rsidP="004C410F">
      <w:pPr>
        <w:jc w:val="both"/>
        <w:rPr>
          <w:rFonts w:ascii="Calibri" w:hAnsi="Calibri"/>
        </w:rPr>
      </w:pPr>
    </w:p>
    <w:p w14:paraId="5AEA2FE8" w14:textId="77777777" w:rsidR="004C410F" w:rsidRPr="00CF6646" w:rsidRDefault="004C410F" w:rsidP="004C410F">
      <w:pPr>
        <w:jc w:val="both"/>
        <w:rPr>
          <w:rFonts w:ascii="Calibri" w:hAnsi="Calibri"/>
        </w:rPr>
      </w:pPr>
    </w:p>
    <w:p w14:paraId="653CC6EC" w14:textId="77777777" w:rsidR="004C410F" w:rsidRPr="00CF6646" w:rsidRDefault="004C410F" w:rsidP="004C410F">
      <w:pPr>
        <w:rPr>
          <w:rFonts w:ascii="Calibri" w:hAnsi="Calibri"/>
          <w:color w:val="365F91"/>
        </w:rPr>
      </w:pPr>
      <w:r w:rsidRPr="00CF6646">
        <w:rPr>
          <w:rFonts w:ascii="Calibri" w:hAnsi="Calibri"/>
          <w:b/>
          <w:color w:val="365F91"/>
        </w:rPr>
        <w:br w:type="page"/>
      </w:r>
      <w:bookmarkStart w:id="1513" w:name="_Podlimitná_zákazka_s_4"/>
      <w:bookmarkEnd w:id="1513"/>
      <w:r w:rsidRPr="00CF6646">
        <w:rPr>
          <w:rFonts w:ascii="Calibri" w:hAnsi="Calibri"/>
          <w:b/>
          <w:color w:val="365F91"/>
        </w:rPr>
        <w:lastRenderedPageBreak/>
        <w:t>Podlimitná zákazka s využitím elektronického trhoviska– Prvá ex-ante kontrola</w:t>
      </w:r>
    </w:p>
    <w:tbl>
      <w:tblPr>
        <w:tblW w:w="94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284"/>
        <w:gridCol w:w="1394"/>
        <w:gridCol w:w="141"/>
        <w:gridCol w:w="1418"/>
        <w:gridCol w:w="2693"/>
      </w:tblGrid>
      <w:tr w:rsidR="004C410F" w:rsidRPr="00CF6646" w14:paraId="36EEC0A1" w14:textId="77777777" w:rsidTr="00152D56">
        <w:trPr>
          <w:trHeight w:val="552"/>
        </w:trPr>
        <w:tc>
          <w:tcPr>
            <w:tcW w:w="3852" w:type="dxa"/>
            <w:gridSpan w:val="2"/>
            <w:vMerge w:val="restart"/>
            <w:shd w:val="clear" w:color="auto" w:fill="auto"/>
            <w:vAlign w:val="center"/>
          </w:tcPr>
          <w:p w14:paraId="67A83E4C" w14:textId="77777777" w:rsidR="004C410F" w:rsidRPr="00CF6646" w:rsidRDefault="004C410F" w:rsidP="004C410F">
            <w:pPr>
              <w:spacing w:after="0" w:line="240" w:lineRule="auto"/>
              <w:rPr>
                <w:rFonts w:ascii="Calibri" w:hAnsi="Calibri"/>
                <w:sz w:val="21"/>
                <w:szCs w:val="21"/>
              </w:rPr>
            </w:pPr>
            <w:r w:rsidRPr="00CF6646">
              <w:rPr>
                <w:rFonts w:ascii="Calibri" w:hAnsi="Calibri"/>
                <w:sz w:val="21"/>
                <w:szCs w:val="21"/>
              </w:rPr>
              <w:t xml:space="preserve">Kontrolný zoznam / zoznam </w:t>
            </w:r>
          </w:p>
          <w:p w14:paraId="3C6ADF66" w14:textId="77777777" w:rsidR="004C410F" w:rsidRPr="00CF6646" w:rsidRDefault="004C410F" w:rsidP="004C410F">
            <w:pPr>
              <w:spacing w:after="0" w:line="240" w:lineRule="auto"/>
              <w:rPr>
                <w:rFonts w:ascii="Calibri" w:hAnsi="Calibri"/>
                <w:sz w:val="21"/>
                <w:szCs w:val="21"/>
              </w:rPr>
            </w:pPr>
            <w:r w:rsidRPr="00CF6646">
              <w:rPr>
                <w:rFonts w:ascii="Calibri" w:hAnsi="Calibri"/>
                <w:sz w:val="21"/>
                <w:szCs w:val="21"/>
              </w:rPr>
              <w:t xml:space="preserve">dokumentácie vzťahujúci sa na: </w:t>
            </w:r>
          </w:p>
        </w:tc>
        <w:tc>
          <w:tcPr>
            <w:tcW w:w="1535" w:type="dxa"/>
            <w:gridSpan w:val="2"/>
            <w:shd w:val="clear" w:color="auto" w:fill="auto"/>
            <w:vAlign w:val="center"/>
          </w:tcPr>
          <w:p w14:paraId="6B091435"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Postup VO:</w:t>
            </w:r>
          </w:p>
        </w:tc>
        <w:tc>
          <w:tcPr>
            <w:tcW w:w="4111" w:type="dxa"/>
            <w:gridSpan w:val="2"/>
            <w:shd w:val="clear" w:color="auto" w:fill="auto"/>
            <w:vAlign w:val="center"/>
          </w:tcPr>
          <w:p w14:paraId="56593262" w14:textId="77777777" w:rsidR="004C410F" w:rsidRPr="00CF6646" w:rsidRDefault="004C410F" w:rsidP="004C410F">
            <w:pPr>
              <w:spacing w:after="0" w:line="240" w:lineRule="auto"/>
              <w:rPr>
                <w:rFonts w:ascii="Calibri" w:hAnsi="Calibri"/>
                <w:sz w:val="21"/>
                <w:szCs w:val="21"/>
              </w:rPr>
            </w:pPr>
            <w:r w:rsidRPr="00CF6646">
              <w:rPr>
                <w:rFonts w:ascii="Calibri" w:hAnsi="Calibri"/>
                <w:sz w:val="21"/>
                <w:szCs w:val="21"/>
              </w:rPr>
              <w:t>Podlimitná zákazka s využitím elektronického trhoviska (§ 109, § 110) – Prvá ex-ante kontrola</w:t>
            </w:r>
            <w:r w:rsidRPr="00CF6646" w:rsidDel="00772601">
              <w:rPr>
                <w:rFonts w:ascii="Calibri" w:hAnsi="Calibri"/>
                <w:sz w:val="21"/>
                <w:szCs w:val="21"/>
              </w:rPr>
              <w:t xml:space="preserve"> </w:t>
            </w:r>
          </w:p>
        </w:tc>
      </w:tr>
      <w:tr w:rsidR="004C410F" w:rsidRPr="00CF6646" w14:paraId="509B6443" w14:textId="77777777" w:rsidTr="00152D56">
        <w:trPr>
          <w:trHeight w:val="516"/>
        </w:trPr>
        <w:tc>
          <w:tcPr>
            <w:tcW w:w="3852" w:type="dxa"/>
            <w:gridSpan w:val="2"/>
            <w:vMerge/>
            <w:shd w:val="clear" w:color="auto" w:fill="auto"/>
            <w:vAlign w:val="center"/>
          </w:tcPr>
          <w:p w14:paraId="0060B0F7" w14:textId="77777777" w:rsidR="004C410F" w:rsidRPr="00CF6646" w:rsidRDefault="004C410F" w:rsidP="004C410F">
            <w:pPr>
              <w:spacing w:after="0" w:line="240" w:lineRule="auto"/>
              <w:rPr>
                <w:rFonts w:ascii="Calibri" w:hAnsi="Calibri"/>
                <w:sz w:val="21"/>
                <w:szCs w:val="21"/>
              </w:rPr>
            </w:pPr>
          </w:p>
        </w:tc>
        <w:tc>
          <w:tcPr>
            <w:tcW w:w="1535" w:type="dxa"/>
            <w:gridSpan w:val="2"/>
            <w:shd w:val="clear" w:color="auto" w:fill="auto"/>
            <w:vAlign w:val="center"/>
          </w:tcPr>
          <w:p w14:paraId="1871AA5B"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Druh kontroly:</w:t>
            </w:r>
          </w:p>
        </w:tc>
        <w:tc>
          <w:tcPr>
            <w:tcW w:w="4111" w:type="dxa"/>
            <w:gridSpan w:val="2"/>
            <w:shd w:val="clear" w:color="auto" w:fill="auto"/>
            <w:vAlign w:val="center"/>
          </w:tcPr>
          <w:p w14:paraId="5BA1287F"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Prvá ex-ante kontrola</w:t>
            </w:r>
          </w:p>
        </w:tc>
      </w:tr>
      <w:tr w:rsidR="004C410F" w:rsidRPr="00CF6646" w14:paraId="674BF294" w14:textId="77777777" w:rsidTr="00152D56">
        <w:trPr>
          <w:trHeight w:val="397"/>
        </w:trPr>
        <w:tc>
          <w:tcPr>
            <w:tcW w:w="3852" w:type="dxa"/>
            <w:gridSpan w:val="2"/>
            <w:shd w:val="clear" w:color="auto" w:fill="auto"/>
            <w:vAlign w:val="center"/>
          </w:tcPr>
          <w:p w14:paraId="6EBF2553"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Prijímateľ:</w:t>
            </w:r>
          </w:p>
        </w:tc>
        <w:tc>
          <w:tcPr>
            <w:tcW w:w="5646" w:type="dxa"/>
            <w:gridSpan w:val="4"/>
            <w:shd w:val="clear" w:color="auto" w:fill="auto"/>
            <w:vAlign w:val="center"/>
          </w:tcPr>
          <w:p w14:paraId="3607E0E8" w14:textId="77777777" w:rsidR="004C410F" w:rsidRPr="00CF6646" w:rsidRDefault="004C410F" w:rsidP="004C410F">
            <w:pPr>
              <w:spacing w:after="0" w:line="240" w:lineRule="auto"/>
              <w:jc w:val="both"/>
              <w:rPr>
                <w:rFonts w:ascii="Calibri" w:hAnsi="Calibri"/>
                <w:sz w:val="21"/>
                <w:szCs w:val="21"/>
              </w:rPr>
            </w:pPr>
          </w:p>
        </w:tc>
      </w:tr>
      <w:tr w:rsidR="004C410F" w:rsidRPr="00CF6646" w14:paraId="24D62AFB" w14:textId="77777777" w:rsidTr="00152D56">
        <w:trPr>
          <w:trHeight w:val="397"/>
        </w:trPr>
        <w:tc>
          <w:tcPr>
            <w:tcW w:w="3852" w:type="dxa"/>
            <w:gridSpan w:val="2"/>
            <w:shd w:val="clear" w:color="auto" w:fill="auto"/>
            <w:vAlign w:val="center"/>
          </w:tcPr>
          <w:p w14:paraId="67A610D9"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Projekt:</w:t>
            </w:r>
          </w:p>
        </w:tc>
        <w:tc>
          <w:tcPr>
            <w:tcW w:w="5646" w:type="dxa"/>
            <w:gridSpan w:val="4"/>
            <w:shd w:val="clear" w:color="auto" w:fill="auto"/>
            <w:vAlign w:val="center"/>
          </w:tcPr>
          <w:p w14:paraId="68E1430D" w14:textId="77777777" w:rsidR="004C410F" w:rsidRPr="00CF6646" w:rsidRDefault="004C410F" w:rsidP="004C410F">
            <w:pPr>
              <w:spacing w:after="0" w:line="240" w:lineRule="auto"/>
              <w:jc w:val="both"/>
              <w:rPr>
                <w:rFonts w:ascii="Calibri" w:hAnsi="Calibri"/>
                <w:sz w:val="21"/>
                <w:szCs w:val="21"/>
              </w:rPr>
            </w:pPr>
          </w:p>
        </w:tc>
      </w:tr>
      <w:tr w:rsidR="004C410F" w:rsidRPr="00CF6646" w14:paraId="3057717D" w14:textId="77777777" w:rsidTr="00152D56">
        <w:trPr>
          <w:trHeight w:val="397"/>
        </w:trPr>
        <w:tc>
          <w:tcPr>
            <w:tcW w:w="3852" w:type="dxa"/>
            <w:gridSpan w:val="2"/>
            <w:shd w:val="clear" w:color="auto" w:fill="auto"/>
            <w:vAlign w:val="center"/>
          </w:tcPr>
          <w:p w14:paraId="473BB02E"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Kód ITMS2014+:</w:t>
            </w:r>
          </w:p>
        </w:tc>
        <w:tc>
          <w:tcPr>
            <w:tcW w:w="5646" w:type="dxa"/>
            <w:gridSpan w:val="4"/>
            <w:shd w:val="clear" w:color="auto" w:fill="auto"/>
            <w:vAlign w:val="center"/>
          </w:tcPr>
          <w:p w14:paraId="57E2BC1C" w14:textId="77777777" w:rsidR="004C410F" w:rsidRPr="00CF6646" w:rsidRDefault="004C410F" w:rsidP="004C410F">
            <w:pPr>
              <w:spacing w:after="0" w:line="240" w:lineRule="auto"/>
              <w:jc w:val="both"/>
              <w:rPr>
                <w:rFonts w:ascii="Calibri" w:hAnsi="Calibri"/>
                <w:sz w:val="21"/>
                <w:szCs w:val="21"/>
              </w:rPr>
            </w:pPr>
          </w:p>
        </w:tc>
      </w:tr>
      <w:tr w:rsidR="004C410F" w:rsidRPr="00CF6646" w14:paraId="1477D09A" w14:textId="77777777" w:rsidTr="00152D56">
        <w:trPr>
          <w:trHeight w:val="397"/>
        </w:trPr>
        <w:tc>
          <w:tcPr>
            <w:tcW w:w="3852" w:type="dxa"/>
            <w:gridSpan w:val="2"/>
            <w:shd w:val="clear" w:color="auto" w:fill="auto"/>
            <w:vAlign w:val="center"/>
          </w:tcPr>
          <w:p w14:paraId="25A990CB"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Názov zákazky:</w:t>
            </w:r>
          </w:p>
        </w:tc>
        <w:tc>
          <w:tcPr>
            <w:tcW w:w="5646" w:type="dxa"/>
            <w:gridSpan w:val="4"/>
            <w:shd w:val="clear" w:color="auto" w:fill="auto"/>
            <w:vAlign w:val="center"/>
          </w:tcPr>
          <w:p w14:paraId="7524810D" w14:textId="77777777" w:rsidR="004C410F" w:rsidRPr="00CF6646" w:rsidRDefault="004C410F" w:rsidP="004C410F">
            <w:pPr>
              <w:spacing w:after="0" w:line="240" w:lineRule="auto"/>
              <w:jc w:val="both"/>
              <w:rPr>
                <w:rFonts w:ascii="Calibri" w:hAnsi="Calibri"/>
                <w:sz w:val="21"/>
                <w:szCs w:val="21"/>
              </w:rPr>
            </w:pPr>
          </w:p>
        </w:tc>
      </w:tr>
      <w:tr w:rsidR="004C410F" w:rsidRPr="00CF6646" w14:paraId="70FB450D" w14:textId="77777777" w:rsidTr="00152D56">
        <w:trPr>
          <w:trHeight w:val="397"/>
        </w:trPr>
        <w:tc>
          <w:tcPr>
            <w:tcW w:w="3852" w:type="dxa"/>
            <w:gridSpan w:val="2"/>
            <w:shd w:val="clear" w:color="auto" w:fill="auto"/>
            <w:vAlign w:val="center"/>
          </w:tcPr>
          <w:p w14:paraId="538A679B"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 xml:space="preserve">Identifikátor zákazky: </w:t>
            </w:r>
          </w:p>
        </w:tc>
        <w:tc>
          <w:tcPr>
            <w:tcW w:w="5646" w:type="dxa"/>
            <w:gridSpan w:val="4"/>
            <w:shd w:val="clear" w:color="auto" w:fill="auto"/>
            <w:vAlign w:val="center"/>
          </w:tcPr>
          <w:p w14:paraId="7FB57FF8" w14:textId="77777777" w:rsidR="004C410F" w:rsidRPr="00CF6646" w:rsidRDefault="004C410F" w:rsidP="004C410F">
            <w:pPr>
              <w:spacing w:after="0" w:line="240" w:lineRule="auto"/>
              <w:jc w:val="both"/>
              <w:rPr>
                <w:rFonts w:ascii="Calibri" w:hAnsi="Calibri"/>
                <w:sz w:val="21"/>
                <w:szCs w:val="21"/>
              </w:rPr>
            </w:pPr>
          </w:p>
        </w:tc>
      </w:tr>
      <w:tr w:rsidR="004C410F" w:rsidRPr="00CF6646" w14:paraId="58AAB984" w14:textId="77777777" w:rsidTr="00152D56">
        <w:tc>
          <w:tcPr>
            <w:tcW w:w="9498" w:type="dxa"/>
            <w:gridSpan w:val="6"/>
            <w:shd w:val="clear" w:color="auto" w:fill="auto"/>
            <w:vAlign w:val="center"/>
          </w:tcPr>
          <w:p w14:paraId="7294FC94" w14:textId="77777777" w:rsidR="004C410F" w:rsidRPr="00CF6646" w:rsidRDefault="004C410F" w:rsidP="004C410F">
            <w:pPr>
              <w:spacing w:after="0" w:line="240" w:lineRule="auto"/>
              <w:jc w:val="both"/>
              <w:rPr>
                <w:rFonts w:ascii="Calibri" w:hAnsi="Calibri"/>
                <w:sz w:val="21"/>
                <w:szCs w:val="21"/>
              </w:rPr>
            </w:pPr>
          </w:p>
        </w:tc>
      </w:tr>
      <w:tr w:rsidR="00392891" w:rsidRPr="00CF6646" w14:paraId="3113AF98" w14:textId="77777777" w:rsidTr="00152D56">
        <w:tc>
          <w:tcPr>
            <w:tcW w:w="568" w:type="dxa"/>
            <w:shd w:val="clear" w:color="auto" w:fill="auto"/>
            <w:vAlign w:val="center"/>
          </w:tcPr>
          <w:p w14:paraId="289BF19E"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P.č.</w:t>
            </w:r>
          </w:p>
        </w:tc>
        <w:tc>
          <w:tcPr>
            <w:tcW w:w="4678" w:type="dxa"/>
            <w:gridSpan w:val="2"/>
            <w:shd w:val="clear" w:color="auto" w:fill="auto"/>
            <w:vAlign w:val="center"/>
          </w:tcPr>
          <w:p w14:paraId="01910D20"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Názov dokumentu</w:t>
            </w:r>
          </w:p>
        </w:tc>
        <w:tc>
          <w:tcPr>
            <w:tcW w:w="1559" w:type="dxa"/>
            <w:gridSpan w:val="2"/>
            <w:shd w:val="clear" w:color="auto" w:fill="auto"/>
            <w:vAlign w:val="center"/>
          </w:tcPr>
          <w:p w14:paraId="1B259A95" w14:textId="0CA817E1" w:rsidR="00392891" w:rsidRPr="00CF6646" w:rsidRDefault="00392891" w:rsidP="004C410F">
            <w:pPr>
              <w:spacing w:after="0" w:line="240" w:lineRule="auto"/>
              <w:jc w:val="center"/>
              <w:rPr>
                <w:rFonts w:ascii="Calibri" w:hAnsi="Calibri"/>
                <w:sz w:val="21"/>
                <w:szCs w:val="21"/>
              </w:rPr>
            </w:pPr>
            <w:r w:rsidRPr="00CF6646">
              <w:rPr>
                <w:rFonts w:ascii="Calibri" w:hAnsi="Calibri"/>
                <w:sz w:val="21"/>
                <w:szCs w:val="21"/>
              </w:rPr>
              <w:t>Obsiahnuté v dokumentácii</w:t>
            </w:r>
          </w:p>
          <w:p w14:paraId="34B1261E" w14:textId="4EFB610E" w:rsidR="00877235" w:rsidRPr="00CF6646" w:rsidRDefault="00877235" w:rsidP="004C410F">
            <w:pPr>
              <w:spacing w:after="0" w:line="240" w:lineRule="auto"/>
              <w:jc w:val="center"/>
              <w:rPr>
                <w:rFonts w:ascii="Calibri" w:hAnsi="Calibri"/>
                <w:sz w:val="21"/>
                <w:szCs w:val="21"/>
              </w:rPr>
            </w:pPr>
            <w:r w:rsidRPr="00CF6646">
              <w:rPr>
                <w:rFonts w:ascii="Calibri" w:hAnsi="Calibri"/>
                <w:sz w:val="21"/>
                <w:szCs w:val="21"/>
              </w:rPr>
              <w:t>cez ITMS2014+</w:t>
            </w:r>
          </w:p>
        </w:tc>
        <w:tc>
          <w:tcPr>
            <w:tcW w:w="2693" w:type="dxa"/>
            <w:shd w:val="clear" w:color="auto" w:fill="auto"/>
            <w:vAlign w:val="center"/>
          </w:tcPr>
          <w:p w14:paraId="06C79109" w14:textId="77777777" w:rsidR="00392891" w:rsidRPr="00CF6646" w:rsidRDefault="00392891" w:rsidP="004C410F">
            <w:pPr>
              <w:spacing w:after="0" w:line="240" w:lineRule="auto"/>
              <w:jc w:val="center"/>
              <w:rPr>
                <w:rFonts w:ascii="Calibri" w:hAnsi="Calibri"/>
                <w:sz w:val="21"/>
                <w:szCs w:val="21"/>
              </w:rPr>
            </w:pPr>
            <w:r w:rsidRPr="00CF6646">
              <w:rPr>
                <w:rFonts w:ascii="Calibri" w:hAnsi="Calibri"/>
                <w:sz w:val="21"/>
                <w:szCs w:val="21"/>
              </w:rPr>
              <w:t>Poznámka</w:t>
            </w:r>
          </w:p>
        </w:tc>
      </w:tr>
      <w:tr w:rsidR="00392891" w:rsidRPr="00CF6646" w14:paraId="4AC47EDE" w14:textId="77777777" w:rsidTr="00152D56">
        <w:trPr>
          <w:trHeight w:val="397"/>
        </w:trPr>
        <w:tc>
          <w:tcPr>
            <w:tcW w:w="568" w:type="dxa"/>
            <w:shd w:val="clear" w:color="auto" w:fill="auto"/>
            <w:vAlign w:val="center"/>
          </w:tcPr>
          <w:p w14:paraId="5B442795" w14:textId="77777777" w:rsidR="00392891" w:rsidRPr="00CF6646" w:rsidRDefault="00392891" w:rsidP="00DA15F6">
            <w:pPr>
              <w:pStyle w:val="Odsekzoznamu"/>
              <w:numPr>
                <w:ilvl w:val="0"/>
                <w:numId w:val="105"/>
              </w:numPr>
              <w:spacing w:after="0" w:line="240" w:lineRule="auto"/>
              <w:ind w:left="357" w:hanging="357"/>
              <w:jc w:val="center"/>
              <w:rPr>
                <w:rFonts w:ascii="Calibri" w:hAnsi="Calibri"/>
                <w:sz w:val="21"/>
                <w:szCs w:val="21"/>
              </w:rPr>
            </w:pPr>
          </w:p>
        </w:tc>
        <w:tc>
          <w:tcPr>
            <w:tcW w:w="4678" w:type="dxa"/>
            <w:gridSpan w:val="2"/>
            <w:shd w:val="clear" w:color="auto" w:fill="auto"/>
            <w:vAlign w:val="center"/>
          </w:tcPr>
          <w:p w14:paraId="60AF5AA7"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Určenie predpokladanej hodnoty zákazky (PHZ) vrátane podkladov, na základe ktorých bola PHZ určená</w:t>
            </w:r>
          </w:p>
        </w:tc>
        <w:tc>
          <w:tcPr>
            <w:tcW w:w="1559" w:type="dxa"/>
            <w:gridSpan w:val="2"/>
            <w:shd w:val="clear" w:color="auto" w:fill="auto"/>
            <w:vAlign w:val="center"/>
          </w:tcPr>
          <w:p w14:paraId="4235A0D2"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693" w:type="dxa"/>
            <w:shd w:val="clear" w:color="auto" w:fill="auto"/>
            <w:vAlign w:val="center"/>
          </w:tcPr>
          <w:p w14:paraId="7E95900F" w14:textId="77777777" w:rsidR="00392891" w:rsidRPr="00CF6646" w:rsidRDefault="00392891" w:rsidP="004C410F">
            <w:pPr>
              <w:spacing w:after="0" w:line="240" w:lineRule="auto"/>
              <w:jc w:val="both"/>
              <w:rPr>
                <w:rFonts w:ascii="Calibri" w:hAnsi="Calibri"/>
                <w:sz w:val="21"/>
                <w:szCs w:val="21"/>
              </w:rPr>
            </w:pPr>
          </w:p>
        </w:tc>
      </w:tr>
      <w:tr w:rsidR="00392891" w:rsidRPr="00CF6646" w14:paraId="00568046" w14:textId="77777777" w:rsidTr="00152D56">
        <w:trPr>
          <w:trHeight w:val="397"/>
        </w:trPr>
        <w:tc>
          <w:tcPr>
            <w:tcW w:w="568" w:type="dxa"/>
            <w:shd w:val="clear" w:color="auto" w:fill="auto"/>
            <w:vAlign w:val="center"/>
          </w:tcPr>
          <w:p w14:paraId="6F43E862" w14:textId="77777777" w:rsidR="00392891" w:rsidRPr="00CF6646" w:rsidRDefault="00392891" w:rsidP="00DA15F6">
            <w:pPr>
              <w:pStyle w:val="Odsekzoznamu"/>
              <w:numPr>
                <w:ilvl w:val="0"/>
                <w:numId w:val="105"/>
              </w:numPr>
              <w:spacing w:after="0" w:line="240" w:lineRule="auto"/>
              <w:ind w:left="357" w:hanging="357"/>
              <w:jc w:val="center"/>
              <w:rPr>
                <w:rFonts w:ascii="Calibri" w:hAnsi="Calibri"/>
              </w:rPr>
            </w:pPr>
          </w:p>
        </w:tc>
        <w:tc>
          <w:tcPr>
            <w:tcW w:w="4678" w:type="dxa"/>
            <w:gridSpan w:val="2"/>
            <w:shd w:val="clear" w:color="auto" w:fill="auto"/>
            <w:vAlign w:val="center"/>
          </w:tcPr>
          <w:p w14:paraId="1B36DA5C"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Zdôvodnenie použitia postupu s ohľadom na bežnú dostupnosť tovaru, služby alebo práce (napr. test bežnej dostupnosti)</w:t>
            </w:r>
          </w:p>
        </w:tc>
        <w:tc>
          <w:tcPr>
            <w:tcW w:w="1559" w:type="dxa"/>
            <w:gridSpan w:val="2"/>
            <w:shd w:val="clear" w:color="auto" w:fill="auto"/>
            <w:vAlign w:val="center"/>
          </w:tcPr>
          <w:p w14:paraId="2263BE7C"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693" w:type="dxa"/>
            <w:shd w:val="clear" w:color="auto" w:fill="auto"/>
            <w:vAlign w:val="center"/>
          </w:tcPr>
          <w:p w14:paraId="0308B6B9" w14:textId="77777777" w:rsidR="00392891" w:rsidRPr="00CF6646" w:rsidRDefault="00392891" w:rsidP="004C410F">
            <w:pPr>
              <w:spacing w:after="0" w:line="240" w:lineRule="auto"/>
              <w:jc w:val="both"/>
              <w:rPr>
                <w:rFonts w:ascii="Calibri" w:hAnsi="Calibri"/>
                <w:sz w:val="21"/>
                <w:szCs w:val="21"/>
              </w:rPr>
            </w:pPr>
          </w:p>
        </w:tc>
      </w:tr>
      <w:tr w:rsidR="00392891" w:rsidRPr="00CF6646" w14:paraId="41E68C98" w14:textId="77777777" w:rsidTr="00152D56">
        <w:trPr>
          <w:trHeight w:val="397"/>
        </w:trPr>
        <w:tc>
          <w:tcPr>
            <w:tcW w:w="568" w:type="dxa"/>
            <w:shd w:val="clear" w:color="auto" w:fill="auto"/>
            <w:vAlign w:val="center"/>
          </w:tcPr>
          <w:p w14:paraId="11839F3A" w14:textId="77777777" w:rsidR="00392891" w:rsidRPr="00CF6646" w:rsidRDefault="00392891" w:rsidP="00DA15F6">
            <w:pPr>
              <w:pStyle w:val="Odsekzoznamu"/>
              <w:numPr>
                <w:ilvl w:val="0"/>
                <w:numId w:val="105"/>
              </w:numPr>
              <w:spacing w:after="0" w:line="240" w:lineRule="auto"/>
              <w:ind w:left="357" w:hanging="357"/>
              <w:jc w:val="center"/>
              <w:rPr>
                <w:rFonts w:ascii="Calibri" w:hAnsi="Calibri"/>
                <w:sz w:val="21"/>
                <w:szCs w:val="21"/>
              </w:rPr>
            </w:pPr>
          </w:p>
        </w:tc>
        <w:tc>
          <w:tcPr>
            <w:tcW w:w="4678" w:type="dxa"/>
            <w:gridSpan w:val="2"/>
            <w:shd w:val="clear" w:color="auto" w:fill="auto"/>
            <w:vAlign w:val="center"/>
          </w:tcPr>
          <w:p w14:paraId="01803B7A"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Vyplnený objednávkový formulár zákazky</w:t>
            </w:r>
          </w:p>
        </w:tc>
        <w:tc>
          <w:tcPr>
            <w:tcW w:w="1559" w:type="dxa"/>
            <w:gridSpan w:val="2"/>
            <w:shd w:val="clear" w:color="auto" w:fill="auto"/>
            <w:vAlign w:val="center"/>
          </w:tcPr>
          <w:p w14:paraId="2F765E82"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693" w:type="dxa"/>
            <w:shd w:val="clear" w:color="auto" w:fill="auto"/>
            <w:vAlign w:val="center"/>
          </w:tcPr>
          <w:p w14:paraId="0BBF387B" w14:textId="77777777" w:rsidR="00392891" w:rsidRPr="00CF6646" w:rsidRDefault="00392891" w:rsidP="004C410F">
            <w:pPr>
              <w:spacing w:after="0" w:line="240" w:lineRule="auto"/>
              <w:jc w:val="both"/>
              <w:rPr>
                <w:rFonts w:ascii="Calibri" w:hAnsi="Calibri"/>
                <w:sz w:val="21"/>
                <w:szCs w:val="21"/>
              </w:rPr>
            </w:pPr>
          </w:p>
        </w:tc>
      </w:tr>
      <w:tr w:rsidR="00392891" w:rsidRPr="00CF6646" w14:paraId="47D6CC1E" w14:textId="77777777" w:rsidTr="00152D56">
        <w:trPr>
          <w:trHeight w:val="397"/>
        </w:trPr>
        <w:tc>
          <w:tcPr>
            <w:tcW w:w="568" w:type="dxa"/>
            <w:shd w:val="clear" w:color="auto" w:fill="auto"/>
            <w:vAlign w:val="center"/>
          </w:tcPr>
          <w:p w14:paraId="44AC68C1" w14:textId="77777777" w:rsidR="00392891" w:rsidRPr="00CF6646" w:rsidRDefault="00392891" w:rsidP="00DA15F6">
            <w:pPr>
              <w:pStyle w:val="Odsekzoznamu"/>
              <w:numPr>
                <w:ilvl w:val="0"/>
                <w:numId w:val="105"/>
              </w:numPr>
              <w:spacing w:after="0" w:line="240" w:lineRule="auto"/>
              <w:ind w:left="357" w:hanging="357"/>
              <w:jc w:val="center"/>
              <w:rPr>
                <w:rFonts w:ascii="Calibri" w:hAnsi="Calibri"/>
                <w:sz w:val="21"/>
                <w:szCs w:val="21"/>
              </w:rPr>
            </w:pPr>
          </w:p>
        </w:tc>
        <w:tc>
          <w:tcPr>
            <w:tcW w:w="4678" w:type="dxa"/>
            <w:gridSpan w:val="2"/>
            <w:shd w:val="clear" w:color="auto" w:fill="auto"/>
            <w:vAlign w:val="center"/>
          </w:tcPr>
          <w:p w14:paraId="253B7D2C"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Vyplnený anonymný zmluvný formulár zákazky</w:t>
            </w:r>
          </w:p>
        </w:tc>
        <w:tc>
          <w:tcPr>
            <w:tcW w:w="1559" w:type="dxa"/>
            <w:gridSpan w:val="2"/>
            <w:shd w:val="clear" w:color="auto" w:fill="auto"/>
            <w:vAlign w:val="center"/>
          </w:tcPr>
          <w:p w14:paraId="763DB847"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693" w:type="dxa"/>
            <w:shd w:val="clear" w:color="auto" w:fill="auto"/>
            <w:vAlign w:val="center"/>
          </w:tcPr>
          <w:p w14:paraId="24937406" w14:textId="77777777" w:rsidR="00392891" w:rsidRPr="00CF6646" w:rsidRDefault="00392891" w:rsidP="004C410F">
            <w:pPr>
              <w:spacing w:after="0" w:line="240" w:lineRule="auto"/>
              <w:jc w:val="both"/>
              <w:rPr>
                <w:rFonts w:ascii="Calibri" w:hAnsi="Calibri"/>
                <w:sz w:val="21"/>
                <w:szCs w:val="21"/>
              </w:rPr>
            </w:pPr>
          </w:p>
        </w:tc>
      </w:tr>
      <w:tr w:rsidR="00392891" w:rsidRPr="00CF6646" w14:paraId="5CD0EB89" w14:textId="77777777" w:rsidTr="00152D56">
        <w:trPr>
          <w:trHeight w:val="397"/>
        </w:trPr>
        <w:tc>
          <w:tcPr>
            <w:tcW w:w="568" w:type="dxa"/>
            <w:shd w:val="clear" w:color="auto" w:fill="auto"/>
            <w:vAlign w:val="center"/>
          </w:tcPr>
          <w:p w14:paraId="16616EBF" w14:textId="77777777" w:rsidR="00392891" w:rsidRPr="00CF6646" w:rsidRDefault="00392891" w:rsidP="00DA15F6">
            <w:pPr>
              <w:pStyle w:val="Odsekzoznamu"/>
              <w:numPr>
                <w:ilvl w:val="0"/>
                <w:numId w:val="105"/>
              </w:numPr>
              <w:spacing w:after="0" w:line="240" w:lineRule="auto"/>
              <w:ind w:left="357" w:hanging="357"/>
              <w:jc w:val="center"/>
              <w:rPr>
                <w:rFonts w:ascii="Calibri" w:hAnsi="Calibri"/>
                <w:sz w:val="21"/>
                <w:szCs w:val="21"/>
              </w:rPr>
            </w:pPr>
          </w:p>
        </w:tc>
        <w:tc>
          <w:tcPr>
            <w:tcW w:w="4678" w:type="dxa"/>
            <w:gridSpan w:val="2"/>
            <w:shd w:val="clear" w:color="auto" w:fill="auto"/>
            <w:vAlign w:val="center"/>
          </w:tcPr>
          <w:p w14:paraId="32E252AE"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Odôvodnenie požiadaviek na technickú a funkčnú špecifikáciu a požiadaviek na osobitné požiadavky na plnenie</w:t>
            </w:r>
          </w:p>
        </w:tc>
        <w:tc>
          <w:tcPr>
            <w:tcW w:w="1559" w:type="dxa"/>
            <w:gridSpan w:val="2"/>
            <w:shd w:val="clear" w:color="auto" w:fill="auto"/>
            <w:vAlign w:val="center"/>
          </w:tcPr>
          <w:p w14:paraId="2F8AA704"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693" w:type="dxa"/>
            <w:shd w:val="clear" w:color="auto" w:fill="auto"/>
            <w:vAlign w:val="center"/>
          </w:tcPr>
          <w:p w14:paraId="37B95A7B" w14:textId="77777777" w:rsidR="00392891" w:rsidRPr="00CF6646" w:rsidRDefault="00392891" w:rsidP="004C410F">
            <w:pPr>
              <w:spacing w:after="0" w:line="240" w:lineRule="auto"/>
              <w:jc w:val="both"/>
              <w:rPr>
                <w:rFonts w:ascii="Calibri" w:hAnsi="Calibri"/>
                <w:sz w:val="21"/>
                <w:szCs w:val="21"/>
              </w:rPr>
            </w:pPr>
          </w:p>
        </w:tc>
      </w:tr>
      <w:tr w:rsidR="00392891" w:rsidRPr="00CF6646" w14:paraId="36CCA6AC" w14:textId="77777777" w:rsidTr="00152D56">
        <w:trPr>
          <w:trHeight w:val="397"/>
        </w:trPr>
        <w:tc>
          <w:tcPr>
            <w:tcW w:w="568" w:type="dxa"/>
            <w:shd w:val="clear" w:color="auto" w:fill="auto"/>
            <w:vAlign w:val="center"/>
          </w:tcPr>
          <w:p w14:paraId="092ABB99" w14:textId="77777777" w:rsidR="00392891" w:rsidRPr="00CF6646" w:rsidRDefault="00392891" w:rsidP="00DA15F6">
            <w:pPr>
              <w:pStyle w:val="Odsekzoznamu"/>
              <w:numPr>
                <w:ilvl w:val="0"/>
                <w:numId w:val="105"/>
              </w:numPr>
              <w:spacing w:after="0" w:line="240" w:lineRule="auto"/>
              <w:ind w:left="357" w:hanging="357"/>
              <w:jc w:val="center"/>
              <w:rPr>
                <w:rFonts w:ascii="Calibri" w:hAnsi="Calibri"/>
                <w:sz w:val="21"/>
                <w:szCs w:val="21"/>
              </w:rPr>
            </w:pPr>
          </w:p>
        </w:tc>
        <w:tc>
          <w:tcPr>
            <w:tcW w:w="4678" w:type="dxa"/>
            <w:gridSpan w:val="2"/>
            <w:shd w:val="clear" w:color="auto" w:fill="auto"/>
            <w:vAlign w:val="center"/>
          </w:tcPr>
          <w:p w14:paraId="476B8EC9"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Splnomocnenie inému subjektu na výkon úkonov vo VO udelený prijímateľom (ak relevantné)</w:t>
            </w:r>
          </w:p>
        </w:tc>
        <w:tc>
          <w:tcPr>
            <w:tcW w:w="1559" w:type="dxa"/>
            <w:gridSpan w:val="2"/>
            <w:shd w:val="clear" w:color="auto" w:fill="auto"/>
            <w:vAlign w:val="center"/>
          </w:tcPr>
          <w:p w14:paraId="04518353"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693" w:type="dxa"/>
            <w:shd w:val="clear" w:color="auto" w:fill="auto"/>
            <w:vAlign w:val="center"/>
          </w:tcPr>
          <w:p w14:paraId="7C1E7071" w14:textId="77777777" w:rsidR="00392891" w:rsidRPr="00CF6646" w:rsidRDefault="00392891" w:rsidP="004C410F">
            <w:pPr>
              <w:spacing w:after="0" w:line="240" w:lineRule="auto"/>
              <w:jc w:val="both"/>
              <w:rPr>
                <w:rFonts w:ascii="Calibri" w:hAnsi="Calibri"/>
                <w:sz w:val="21"/>
                <w:szCs w:val="21"/>
              </w:rPr>
            </w:pPr>
          </w:p>
        </w:tc>
      </w:tr>
      <w:tr w:rsidR="004C410F" w:rsidRPr="00CF6646" w14:paraId="3EDE6DF2" w14:textId="77777777" w:rsidTr="00152D56">
        <w:trPr>
          <w:trHeight w:val="397"/>
        </w:trPr>
        <w:tc>
          <w:tcPr>
            <w:tcW w:w="5246" w:type="dxa"/>
            <w:gridSpan w:val="3"/>
            <w:shd w:val="clear" w:color="auto" w:fill="auto"/>
            <w:vAlign w:val="center"/>
          </w:tcPr>
          <w:p w14:paraId="0497AC70"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 xml:space="preserve">Spracoval: </w:t>
            </w:r>
          </w:p>
        </w:tc>
        <w:tc>
          <w:tcPr>
            <w:tcW w:w="4252" w:type="dxa"/>
            <w:gridSpan w:val="3"/>
            <w:shd w:val="clear" w:color="auto" w:fill="auto"/>
            <w:vAlign w:val="center"/>
          </w:tcPr>
          <w:p w14:paraId="49BEFC36"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 xml:space="preserve">Dátum: </w:t>
            </w:r>
          </w:p>
        </w:tc>
      </w:tr>
    </w:tbl>
    <w:p w14:paraId="762CBDF1" w14:textId="77777777" w:rsidR="004C410F" w:rsidRPr="00CF6646" w:rsidRDefault="004C410F" w:rsidP="004C410F">
      <w:pPr>
        <w:rPr>
          <w:rFonts w:ascii="Calibri" w:hAnsi="Calibri"/>
        </w:rPr>
      </w:pPr>
    </w:p>
    <w:p w14:paraId="2D7FCF5F" w14:textId="77777777" w:rsidR="004C410F" w:rsidRPr="00CF6646" w:rsidRDefault="004C410F" w:rsidP="004C410F">
      <w:pPr>
        <w:rPr>
          <w:rFonts w:ascii="Calibri" w:hAnsi="Calibri"/>
        </w:rPr>
      </w:pPr>
    </w:p>
    <w:p w14:paraId="1B433D11" w14:textId="77777777" w:rsidR="004C410F" w:rsidRPr="00CF6646" w:rsidRDefault="004C410F" w:rsidP="004C410F">
      <w:pPr>
        <w:rPr>
          <w:rFonts w:ascii="Calibri" w:hAnsi="Calibri"/>
        </w:rPr>
      </w:pPr>
    </w:p>
    <w:p w14:paraId="7D8A6893" w14:textId="77777777" w:rsidR="004C410F" w:rsidRPr="00CF6646" w:rsidRDefault="004C410F" w:rsidP="004C410F">
      <w:pPr>
        <w:rPr>
          <w:rFonts w:ascii="Calibri" w:hAnsi="Calibri"/>
        </w:rPr>
      </w:pPr>
    </w:p>
    <w:p w14:paraId="41DAC078" w14:textId="77777777" w:rsidR="004C410F" w:rsidRPr="00CF6646" w:rsidRDefault="004C410F" w:rsidP="004C410F">
      <w:pPr>
        <w:rPr>
          <w:rFonts w:ascii="Calibri" w:hAnsi="Calibri"/>
        </w:rPr>
      </w:pPr>
    </w:p>
    <w:p w14:paraId="0016992F" w14:textId="77777777" w:rsidR="004C410F" w:rsidRPr="00CF6646" w:rsidRDefault="004C410F" w:rsidP="004C410F">
      <w:pPr>
        <w:rPr>
          <w:rFonts w:ascii="Calibri" w:hAnsi="Calibri"/>
        </w:rPr>
      </w:pPr>
    </w:p>
    <w:p w14:paraId="7DFF4E87" w14:textId="77777777" w:rsidR="004C410F" w:rsidRPr="00CF6646" w:rsidRDefault="004C410F" w:rsidP="004C410F">
      <w:pPr>
        <w:rPr>
          <w:rFonts w:ascii="Calibri" w:hAnsi="Calibri"/>
        </w:rPr>
      </w:pPr>
    </w:p>
    <w:p w14:paraId="46748290" w14:textId="77777777" w:rsidR="004C410F" w:rsidRPr="00CF6646" w:rsidRDefault="004C410F" w:rsidP="004C410F">
      <w:pPr>
        <w:rPr>
          <w:rFonts w:ascii="Calibri" w:hAnsi="Calibri"/>
          <w:color w:val="365F91"/>
        </w:rPr>
      </w:pPr>
      <w:r w:rsidRPr="00CF6646">
        <w:rPr>
          <w:rFonts w:ascii="Calibri" w:hAnsi="Calibri"/>
          <w:b/>
          <w:color w:val="365F91"/>
        </w:rPr>
        <w:br w:type="page"/>
      </w:r>
      <w:bookmarkStart w:id="1514" w:name="_Podlimitná_zákazka_s_5"/>
      <w:bookmarkEnd w:id="1514"/>
      <w:r w:rsidRPr="00CF6646">
        <w:rPr>
          <w:rFonts w:ascii="Calibri" w:hAnsi="Calibri"/>
          <w:b/>
          <w:color w:val="365F91"/>
        </w:rPr>
        <w:lastRenderedPageBreak/>
        <w:t>Podlimitná zákazka s využitím elektronického trhoviska – Štandardná ex-post kontrola</w:t>
      </w:r>
    </w:p>
    <w:tbl>
      <w:tblPr>
        <w:tblW w:w="94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284"/>
        <w:gridCol w:w="1394"/>
        <w:gridCol w:w="141"/>
        <w:gridCol w:w="1418"/>
        <w:gridCol w:w="2693"/>
      </w:tblGrid>
      <w:tr w:rsidR="004C410F" w:rsidRPr="00CF6646" w14:paraId="38716B32" w14:textId="77777777" w:rsidTr="00152D56">
        <w:trPr>
          <w:trHeight w:val="552"/>
        </w:trPr>
        <w:tc>
          <w:tcPr>
            <w:tcW w:w="3852" w:type="dxa"/>
            <w:gridSpan w:val="2"/>
            <w:vMerge w:val="restart"/>
            <w:shd w:val="clear" w:color="auto" w:fill="auto"/>
            <w:vAlign w:val="center"/>
          </w:tcPr>
          <w:p w14:paraId="7EC1969D" w14:textId="77777777" w:rsidR="004C410F" w:rsidRPr="00CF6646" w:rsidRDefault="004C410F" w:rsidP="004C410F">
            <w:pPr>
              <w:spacing w:after="0" w:line="240" w:lineRule="auto"/>
              <w:rPr>
                <w:rFonts w:ascii="Calibri" w:hAnsi="Calibri"/>
                <w:sz w:val="21"/>
                <w:szCs w:val="21"/>
              </w:rPr>
            </w:pPr>
            <w:r w:rsidRPr="00CF6646">
              <w:rPr>
                <w:rFonts w:ascii="Calibri" w:hAnsi="Calibri"/>
                <w:sz w:val="21"/>
                <w:szCs w:val="21"/>
              </w:rPr>
              <w:t xml:space="preserve">Kontrolný zoznam / zoznam </w:t>
            </w:r>
          </w:p>
          <w:p w14:paraId="63BC101A" w14:textId="77777777" w:rsidR="004C410F" w:rsidRPr="00CF6646" w:rsidRDefault="004C410F" w:rsidP="004C410F">
            <w:pPr>
              <w:spacing w:after="0" w:line="240" w:lineRule="auto"/>
              <w:rPr>
                <w:rFonts w:ascii="Calibri" w:hAnsi="Calibri"/>
                <w:sz w:val="21"/>
                <w:szCs w:val="21"/>
              </w:rPr>
            </w:pPr>
            <w:r w:rsidRPr="00CF6646">
              <w:rPr>
                <w:rFonts w:ascii="Calibri" w:hAnsi="Calibri"/>
                <w:sz w:val="21"/>
                <w:szCs w:val="21"/>
              </w:rPr>
              <w:t xml:space="preserve">dokumentácie vzťahujúci sa na: </w:t>
            </w:r>
          </w:p>
        </w:tc>
        <w:tc>
          <w:tcPr>
            <w:tcW w:w="1535" w:type="dxa"/>
            <w:gridSpan w:val="2"/>
            <w:shd w:val="clear" w:color="auto" w:fill="auto"/>
            <w:vAlign w:val="center"/>
          </w:tcPr>
          <w:p w14:paraId="40C29414"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Postup VO:</w:t>
            </w:r>
          </w:p>
        </w:tc>
        <w:tc>
          <w:tcPr>
            <w:tcW w:w="4111" w:type="dxa"/>
            <w:gridSpan w:val="2"/>
            <w:shd w:val="clear" w:color="auto" w:fill="auto"/>
            <w:vAlign w:val="center"/>
          </w:tcPr>
          <w:p w14:paraId="03B7ACEB" w14:textId="77777777" w:rsidR="004C410F" w:rsidRPr="00CF6646" w:rsidRDefault="004C410F" w:rsidP="004C410F">
            <w:pPr>
              <w:pStyle w:val="Nadpis4"/>
              <w:spacing w:before="0" w:line="240" w:lineRule="auto"/>
              <w:ind w:left="862" w:hanging="862"/>
              <w:rPr>
                <w:rFonts w:ascii="Calibri" w:hAnsi="Calibri"/>
              </w:rPr>
            </w:pPr>
            <w:r w:rsidRPr="00CF6646">
              <w:rPr>
                <w:rFonts w:ascii="Calibri" w:eastAsia="Calibri" w:hAnsi="Calibri"/>
                <w:b w:val="0"/>
                <w:bCs w:val="0"/>
                <w:i w:val="0"/>
                <w:iCs w:val="0"/>
                <w:color w:val="auto"/>
                <w:sz w:val="21"/>
                <w:szCs w:val="21"/>
              </w:rPr>
              <w:t>Podlimitná zákazka s využitím elektronického trhoviska (§ 109, § 110)</w:t>
            </w:r>
          </w:p>
        </w:tc>
      </w:tr>
      <w:tr w:rsidR="004C410F" w:rsidRPr="00CF6646" w14:paraId="755E4021" w14:textId="77777777" w:rsidTr="00152D56">
        <w:trPr>
          <w:trHeight w:val="516"/>
        </w:trPr>
        <w:tc>
          <w:tcPr>
            <w:tcW w:w="3852" w:type="dxa"/>
            <w:gridSpan w:val="2"/>
            <w:vMerge/>
            <w:shd w:val="clear" w:color="auto" w:fill="auto"/>
            <w:vAlign w:val="center"/>
          </w:tcPr>
          <w:p w14:paraId="722A1D00" w14:textId="77777777" w:rsidR="004C410F" w:rsidRPr="00CF6646" w:rsidRDefault="004C410F" w:rsidP="004C410F">
            <w:pPr>
              <w:spacing w:after="0" w:line="240" w:lineRule="auto"/>
              <w:rPr>
                <w:rFonts w:ascii="Calibri" w:hAnsi="Calibri"/>
                <w:sz w:val="21"/>
                <w:szCs w:val="21"/>
              </w:rPr>
            </w:pPr>
          </w:p>
        </w:tc>
        <w:tc>
          <w:tcPr>
            <w:tcW w:w="1535" w:type="dxa"/>
            <w:gridSpan w:val="2"/>
            <w:shd w:val="clear" w:color="auto" w:fill="auto"/>
            <w:vAlign w:val="center"/>
          </w:tcPr>
          <w:p w14:paraId="54A77FE9"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Druh kontroly:</w:t>
            </w:r>
          </w:p>
        </w:tc>
        <w:tc>
          <w:tcPr>
            <w:tcW w:w="4111" w:type="dxa"/>
            <w:gridSpan w:val="2"/>
            <w:shd w:val="clear" w:color="auto" w:fill="auto"/>
            <w:vAlign w:val="center"/>
          </w:tcPr>
          <w:p w14:paraId="38E2F1AD"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Štandardná ex-post kontrola</w:t>
            </w:r>
          </w:p>
        </w:tc>
      </w:tr>
      <w:tr w:rsidR="004C410F" w:rsidRPr="00CF6646" w14:paraId="5FEB50D1" w14:textId="77777777" w:rsidTr="00152D56">
        <w:trPr>
          <w:trHeight w:val="397"/>
        </w:trPr>
        <w:tc>
          <w:tcPr>
            <w:tcW w:w="3852" w:type="dxa"/>
            <w:gridSpan w:val="2"/>
            <w:shd w:val="clear" w:color="auto" w:fill="auto"/>
            <w:vAlign w:val="center"/>
          </w:tcPr>
          <w:p w14:paraId="0FCEC891"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Prijímateľ:</w:t>
            </w:r>
          </w:p>
        </w:tc>
        <w:tc>
          <w:tcPr>
            <w:tcW w:w="5646" w:type="dxa"/>
            <w:gridSpan w:val="4"/>
            <w:shd w:val="clear" w:color="auto" w:fill="auto"/>
            <w:vAlign w:val="center"/>
          </w:tcPr>
          <w:p w14:paraId="0AF1237E" w14:textId="77777777" w:rsidR="004C410F" w:rsidRPr="00CF6646" w:rsidRDefault="004C410F" w:rsidP="004C410F">
            <w:pPr>
              <w:spacing w:after="0" w:line="240" w:lineRule="auto"/>
              <w:jc w:val="both"/>
              <w:rPr>
                <w:rFonts w:ascii="Calibri" w:hAnsi="Calibri"/>
                <w:sz w:val="21"/>
                <w:szCs w:val="21"/>
              </w:rPr>
            </w:pPr>
          </w:p>
        </w:tc>
      </w:tr>
      <w:tr w:rsidR="004C410F" w:rsidRPr="00CF6646" w14:paraId="2B46D538" w14:textId="77777777" w:rsidTr="00152D56">
        <w:trPr>
          <w:trHeight w:val="397"/>
        </w:trPr>
        <w:tc>
          <w:tcPr>
            <w:tcW w:w="3852" w:type="dxa"/>
            <w:gridSpan w:val="2"/>
            <w:shd w:val="clear" w:color="auto" w:fill="auto"/>
            <w:vAlign w:val="center"/>
          </w:tcPr>
          <w:p w14:paraId="61885D08"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Projekt:</w:t>
            </w:r>
          </w:p>
        </w:tc>
        <w:tc>
          <w:tcPr>
            <w:tcW w:w="5646" w:type="dxa"/>
            <w:gridSpan w:val="4"/>
            <w:shd w:val="clear" w:color="auto" w:fill="auto"/>
            <w:vAlign w:val="center"/>
          </w:tcPr>
          <w:p w14:paraId="4765E674" w14:textId="77777777" w:rsidR="004C410F" w:rsidRPr="00CF6646" w:rsidRDefault="004C410F" w:rsidP="004C410F">
            <w:pPr>
              <w:spacing w:after="0" w:line="240" w:lineRule="auto"/>
              <w:jc w:val="both"/>
              <w:rPr>
                <w:rFonts w:ascii="Calibri" w:hAnsi="Calibri"/>
                <w:sz w:val="21"/>
                <w:szCs w:val="21"/>
              </w:rPr>
            </w:pPr>
          </w:p>
        </w:tc>
      </w:tr>
      <w:tr w:rsidR="004C410F" w:rsidRPr="00CF6646" w14:paraId="28F343EB" w14:textId="77777777" w:rsidTr="00152D56">
        <w:trPr>
          <w:trHeight w:val="397"/>
        </w:trPr>
        <w:tc>
          <w:tcPr>
            <w:tcW w:w="3852" w:type="dxa"/>
            <w:gridSpan w:val="2"/>
            <w:shd w:val="clear" w:color="auto" w:fill="auto"/>
            <w:vAlign w:val="center"/>
          </w:tcPr>
          <w:p w14:paraId="576EA075"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Kód ITMS2014+:</w:t>
            </w:r>
          </w:p>
        </w:tc>
        <w:tc>
          <w:tcPr>
            <w:tcW w:w="5646" w:type="dxa"/>
            <w:gridSpan w:val="4"/>
            <w:shd w:val="clear" w:color="auto" w:fill="auto"/>
            <w:vAlign w:val="center"/>
          </w:tcPr>
          <w:p w14:paraId="4A0E7D8C" w14:textId="77777777" w:rsidR="004C410F" w:rsidRPr="00CF6646" w:rsidRDefault="004C410F" w:rsidP="004C410F">
            <w:pPr>
              <w:spacing w:after="0" w:line="240" w:lineRule="auto"/>
              <w:jc w:val="both"/>
              <w:rPr>
                <w:rFonts w:ascii="Calibri" w:hAnsi="Calibri"/>
                <w:sz w:val="21"/>
                <w:szCs w:val="21"/>
              </w:rPr>
            </w:pPr>
          </w:p>
        </w:tc>
      </w:tr>
      <w:tr w:rsidR="004C410F" w:rsidRPr="00CF6646" w14:paraId="7B6848EC" w14:textId="77777777" w:rsidTr="00152D56">
        <w:trPr>
          <w:trHeight w:val="397"/>
        </w:trPr>
        <w:tc>
          <w:tcPr>
            <w:tcW w:w="3852" w:type="dxa"/>
            <w:gridSpan w:val="2"/>
            <w:shd w:val="clear" w:color="auto" w:fill="auto"/>
            <w:vAlign w:val="center"/>
          </w:tcPr>
          <w:p w14:paraId="178162F8"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Názov zákazky:</w:t>
            </w:r>
          </w:p>
        </w:tc>
        <w:tc>
          <w:tcPr>
            <w:tcW w:w="5646" w:type="dxa"/>
            <w:gridSpan w:val="4"/>
            <w:shd w:val="clear" w:color="auto" w:fill="auto"/>
            <w:vAlign w:val="center"/>
          </w:tcPr>
          <w:p w14:paraId="59BE7A57" w14:textId="77777777" w:rsidR="004C410F" w:rsidRPr="00CF6646" w:rsidRDefault="004C410F" w:rsidP="004C410F">
            <w:pPr>
              <w:spacing w:after="0" w:line="240" w:lineRule="auto"/>
              <w:jc w:val="both"/>
              <w:rPr>
                <w:rFonts w:ascii="Calibri" w:hAnsi="Calibri"/>
                <w:sz w:val="21"/>
                <w:szCs w:val="21"/>
              </w:rPr>
            </w:pPr>
          </w:p>
        </w:tc>
      </w:tr>
      <w:tr w:rsidR="004C410F" w:rsidRPr="00CF6646" w14:paraId="67748B49" w14:textId="77777777" w:rsidTr="00152D56">
        <w:trPr>
          <w:trHeight w:val="397"/>
        </w:trPr>
        <w:tc>
          <w:tcPr>
            <w:tcW w:w="3852" w:type="dxa"/>
            <w:gridSpan w:val="2"/>
            <w:shd w:val="clear" w:color="auto" w:fill="auto"/>
            <w:vAlign w:val="center"/>
          </w:tcPr>
          <w:p w14:paraId="6AC28675"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 xml:space="preserve">Číslo obstarávania: </w:t>
            </w:r>
          </w:p>
        </w:tc>
        <w:tc>
          <w:tcPr>
            <w:tcW w:w="5646" w:type="dxa"/>
            <w:gridSpan w:val="4"/>
            <w:shd w:val="clear" w:color="auto" w:fill="auto"/>
            <w:vAlign w:val="center"/>
          </w:tcPr>
          <w:p w14:paraId="43AD391B" w14:textId="77777777" w:rsidR="004C410F" w:rsidRPr="00CF6646" w:rsidRDefault="004C410F" w:rsidP="004C410F">
            <w:pPr>
              <w:spacing w:after="0" w:line="240" w:lineRule="auto"/>
              <w:jc w:val="both"/>
              <w:rPr>
                <w:rFonts w:ascii="Calibri" w:hAnsi="Calibri"/>
                <w:sz w:val="21"/>
                <w:szCs w:val="21"/>
              </w:rPr>
            </w:pPr>
          </w:p>
        </w:tc>
      </w:tr>
      <w:tr w:rsidR="004C410F" w:rsidRPr="00CF6646" w14:paraId="7805BB9F" w14:textId="77777777" w:rsidTr="00152D56">
        <w:tc>
          <w:tcPr>
            <w:tcW w:w="9498" w:type="dxa"/>
            <w:gridSpan w:val="6"/>
            <w:shd w:val="clear" w:color="auto" w:fill="auto"/>
            <w:vAlign w:val="center"/>
          </w:tcPr>
          <w:p w14:paraId="7D105E7C" w14:textId="77777777" w:rsidR="004C410F" w:rsidRPr="00CF6646" w:rsidRDefault="004C410F" w:rsidP="004C410F">
            <w:pPr>
              <w:spacing w:after="0" w:line="240" w:lineRule="auto"/>
              <w:jc w:val="both"/>
              <w:rPr>
                <w:rFonts w:ascii="Calibri" w:hAnsi="Calibri"/>
                <w:sz w:val="21"/>
                <w:szCs w:val="21"/>
              </w:rPr>
            </w:pPr>
          </w:p>
        </w:tc>
      </w:tr>
      <w:tr w:rsidR="00392891" w:rsidRPr="00CF6646" w14:paraId="42CEE9A4" w14:textId="77777777" w:rsidTr="00152D56">
        <w:tc>
          <w:tcPr>
            <w:tcW w:w="568" w:type="dxa"/>
            <w:shd w:val="clear" w:color="auto" w:fill="auto"/>
            <w:vAlign w:val="center"/>
          </w:tcPr>
          <w:p w14:paraId="0EFBB747"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P.č.</w:t>
            </w:r>
          </w:p>
        </w:tc>
        <w:tc>
          <w:tcPr>
            <w:tcW w:w="4678" w:type="dxa"/>
            <w:gridSpan w:val="2"/>
            <w:shd w:val="clear" w:color="auto" w:fill="auto"/>
            <w:vAlign w:val="center"/>
          </w:tcPr>
          <w:p w14:paraId="69B2E3A6"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Názov dokumentu</w:t>
            </w:r>
          </w:p>
        </w:tc>
        <w:tc>
          <w:tcPr>
            <w:tcW w:w="1559" w:type="dxa"/>
            <w:gridSpan w:val="2"/>
            <w:shd w:val="clear" w:color="auto" w:fill="auto"/>
            <w:vAlign w:val="center"/>
          </w:tcPr>
          <w:p w14:paraId="1CC72D3B" w14:textId="201EED6D" w:rsidR="00392891" w:rsidRPr="00CF6646" w:rsidRDefault="00392891" w:rsidP="004C410F">
            <w:pPr>
              <w:spacing w:after="0" w:line="240" w:lineRule="auto"/>
              <w:jc w:val="center"/>
              <w:rPr>
                <w:rFonts w:ascii="Calibri" w:hAnsi="Calibri"/>
                <w:sz w:val="21"/>
                <w:szCs w:val="21"/>
              </w:rPr>
            </w:pPr>
            <w:r w:rsidRPr="00CF6646">
              <w:rPr>
                <w:rFonts w:ascii="Calibri" w:hAnsi="Calibri"/>
                <w:sz w:val="21"/>
                <w:szCs w:val="21"/>
              </w:rPr>
              <w:t>Obsiahnuté v dokumentácii</w:t>
            </w:r>
          </w:p>
          <w:p w14:paraId="0ED454BD" w14:textId="08CC5BF8" w:rsidR="00877235" w:rsidRPr="00CF6646" w:rsidRDefault="00877235" w:rsidP="004C410F">
            <w:pPr>
              <w:spacing w:after="0" w:line="240" w:lineRule="auto"/>
              <w:jc w:val="center"/>
              <w:rPr>
                <w:rFonts w:ascii="Calibri" w:hAnsi="Calibri"/>
                <w:sz w:val="21"/>
                <w:szCs w:val="21"/>
              </w:rPr>
            </w:pPr>
            <w:r w:rsidRPr="00CF6646">
              <w:rPr>
                <w:rFonts w:ascii="Calibri" w:hAnsi="Calibri"/>
                <w:sz w:val="21"/>
                <w:szCs w:val="21"/>
              </w:rPr>
              <w:t>cez ITMS2014+</w:t>
            </w:r>
          </w:p>
        </w:tc>
        <w:tc>
          <w:tcPr>
            <w:tcW w:w="2693" w:type="dxa"/>
            <w:shd w:val="clear" w:color="auto" w:fill="auto"/>
            <w:vAlign w:val="center"/>
          </w:tcPr>
          <w:p w14:paraId="22F8EDFE" w14:textId="77777777" w:rsidR="00392891" w:rsidRPr="00CF6646" w:rsidRDefault="00392891" w:rsidP="004C410F">
            <w:pPr>
              <w:spacing w:after="0" w:line="240" w:lineRule="auto"/>
              <w:jc w:val="center"/>
              <w:rPr>
                <w:rFonts w:ascii="Calibri" w:hAnsi="Calibri"/>
                <w:sz w:val="21"/>
                <w:szCs w:val="21"/>
              </w:rPr>
            </w:pPr>
            <w:r w:rsidRPr="00CF6646">
              <w:rPr>
                <w:rFonts w:ascii="Calibri" w:hAnsi="Calibri"/>
                <w:sz w:val="21"/>
                <w:szCs w:val="21"/>
              </w:rPr>
              <w:t>Poznámka</w:t>
            </w:r>
          </w:p>
        </w:tc>
      </w:tr>
      <w:tr w:rsidR="00392891" w:rsidRPr="00CF6646" w14:paraId="79B5EDD6" w14:textId="77777777" w:rsidTr="00152D56">
        <w:trPr>
          <w:trHeight w:val="397"/>
        </w:trPr>
        <w:tc>
          <w:tcPr>
            <w:tcW w:w="568" w:type="dxa"/>
            <w:shd w:val="clear" w:color="auto" w:fill="auto"/>
            <w:vAlign w:val="center"/>
          </w:tcPr>
          <w:p w14:paraId="16E6042F" w14:textId="77777777" w:rsidR="00392891" w:rsidRPr="00CF6646" w:rsidRDefault="00392891" w:rsidP="00DA15F6">
            <w:pPr>
              <w:pStyle w:val="Odsekzoznamu"/>
              <w:numPr>
                <w:ilvl w:val="0"/>
                <w:numId w:val="106"/>
              </w:numPr>
              <w:spacing w:after="0" w:line="240" w:lineRule="auto"/>
              <w:ind w:left="357" w:hanging="357"/>
              <w:jc w:val="center"/>
              <w:rPr>
                <w:rFonts w:ascii="Calibri" w:hAnsi="Calibri"/>
                <w:color w:val="000000"/>
                <w:sz w:val="21"/>
                <w:szCs w:val="21"/>
              </w:rPr>
            </w:pPr>
          </w:p>
        </w:tc>
        <w:tc>
          <w:tcPr>
            <w:tcW w:w="4678" w:type="dxa"/>
            <w:gridSpan w:val="2"/>
            <w:shd w:val="clear" w:color="auto" w:fill="auto"/>
            <w:vAlign w:val="center"/>
          </w:tcPr>
          <w:p w14:paraId="113B3D1E"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Určenie predpokladanej hodnoty zákazky (PHZ) vrátane podkladov, na základe ktorých bola PHZ určená, ak nebolo predložené v rámci ex-ante kontroly</w:t>
            </w:r>
          </w:p>
        </w:tc>
        <w:tc>
          <w:tcPr>
            <w:tcW w:w="1559" w:type="dxa"/>
            <w:gridSpan w:val="2"/>
            <w:shd w:val="clear" w:color="auto" w:fill="auto"/>
            <w:vAlign w:val="center"/>
          </w:tcPr>
          <w:p w14:paraId="28A46AA9"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Gothic" w:hAnsi="Segoe UI Symbol" w:cs="Segoe UI Symbol"/>
                <w:sz w:val="21"/>
                <w:szCs w:val="21"/>
              </w:rPr>
              <w:t>☐</w:t>
            </w:r>
          </w:p>
        </w:tc>
        <w:tc>
          <w:tcPr>
            <w:tcW w:w="2693" w:type="dxa"/>
            <w:shd w:val="clear" w:color="auto" w:fill="auto"/>
            <w:vAlign w:val="center"/>
          </w:tcPr>
          <w:p w14:paraId="03128CF3" w14:textId="77777777" w:rsidR="00392891" w:rsidRPr="00CF6646" w:rsidRDefault="00392891" w:rsidP="004C410F">
            <w:pPr>
              <w:spacing w:after="0" w:line="240" w:lineRule="auto"/>
              <w:jc w:val="both"/>
              <w:rPr>
                <w:rFonts w:ascii="Calibri" w:hAnsi="Calibri"/>
                <w:sz w:val="21"/>
                <w:szCs w:val="21"/>
              </w:rPr>
            </w:pPr>
          </w:p>
        </w:tc>
      </w:tr>
      <w:tr w:rsidR="00392891" w:rsidRPr="00CF6646" w14:paraId="77C929D0" w14:textId="77777777" w:rsidTr="00152D56">
        <w:trPr>
          <w:trHeight w:val="397"/>
        </w:trPr>
        <w:tc>
          <w:tcPr>
            <w:tcW w:w="568" w:type="dxa"/>
            <w:shd w:val="clear" w:color="auto" w:fill="auto"/>
            <w:vAlign w:val="center"/>
          </w:tcPr>
          <w:p w14:paraId="53722759" w14:textId="77777777" w:rsidR="00392891" w:rsidRPr="00CF6646" w:rsidRDefault="00392891" w:rsidP="00DA15F6">
            <w:pPr>
              <w:pStyle w:val="Odsekzoznamu"/>
              <w:numPr>
                <w:ilvl w:val="0"/>
                <w:numId w:val="106"/>
              </w:numPr>
              <w:spacing w:after="0" w:line="240" w:lineRule="auto"/>
              <w:ind w:left="357" w:hanging="357"/>
              <w:jc w:val="center"/>
              <w:rPr>
                <w:rFonts w:ascii="Calibri" w:hAnsi="Calibri"/>
              </w:rPr>
            </w:pPr>
          </w:p>
        </w:tc>
        <w:tc>
          <w:tcPr>
            <w:tcW w:w="4678" w:type="dxa"/>
            <w:gridSpan w:val="2"/>
            <w:shd w:val="clear" w:color="auto" w:fill="auto"/>
            <w:vAlign w:val="center"/>
          </w:tcPr>
          <w:p w14:paraId="5D5C74CC"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Zdôvodnenie použitia postupu s ohľadom na bežnú dostupnosť tovaru, služby alebo práce (napr. test bežnej dostupnosti), ak nebolo predložené v rámci ex-ante kontroly</w:t>
            </w:r>
          </w:p>
        </w:tc>
        <w:tc>
          <w:tcPr>
            <w:tcW w:w="1559" w:type="dxa"/>
            <w:gridSpan w:val="2"/>
            <w:shd w:val="clear" w:color="auto" w:fill="auto"/>
            <w:vAlign w:val="center"/>
          </w:tcPr>
          <w:p w14:paraId="3EF98C6D"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693" w:type="dxa"/>
            <w:shd w:val="clear" w:color="auto" w:fill="auto"/>
            <w:vAlign w:val="center"/>
          </w:tcPr>
          <w:p w14:paraId="6D6C88CE" w14:textId="77777777" w:rsidR="00392891" w:rsidRPr="00CF6646" w:rsidRDefault="00392891" w:rsidP="004C410F">
            <w:pPr>
              <w:spacing w:after="0" w:line="240" w:lineRule="auto"/>
              <w:jc w:val="both"/>
              <w:rPr>
                <w:rFonts w:ascii="Calibri" w:hAnsi="Calibri"/>
                <w:sz w:val="21"/>
                <w:szCs w:val="21"/>
              </w:rPr>
            </w:pPr>
          </w:p>
        </w:tc>
      </w:tr>
      <w:tr w:rsidR="00392891" w:rsidRPr="00CF6646" w14:paraId="191BC677" w14:textId="77777777" w:rsidTr="00152D56">
        <w:trPr>
          <w:trHeight w:val="397"/>
        </w:trPr>
        <w:tc>
          <w:tcPr>
            <w:tcW w:w="568" w:type="dxa"/>
            <w:shd w:val="clear" w:color="auto" w:fill="auto"/>
            <w:vAlign w:val="center"/>
          </w:tcPr>
          <w:p w14:paraId="7B560ED0" w14:textId="77777777" w:rsidR="00392891" w:rsidRPr="00CF6646" w:rsidRDefault="00392891" w:rsidP="00DA15F6">
            <w:pPr>
              <w:pStyle w:val="Odsekzoznamu"/>
              <w:numPr>
                <w:ilvl w:val="0"/>
                <w:numId w:val="106"/>
              </w:numPr>
              <w:spacing w:after="0" w:line="240" w:lineRule="auto"/>
              <w:ind w:left="357" w:hanging="357"/>
              <w:jc w:val="center"/>
              <w:rPr>
                <w:rFonts w:ascii="Calibri" w:hAnsi="Calibri"/>
                <w:color w:val="000000"/>
                <w:sz w:val="21"/>
                <w:szCs w:val="21"/>
              </w:rPr>
            </w:pPr>
          </w:p>
        </w:tc>
        <w:tc>
          <w:tcPr>
            <w:tcW w:w="4678" w:type="dxa"/>
            <w:gridSpan w:val="2"/>
            <w:shd w:val="clear" w:color="auto" w:fill="auto"/>
            <w:vAlign w:val="center"/>
          </w:tcPr>
          <w:p w14:paraId="2F834450"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Odôvodnenie požiadaviek na technickú a funkčnú špecifikáciu a požiadaviek na osobitné požiadavky na plnenie, ak nebolo predložené v rámci ex-ante kontroly</w:t>
            </w:r>
          </w:p>
        </w:tc>
        <w:tc>
          <w:tcPr>
            <w:tcW w:w="1559" w:type="dxa"/>
            <w:gridSpan w:val="2"/>
            <w:shd w:val="clear" w:color="auto" w:fill="auto"/>
            <w:vAlign w:val="center"/>
          </w:tcPr>
          <w:p w14:paraId="59E0898D"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Gothic" w:hAnsi="Segoe UI Symbol" w:cs="Segoe UI Symbol"/>
                <w:sz w:val="21"/>
                <w:szCs w:val="21"/>
              </w:rPr>
              <w:t>☐</w:t>
            </w:r>
          </w:p>
        </w:tc>
        <w:tc>
          <w:tcPr>
            <w:tcW w:w="2693" w:type="dxa"/>
            <w:shd w:val="clear" w:color="auto" w:fill="auto"/>
            <w:vAlign w:val="center"/>
          </w:tcPr>
          <w:p w14:paraId="1213B537" w14:textId="77777777" w:rsidR="00392891" w:rsidRPr="00CF6646" w:rsidRDefault="00392891" w:rsidP="004C410F">
            <w:pPr>
              <w:spacing w:after="0" w:line="240" w:lineRule="auto"/>
              <w:jc w:val="both"/>
              <w:rPr>
                <w:rFonts w:ascii="Calibri" w:hAnsi="Calibri"/>
                <w:sz w:val="21"/>
                <w:szCs w:val="21"/>
              </w:rPr>
            </w:pPr>
          </w:p>
        </w:tc>
      </w:tr>
      <w:tr w:rsidR="00392891" w:rsidRPr="00CF6646" w14:paraId="603D38AC" w14:textId="77777777" w:rsidTr="00152D56">
        <w:trPr>
          <w:trHeight w:val="397"/>
        </w:trPr>
        <w:tc>
          <w:tcPr>
            <w:tcW w:w="568" w:type="dxa"/>
            <w:shd w:val="clear" w:color="auto" w:fill="auto"/>
            <w:vAlign w:val="center"/>
          </w:tcPr>
          <w:p w14:paraId="599981A5" w14:textId="77777777" w:rsidR="00392891" w:rsidRPr="00CF6646" w:rsidRDefault="00392891" w:rsidP="00DA15F6">
            <w:pPr>
              <w:pStyle w:val="Odsekzoznamu"/>
              <w:numPr>
                <w:ilvl w:val="0"/>
                <w:numId w:val="106"/>
              </w:numPr>
              <w:spacing w:after="0" w:line="240" w:lineRule="auto"/>
              <w:ind w:left="357" w:hanging="357"/>
              <w:jc w:val="center"/>
              <w:rPr>
                <w:rFonts w:ascii="Calibri" w:hAnsi="Calibri"/>
                <w:color w:val="000000"/>
                <w:sz w:val="21"/>
                <w:szCs w:val="21"/>
              </w:rPr>
            </w:pPr>
          </w:p>
        </w:tc>
        <w:tc>
          <w:tcPr>
            <w:tcW w:w="4678" w:type="dxa"/>
            <w:gridSpan w:val="2"/>
            <w:shd w:val="clear" w:color="auto" w:fill="auto"/>
            <w:vAlign w:val="center"/>
          </w:tcPr>
          <w:p w14:paraId="710F7C8B"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Protokol o priebehu zadávania zákazky</w:t>
            </w:r>
          </w:p>
        </w:tc>
        <w:tc>
          <w:tcPr>
            <w:tcW w:w="1559" w:type="dxa"/>
            <w:gridSpan w:val="2"/>
            <w:shd w:val="clear" w:color="auto" w:fill="auto"/>
            <w:vAlign w:val="center"/>
          </w:tcPr>
          <w:p w14:paraId="7A29C605"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693" w:type="dxa"/>
            <w:shd w:val="clear" w:color="auto" w:fill="auto"/>
            <w:vAlign w:val="center"/>
          </w:tcPr>
          <w:p w14:paraId="763EBF49" w14:textId="77777777" w:rsidR="00392891" w:rsidRPr="00CF6646" w:rsidRDefault="00392891" w:rsidP="004C410F">
            <w:pPr>
              <w:spacing w:after="0" w:line="240" w:lineRule="auto"/>
              <w:jc w:val="both"/>
              <w:rPr>
                <w:rFonts w:ascii="Calibri" w:hAnsi="Calibri"/>
                <w:sz w:val="21"/>
                <w:szCs w:val="21"/>
              </w:rPr>
            </w:pPr>
          </w:p>
        </w:tc>
      </w:tr>
      <w:tr w:rsidR="00392891" w:rsidRPr="00CF6646" w14:paraId="517D135D" w14:textId="77777777" w:rsidTr="00152D56">
        <w:trPr>
          <w:trHeight w:val="397"/>
        </w:trPr>
        <w:tc>
          <w:tcPr>
            <w:tcW w:w="568" w:type="dxa"/>
            <w:shd w:val="clear" w:color="auto" w:fill="auto"/>
            <w:vAlign w:val="center"/>
          </w:tcPr>
          <w:p w14:paraId="27B400B8" w14:textId="77777777" w:rsidR="00392891" w:rsidRPr="00CF6646" w:rsidRDefault="00392891" w:rsidP="00DA15F6">
            <w:pPr>
              <w:pStyle w:val="Odsekzoznamu"/>
              <w:numPr>
                <w:ilvl w:val="0"/>
                <w:numId w:val="106"/>
              </w:numPr>
              <w:spacing w:after="0" w:line="240" w:lineRule="auto"/>
              <w:ind w:left="357" w:hanging="357"/>
              <w:jc w:val="center"/>
              <w:rPr>
                <w:rFonts w:ascii="Calibri" w:hAnsi="Calibri"/>
                <w:color w:val="000000"/>
                <w:sz w:val="21"/>
                <w:szCs w:val="21"/>
              </w:rPr>
            </w:pPr>
          </w:p>
        </w:tc>
        <w:tc>
          <w:tcPr>
            <w:tcW w:w="4678" w:type="dxa"/>
            <w:gridSpan w:val="2"/>
            <w:shd w:val="clear" w:color="auto" w:fill="auto"/>
            <w:vAlign w:val="center"/>
          </w:tcPr>
          <w:p w14:paraId="3F8C4B57"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Zmluvný formulár zákazky</w:t>
            </w:r>
          </w:p>
        </w:tc>
        <w:tc>
          <w:tcPr>
            <w:tcW w:w="1559" w:type="dxa"/>
            <w:gridSpan w:val="2"/>
            <w:shd w:val="clear" w:color="auto" w:fill="auto"/>
            <w:vAlign w:val="center"/>
          </w:tcPr>
          <w:p w14:paraId="043320CD"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693" w:type="dxa"/>
            <w:shd w:val="clear" w:color="auto" w:fill="auto"/>
            <w:vAlign w:val="center"/>
          </w:tcPr>
          <w:p w14:paraId="5569A8C9" w14:textId="77777777" w:rsidR="00392891" w:rsidRPr="00CF6646" w:rsidRDefault="00392891" w:rsidP="004C410F">
            <w:pPr>
              <w:spacing w:after="0" w:line="240" w:lineRule="auto"/>
              <w:jc w:val="both"/>
              <w:rPr>
                <w:rFonts w:ascii="Calibri" w:hAnsi="Calibri"/>
                <w:sz w:val="21"/>
                <w:szCs w:val="21"/>
              </w:rPr>
            </w:pPr>
          </w:p>
        </w:tc>
      </w:tr>
      <w:tr w:rsidR="00392891" w:rsidRPr="00CF6646" w14:paraId="2352ADC6" w14:textId="77777777" w:rsidTr="00152D56">
        <w:trPr>
          <w:trHeight w:val="397"/>
        </w:trPr>
        <w:tc>
          <w:tcPr>
            <w:tcW w:w="568" w:type="dxa"/>
            <w:shd w:val="clear" w:color="auto" w:fill="auto"/>
            <w:vAlign w:val="center"/>
          </w:tcPr>
          <w:p w14:paraId="465CC9A6" w14:textId="77777777" w:rsidR="00392891" w:rsidRPr="00CF6646" w:rsidRDefault="00392891" w:rsidP="00DA15F6">
            <w:pPr>
              <w:pStyle w:val="Odsekzoznamu"/>
              <w:numPr>
                <w:ilvl w:val="0"/>
                <w:numId w:val="106"/>
              </w:numPr>
              <w:spacing w:after="0" w:line="240" w:lineRule="auto"/>
              <w:ind w:left="357" w:hanging="357"/>
              <w:jc w:val="center"/>
              <w:rPr>
                <w:rFonts w:ascii="Calibri" w:hAnsi="Calibri"/>
                <w:color w:val="000000"/>
                <w:sz w:val="21"/>
                <w:szCs w:val="21"/>
              </w:rPr>
            </w:pPr>
          </w:p>
        </w:tc>
        <w:tc>
          <w:tcPr>
            <w:tcW w:w="4678" w:type="dxa"/>
            <w:gridSpan w:val="2"/>
            <w:shd w:val="clear" w:color="auto" w:fill="auto"/>
            <w:vAlign w:val="center"/>
          </w:tcPr>
          <w:p w14:paraId="70B0D099"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Výsledná zmluva zverejnená v Centrálnom registri zmlúv</w:t>
            </w:r>
          </w:p>
        </w:tc>
        <w:tc>
          <w:tcPr>
            <w:tcW w:w="1559" w:type="dxa"/>
            <w:gridSpan w:val="2"/>
            <w:shd w:val="clear" w:color="auto" w:fill="auto"/>
            <w:vAlign w:val="center"/>
          </w:tcPr>
          <w:p w14:paraId="4A3F81FB"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Gothic" w:hAnsi="Segoe UI Symbol" w:cs="Segoe UI Symbol"/>
                <w:sz w:val="21"/>
                <w:szCs w:val="21"/>
              </w:rPr>
              <w:t>☐</w:t>
            </w:r>
          </w:p>
        </w:tc>
        <w:tc>
          <w:tcPr>
            <w:tcW w:w="2693" w:type="dxa"/>
            <w:shd w:val="clear" w:color="auto" w:fill="auto"/>
            <w:vAlign w:val="center"/>
          </w:tcPr>
          <w:p w14:paraId="66ECBE70" w14:textId="77777777" w:rsidR="00392891" w:rsidRPr="00CF6646" w:rsidRDefault="00392891" w:rsidP="004C410F">
            <w:pPr>
              <w:spacing w:after="0" w:line="240" w:lineRule="auto"/>
              <w:jc w:val="both"/>
              <w:rPr>
                <w:rFonts w:ascii="Calibri" w:hAnsi="Calibri"/>
                <w:sz w:val="21"/>
                <w:szCs w:val="21"/>
              </w:rPr>
            </w:pPr>
          </w:p>
        </w:tc>
      </w:tr>
      <w:tr w:rsidR="00392891" w:rsidRPr="00CF6646" w14:paraId="56C0B500" w14:textId="77777777" w:rsidTr="00152D56">
        <w:trPr>
          <w:trHeight w:val="397"/>
        </w:trPr>
        <w:tc>
          <w:tcPr>
            <w:tcW w:w="568" w:type="dxa"/>
            <w:shd w:val="clear" w:color="auto" w:fill="auto"/>
            <w:vAlign w:val="center"/>
          </w:tcPr>
          <w:p w14:paraId="35E15721" w14:textId="77777777" w:rsidR="00392891" w:rsidRPr="00CF6646" w:rsidRDefault="00392891" w:rsidP="00DA15F6">
            <w:pPr>
              <w:pStyle w:val="Odsekzoznamu"/>
              <w:numPr>
                <w:ilvl w:val="0"/>
                <w:numId w:val="106"/>
              </w:numPr>
              <w:spacing w:after="0" w:line="240" w:lineRule="auto"/>
              <w:ind w:left="357" w:hanging="357"/>
              <w:jc w:val="center"/>
              <w:rPr>
                <w:rFonts w:ascii="Calibri" w:hAnsi="Calibri"/>
                <w:color w:val="000000"/>
                <w:sz w:val="21"/>
                <w:szCs w:val="21"/>
              </w:rPr>
            </w:pPr>
          </w:p>
        </w:tc>
        <w:tc>
          <w:tcPr>
            <w:tcW w:w="4678" w:type="dxa"/>
            <w:gridSpan w:val="2"/>
            <w:shd w:val="clear" w:color="auto" w:fill="auto"/>
            <w:vAlign w:val="center"/>
          </w:tcPr>
          <w:p w14:paraId="20D84A6F"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Výsledné poradie dodávateľov</w:t>
            </w:r>
          </w:p>
        </w:tc>
        <w:tc>
          <w:tcPr>
            <w:tcW w:w="1559" w:type="dxa"/>
            <w:gridSpan w:val="2"/>
            <w:shd w:val="clear" w:color="auto" w:fill="auto"/>
            <w:vAlign w:val="center"/>
          </w:tcPr>
          <w:p w14:paraId="24AC35B4"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693" w:type="dxa"/>
            <w:shd w:val="clear" w:color="auto" w:fill="auto"/>
            <w:vAlign w:val="center"/>
          </w:tcPr>
          <w:p w14:paraId="597E20E4" w14:textId="77777777" w:rsidR="00392891" w:rsidRPr="00CF6646" w:rsidRDefault="00392891" w:rsidP="004C410F">
            <w:pPr>
              <w:spacing w:after="0" w:line="240" w:lineRule="auto"/>
              <w:jc w:val="both"/>
              <w:rPr>
                <w:rFonts w:ascii="Calibri" w:hAnsi="Calibri"/>
                <w:sz w:val="21"/>
                <w:szCs w:val="21"/>
              </w:rPr>
            </w:pPr>
          </w:p>
        </w:tc>
      </w:tr>
      <w:tr w:rsidR="00392891" w:rsidRPr="00CF6646" w14:paraId="4AF0AE9E" w14:textId="77777777" w:rsidTr="00152D56">
        <w:trPr>
          <w:trHeight w:val="397"/>
        </w:trPr>
        <w:tc>
          <w:tcPr>
            <w:tcW w:w="568" w:type="dxa"/>
            <w:shd w:val="clear" w:color="auto" w:fill="auto"/>
            <w:vAlign w:val="center"/>
          </w:tcPr>
          <w:p w14:paraId="39ECA99A" w14:textId="77777777" w:rsidR="00392891" w:rsidRPr="00CF6646" w:rsidRDefault="00392891" w:rsidP="00DA15F6">
            <w:pPr>
              <w:pStyle w:val="Odsekzoznamu"/>
              <w:numPr>
                <w:ilvl w:val="0"/>
                <w:numId w:val="106"/>
              </w:numPr>
              <w:spacing w:after="0" w:line="240" w:lineRule="auto"/>
              <w:ind w:left="357" w:hanging="357"/>
              <w:jc w:val="center"/>
              <w:rPr>
                <w:rFonts w:ascii="Calibri" w:hAnsi="Calibri"/>
                <w:color w:val="000000"/>
                <w:sz w:val="21"/>
                <w:szCs w:val="21"/>
              </w:rPr>
            </w:pPr>
          </w:p>
        </w:tc>
        <w:tc>
          <w:tcPr>
            <w:tcW w:w="4678" w:type="dxa"/>
            <w:gridSpan w:val="2"/>
            <w:shd w:val="clear" w:color="auto" w:fill="auto"/>
            <w:vAlign w:val="center"/>
          </w:tcPr>
          <w:p w14:paraId="4733424D"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Záznam o systémových udalostiach zákazky</w:t>
            </w:r>
          </w:p>
        </w:tc>
        <w:tc>
          <w:tcPr>
            <w:tcW w:w="1559" w:type="dxa"/>
            <w:gridSpan w:val="2"/>
            <w:shd w:val="clear" w:color="auto" w:fill="auto"/>
            <w:vAlign w:val="center"/>
          </w:tcPr>
          <w:p w14:paraId="14835725"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693" w:type="dxa"/>
            <w:shd w:val="clear" w:color="auto" w:fill="auto"/>
            <w:vAlign w:val="center"/>
          </w:tcPr>
          <w:p w14:paraId="24F0F4EB" w14:textId="77777777" w:rsidR="00392891" w:rsidRPr="00CF6646" w:rsidRDefault="00392891" w:rsidP="004C410F">
            <w:pPr>
              <w:spacing w:after="0" w:line="240" w:lineRule="auto"/>
              <w:jc w:val="both"/>
              <w:rPr>
                <w:rFonts w:ascii="Calibri" w:hAnsi="Calibri"/>
                <w:sz w:val="21"/>
                <w:szCs w:val="21"/>
              </w:rPr>
            </w:pPr>
          </w:p>
        </w:tc>
      </w:tr>
      <w:tr w:rsidR="00392891" w:rsidRPr="00CF6646" w14:paraId="6E7C8CED" w14:textId="77777777" w:rsidTr="00152D56">
        <w:trPr>
          <w:trHeight w:val="397"/>
        </w:trPr>
        <w:tc>
          <w:tcPr>
            <w:tcW w:w="568" w:type="dxa"/>
            <w:shd w:val="clear" w:color="auto" w:fill="auto"/>
            <w:vAlign w:val="center"/>
          </w:tcPr>
          <w:p w14:paraId="0E67B5AC" w14:textId="77777777" w:rsidR="00392891" w:rsidRPr="00CF6646" w:rsidRDefault="00392891" w:rsidP="00DA15F6">
            <w:pPr>
              <w:pStyle w:val="Odsekzoznamu"/>
              <w:numPr>
                <w:ilvl w:val="0"/>
                <w:numId w:val="106"/>
              </w:numPr>
              <w:spacing w:after="0" w:line="240" w:lineRule="auto"/>
              <w:ind w:left="357" w:hanging="357"/>
              <w:jc w:val="center"/>
              <w:rPr>
                <w:rFonts w:ascii="Calibri" w:hAnsi="Calibri"/>
                <w:color w:val="000000"/>
                <w:sz w:val="21"/>
                <w:szCs w:val="21"/>
              </w:rPr>
            </w:pPr>
          </w:p>
        </w:tc>
        <w:tc>
          <w:tcPr>
            <w:tcW w:w="4678" w:type="dxa"/>
            <w:gridSpan w:val="2"/>
            <w:shd w:val="clear" w:color="auto" w:fill="auto"/>
            <w:vAlign w:val="center"/>
          </w:tcPr>
          <w:p w14:paraId="3BB14BE5"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Záznam o systémových udalostiach elektronickej aukcie (ak relevantné)</w:t>
            </w:r>
          </w:p>
        </w:tc>
        <w:tc>
          <w:tcPr>
            <w:tcW w:w="1559" w:type="dxa"/>
            <w:gridSpan w:val="2"/>
            <w:shd w:val="clear" w:color="auto" w:fill="auto"/>
            <w:vAlign w:val="center"/>
          </w:tcPr>
          <w:p w14:paraId="1BB963D0"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Gothic" w:hAnsi="Segoe UI Symbol" w:cs="Segoe UI Symbol"/>
                <w:sz w:val="21"/>
                <w:szCs w:val="21"/>
              </w:rPr>
              <w:t>☐</w:t>
            </w:r>
          </w:p>
        </w:tc>
        <w:tc>
          <w:tcPr>
            <w:tcW w:w="2693" w:type="dxa"/>
            <w:shd w:val="clear" w:color="auto" w:fill="auto"/>
            <w:vAlign w:val="center"/>
          </w:tcPr>
          <w:p w14:paraId="00D4603C" w14:textId="77777777" w:rsidR="00392891" w:rsidRPr="00CF6646" w:rsidRDefault="00392891" w:rsidP="004C410F">
            <w:pPr>
              <w:spacing w:after="0" w:line="240" w:lineRule="auto"/>
              <w:jc w:val="both"/>
              <w:rPr>
                <w:rFonts w:ascii="Calibri" w:hAnsi="Calibri"/>
                <w:sz w:val="21"/>
                <w:szCs w:val="21"/>
              </w:rPr>
            </w:pPr>
          </w:p>
        </w:tc>
      </w:tr>
      <w:tr w:rsidR="00392891" w:rsidRPr="00CF6646" w14:paraId="07721DF4" w14:textId="77777777" w:rsidTr="00152D56">
        <w:trPr>
          <w:trHeight w:val="397"/>
        </w:trPr>
        <w:tc>
          <w:tcPr>
            <w:tcW w:w="568" w:type="dxa"/>
            <w:shd w:val="clear" w:color="auto" w:fill="auto"/>
            <w:vAlign w:val="center"/>
          </w:tcPr>
          <w:p w14:paraId="3B37439B" w14:textId="77777777" w:rsidR="00392891" w:rsidRPr="00CF6646" w:rsidRDefault="00392891" w:rsidP="00DA15F6">
            <w:pPr>
              <w:pStyle w:val="Odsekzoznamu"/>
              <w:numPr>
                <w:ilvl w:val="0"/>
                <w:numId w:val="106"/>
              </w:numPr>
              <w:spacing w:after="0" w:line="240" w:lineRule="auto"/>
              <w:ind w:left="357" w:hanging="357"/>
              <w:jc w:val="center"/>
              <w:rPr>
                <w:rFonts w:ascii="Calibri" w:hAnsi="Calibri"/>
                <w:color w:val="000000"/>
                <w:sz w:val="21"/>
                <w:szCs w:val="21"/>
              </w:rPr>
            </w:pPr>
          </w:p>
        </w:tc>
        <w:tc>
          <w:tcPr>
            <w:tcW w:w="4678" w:type="dxa"/>
            <w:gridSpan w:val="2"/>
            <w:shd w:val="clear" w:color="auto" w:fill="auto"/>
            <w:vAlign w:val="center"/>
          </w:tcPr>
          <w:p w14:paraId="522958B7"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 xml:space="preserve">Doklady predložené úspešným uchádzačom preukazujúce splnenie osobitných požiadaviek na plnenie, ak boli vyžadované </w:t>
            </w:r>
          </w:p>
        </w:tc>
        <w:tc>
          <w:tcPr>
            <w:tcW w:w="1559" w:type="dxa"/>
            <w:gridSpan w:val="2"/>
            <w:shd w:val="clear" w:color="auto" w:fill="auto"/>
            <w:vAlign w:val="center"/>
          </w:tcPr>
          <w:p w14:paraId="173D424B"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693" w:type="dxa"/>
            <w:shd w:val="clear" w:color="auto" w:fill="auto"/>
            <w:vAlign w:val="center"/>
          </w:tcPr>
          <w:p w14:paraId="39AEF176" w14:textId="77777777" w:rsidR="00392891" w:rsidRPr="00CF6646" w:rsidRDefault="00392891" w:rsidP="004C410F">
            <w:pPr>
              <w:spacing w:after="0" w:line="240" w:lineRule="auto"/>
              <w:jc w:val="both"/>
              <w:rPr>
                <w:rFonts w:ascii="Calibri" w:hAnsi="Calibri"/>
                <w:sz w:val="21"/>
                <w:szCs w:val="21"/>
              </w:rPr>
            </w:pPr>
          </w:p>
        </w:tc>
      </w:tr>
      <w:tr w:rsidR="00392891" w:rsidRPr="00CF6646" w14:paraId="0E40D48B" w14:textId="77777777" w:rsidTr="00152D56">
        <w:trPr>
          <w:trHeight w:val="397"/>
        </w:trPr>
        <w:tc>
          <w:tcPr>
            <w:tcW w:w="568" w:type="dxa"/>
            <w:shd w:val="clear" w:color="auto" w:fill="auto"/>
            <w:vAlign w:val="center"/>
          </w:tcPr>
          <w:p w14:paraId="433B1DCC" w14:textId="77777777" w:rsidR="00392891" w:rsidRPr="00CF6646" w:rsidRDefault="00392891" w:rsidP="00DA15F6">
            <w:pPr>
              <w:pStyle w:val="Odsekzoznamu"/>
              <w:numPr>
                <w:ilvl w:val="0"/>
                <w:numId w:val="106"/>
              </w:numPr>
              <w:spacing w:after="0" w:line="240" w:lineRule="auto"/>
              <w:ind w:left="357" w:hanging="357"/>
              <w:jc w:val="center"/>
              <w:rPr>
                <w:rFonts w:ascii="Calibri" w:hAnsi="Calibri"/>
                <w:color w:val="000000"/>
                <w:sz w:val="21"/>
                <w:szCs w:val="21"/>
              </w:rPr>
            </w:pPr>
          </w:p>
        </w:tc>
        <w:tc>
          <w:tcPr>
            <w:tcW w:w="4678" w:type="dxa"/>
            <w:gridSpan w:val="2"/>
            <w:shd w:val="clear" w:color="auto" w:fill="auto"/>
            <w:vAlign w:val="center"/>
          </w:tcPr>
          <w:p w14:paraId="4DF2E12B" w14:textId="2EF47532" w:rsidR="00392891" w:rsidRPr="00CF6646" w:rsidRDefault="000F4ABE" w:rsidP="004C410F">
            <w:pPr>
              <w:spacing w:after="0" w:line="240" w:lineRule="auto"/>
              <w:jc w:val="both"/>
              <w:rPr>
                <w:rFonts w:ascii="Calibri" w:hAnsi="Calibri"/>
                <w:sz w:val="21"/>
                <w:szCs w:val="21"/>
              </w:rPr>
            </w:pPr>
            <w:r w:rsidRPr="00CF6646">
              <w:rPr>
                <w:rFonts w:asciiTheme="minorHAnsi" w:hAnsiTheme="minorHAnsi" w:cs="Times New Roman"/>
                <w:sz w:val="21"/>
                <w:szCs w:val="21"/>
              </w:rPr>
              <w:t>Čestné vyhlásenie prijímateľa o vylúčení konfliktu záujmov</w:t>
            </w:r>
          </w:p>
        </w:tc>
        <w:tc>
          <w:tcPr>
            <w:tcW w:w="1559" w:type="dxa"/>
            <w:gridSpan w:val="2"/>
            <w:shd w:val="clear" w:color="auto" w:fill="auto"/>
            <w:vAlign w:val="center"/>
          </w:tcPr>
          <w:p w14:paraId="79B50217"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Gothic" w:hAnsi="Segoe UI Symbol" w:cs="Segoe UI Symbol"/>
                <w:sz w:val="21"/>
                <w:szCs w:val="21"/>
              </w:rPr>
              <w:t>☐</w:t>
            </w:r>
          </w:p>
        </w:tc>
        <w:tc>
          <w:tcPr>
            <w:tcW w:w="2693" w:type="dxa"/>
            <w:shd w:val="clear" w:color="auto" w:fill="auto"/>
            <w:vAlign w:val="center"/>
          </w:tcPr>
          <w:p w14:paraId="0CE026E5" w14:textId="77777777" w:rsidR="00392891" w:rsidRPr="00CF6646" w:rsidRDefault="00392891" w:rsidP="004C410F">
            <w:pPr>
              <w:spacing w:after="0" w:line="240" w:lineRule="auto"/>
              <w:jc w:val="both"/>
              <w:rPr>
                <w:rFonts w:ascii="Calibri" w:hAnsi="Calibri"/>
                <w:sz w:val="21"/>
                <w:szCs w:val="21"/>
              </w:rPr>
            </w:pPr>
          </w:p>
        </w:tc>
      </w:tr>
      <w:tr w:rsidR="00392891" w:rsidRPr="00CF6646" w14:paraId="77304ECE" w14:textId="77777777" w:rsidTr="00152D56">
        <w:trPr>
          <w:trHeight w:val="397"/>
        </w:trPr>
        <w:tc>
          <w:tcPr>
            <w:tcW w:w="568" w:type="dxa"/>
            <w:shd w:val="clear" w:color="auto" w:fill="auto"/>
            <w:vAlign w:val="center"/>
          </w:tcPr>
          <w:p w14:paraId="6826988F" w14:textId="77777777" w:rsidR="00392891" w:rsidRPr="00CF6646" w:rsidRDefault="00392891" w:rsidP="00DA15F6">
            <w:pPr>
              <w:pStyle w:val="Odsekzoznamu"/>
              <w:numPr>
                <w:ilvl w:val="0"/>
                <w:numId w:val="106"/>
              </w:numPr>
              <w:spacing w:after="0" w:line="240" w:lineRule="auto"/>
              <w:ind w:left="357" w:hanging="357"/>
              <w:jc w:val="center"/>
              <w:rPr>
                <w:rFonts w:ascii="Calibri" w:hAnsi="Calibri"/>
                <w:color w:val="000000"/>
                <w:sz w:val="21"/>
                <w:szCs w:val="21"/>
              </w:rPr>
            </w:pPr>
          </w:p>
        </w:tc>
        <w:tc>
          <w:tcPr>
            <w:tcW w:w="4678" w:type="dxa"/>
            <w:gridSpan w:val="2"/>
            <w:shd w:val="clear" w:color="auto" w:fill="auto"/>
            <w:vAlign w:val="center"/>
          </w:tcPr>
          <w:p w14:paraId="2BB78B67"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Splnomocnenie inému subjektu na výkon úkonov vo VO udelený prijímateľom (ak relevantné)</w:t>
            </w:r>
          </w:p>
        </w:tc>
        <w:tc>
          <w:tcPr>
            <w:tcW w:w="1559" w:type="dxa"/>
            <w:gridSpan w:val="2"/>
            <w:shd w:val="clear" w:color="auto" w:fill="auto"/>
            <w:vAlign w:val="center"/>
          </w:tcPr>
          <w:p w14:paraId="3B6BC602"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693" w:type="dxa"/>
            <w:shd w:val="clear" w:color="auto" w:fill="auto"/>
            <w:vAlign w:val="center"/>
          </w:tcPr>
          <w:p w14:paraId="574B19F9" w14:textId="77777777" w:rsidR="00392891" w:rsidRPr="00CF6646" w:rsidRDefault="00392891" w:rsidP="004C410F">
            <w:pPr>
              <w:spacing w:after="0" w:line="240" w:lineRule="auto"/>
              <w:jc w:val="both"/>
              <w:rPr>
                <w:rFonts w:ascii="Calibri" w:hAnsi="Calibri"/>
                <w:sz w:val="21"/>
                <w:szCs w:val="21"/>
              </w:rPr>
            </w:pPr>
          </w:p>
        </w:tc>
      </w:tr>
      <w:tr w:rsidR="00392891" w:rsidRPr="00CF6646" w14:paraId="01DB2E03" w14:textId="77777777" w:rsidTr="00152D56">
        <w:trPr>
          <w:trHeight w:val="397"/>
        </w:trPr>
        <w:tc>
          <w:tcPr>
            <w:tcW w:w="568" w:type="dxa"/>
            <w:shd w:val="clear" w:color="auto" w:fill="auto"/>
            <w:vAlign w:val="center"/>
          </w:tcPr>
          <w:p w14:paraId="134C1D84" w14:textId="73C2AA61" w:rsidR="00392891" w:rsidRPr="00CF6646" w:rsidRDefault="00392891" w:rsidP="00DA1F05">
            <w:pPr>
              <w:spacing w:after="0" w:line="240" w:lineRule="auto"/>
              <w:jc w:val="both"/>
              <w:rPr>
                <w:rFonts w:ascii="Calibri" w:hAnsi="Calibri"/>
                <w:sz w:val="21"/>
                <w:szCs w:val="21"/>
              </w:rPr>
            </w:pPr>
            <w:r w:rsidRPr="00CF6646">
              <w:rPr>
                <w:rFonts w:ascii="Calibri" w:hAnsi="Calibri"/>
                <w:sz w:val="21"/>
                <w:szCs w:val="21"/>
              </w:rPr>
              <w:t>1</w:t>
            </w:r>
            <w:del w:id="1515" w:author="Lenka K." w:date="2019-02-01T15:43:00Z">
              <w:r w:rsidRPr="00CF6646" w:rsidDel="00DA1F05">
                <w:rPr>
                  <w:rFonts w:ascii="Calibri" w:hAnsi="Calibri"/>
                  <w:sz w:val="21"/>
                  <w:szCs w:val="21"/>
                </w:rPr>
                <w:delText>4</w:delText>
              </w:r>
            </w:del>
            <w:ins w:id="1516" w:author="Lenka K." w:date="2019-02-01T15:43:00Z">
              <w:r w:rsidR="00DA1F05">
                <w:rPr>
                  <w:rFonts w:ascii="Calibri" w:hAnsi="Calibri"/>
                  <w:sz w:val="21"/>
                  <w:szCs w:val="21"/>
                </w:rPr>
                <w:t>3</w:t>
              </w:r>
            </w:ins>
            <w:r w:rsidRPr="00CF6646">
              <w:rPr>
                <w:rFonts w:ascii="Calibri" w:hAnsi="Calibri"/>
                <w:sz w:val="21"/>
                <w:szCs w:val="21"/>
              </w:rPr>
              <w:t>.</w:t>
            </w:r>
          </w:p>
        </w:tc>
        <w:tc>
          <w:tcPr>
            <w:tcW w:w="4678" w:type="dxa"/>
            <w:gridSpan w:val="2"/>
            <w:shd w:val="clear" w:color="auto" w:fill="auto"/>
          </w:tcPr>
          <w:p w14:paraId="6A14FAFC"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Preukázanie zápisu víťazného dodávateľa alebo známych subdodávateľov v registri partnerov verejného sektora (ak relevantné)</w:t>
            </w:r>
          </w:p>
        </w:tc>
        <w:tc>
          <w:tcPr>
            <w:tcW w:w="1559" w:type="dxa"/>
            <w:gridSpan w:val="2"/>
            <w:shd w:val="clear" w:color="auto" w:fill="auto"/>
          </w:tcPr>
          <w:p w14:paraId="41ED91EE" w14:textId="77777777" w:rsidR="00392891" w:rsidRPr="00CF6646" w:rsidRDefault="00392891" w:rsidP="004C410F">
            <w:pPr>
              <w:spacing w:after="0" w:line="240" w:lineRule="auto"/>
              <w:jc w:val="center"/>
              <w:rPr>
                <w:rFonts w:ascii="Calibri" w:hAnsi="Calibri"/>
                <w:sz w:val="21"/>
                <w:szCs w:val="21"/>
              </w:rPr>
            </w:pPr>
            <w:r w:rsidRPr="00CF6646">
              <w:rPr>
                <w:rFonts w:ascii="Segoe UI Symbol" w:hAnsi="Segoe UI Symbol" w:cs="Segoe UI Symbol"/>
              </w:rPr>
              <w:t>☐</w:t>
            </w:r>
          </w:p>
        </w:tc>
        <w:tc>
          <w:tcPr>
            <w:tcW w:w="2693" w:type="dxa"/>
            <w:shd w:val="clear" w:color="auto" w:fill="auto"/>
            <w:vAlign w:val="center"/>
          </w:tcPr>
          <w:p w14:paraId="0326C834" w14:textId="77777777" w:rsidR="00392891" w:rsidRPr="00CF6646" w:rsidRDefault="00392891" w:rsidP="004C410F">
            <w:pPr>
              <w:spacing w:after="0" w:line="240" w:lineRule="auto"/>
              <w:jc w:val="both"/>
              <w:rPr>
                <w:rFonts w:ascii="Calibri" w:hAnsi="Calibri"/>
                <w:sz w:val="21"/>
                <w:szCs w:val="21"/>
              </w:rPr>
            </w:pPr>
          </w:p>
        </w:tc>
      </w:tr>
      <w:tr w:rsidR="004C410F" w:rsidRPr="00CF6646" w14:paraId="70C2AA68" w14:textId="77777777" w:rsidTr="00152D56">
        <w:trPr>
          <w:trHeight w:val="397"/>
        </w:trPr>
        <w:tc>
          <w:tcPr>
            <w:tcW w:w="5246" w:type="dxa"/>
            <w:gridSpan w:val="3"/>
            <w:shd w:val="clear" w:color="auto" w:fill="auto"/>
            <w:vAlign w:val="center"/>
          </w:tcPr>
          <w:p w14:paraId="5080E8A1"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 xml:space="preserve">Spracoval: </w:t>
            </w:r>
          </w:p>
        </w:tc>
        <w:tc>
          <w:tcPr>
            <w:tcW w:w="4252" w:type="dxa"/>
            <w:gridSpan w:val="3"/>
            <w:shd w:val="clear" w:color="auto" w:fill="auto"/>
            <w:vAlign w:val="center"/>
          </w:tcPr>
          <w:p w14:paraId="7C695A85"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 xml:space="preserve">Dátum: </w:t>
            </w:r>
          </w:p>
        </w:tc>
      </w:tr>
    </w:tbl>
    <w:p w14:paraId="77104EFD" w14:textId="77777777" w:rsidR="004C410F" w:rsidRPr="00CF6646" w:rsidRDefault="004C410F" w:rsidP="004C410F">
      <w:pPr>
        <w:pStyle w:val="Nadpis5"/>
        <w:spacing w:before="0" w:after="120"/>
        <w:rPr>
          <w:rFonts w:ascii="Calibri" w:hAnsi="Calibri"/>
          <w:b/>
          <w:color w:val="365F91"/>
        </w:rPr>
      </w:pPr>
    </w:p>
    <w:p w14:paraId="47B33FD0" w14:textId="77777777" w:rsidR="004C410F" w:rsidRPr="00CF6646" w:rsidRDefault="004C410F" w:rsidP="004C410F">
      <w:pPr>
        <w:rPr>
          <w:rFonts w:ascii="Calibri" w:hAnsi="Calibri"/>
          <w:color w:val="365F91"/>
        </w:rPr>
      </w:pPr>
      <w:r w:rsidRPr="00CF6646">
        <w:rPr>
          <w:rFonts w:ascii="Calibri" w:hAnsi="Calibri"/>
          <w:b/>
          <w:color w:val="365F91"/>
        </w:rPr>
        <w:br w:type="page"/>
      </w:r>
      <w:bookmarkStart w:id="1517" w:name="_Zákazka_s_nízkou"/>
      <w:bookmarkEnd w:id="1517"/>
      <w:r w:rsidRPr="00CF6646">
        <w:rPr>
          <w:rFonts w:ascii="Calibri" w:hAnsi="Calibri"/>
          <w:b/>
          <w:color w:val="365F91"/>
        </w:rPr>
        <w:lastRenderedPageBreak/>
        <w:t>Zákazka s nízkou hodnotou ZVO do 15 000 EUR – Štandardná ex-post kontrola</w:t>
      </w:r>
    </w:p>
    <w:tbl>
      <w:tblPr>
        <w:tblW w:w="94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284"/>
        <w:gridCol w:w="1394"/>
        <w:gridCol w:w="141"/>
        <w:gridCol w:w="1418"/>
        <w:gridCol w:w="2693"/>
      </w:tblGrid>
      <w:tr w:rsidR="004C410F" w:rsidRPr="00CF6646" w14:paraId="37216799" w14:textId="77777777" w:rsidTr="00152D56">
        <w:trPr>
          <w:trHeight w:val="552"/>
        </w:trPr>
        <w:tc>
          <w:tcPr>
            <w:tcW w:w="3852" w:type="dxa"/>
            <w:gridSpan w:val="2"/>
            <w:vMerge w:val="restart"/>
            <w:shd w:val="clear" w:color="auto" w:fill="auto"/>
            <w:vAlign w:val="center"/>
          </w:tcPr>
          <w:p w14:paraId="42A3EACD" w14:textId="77777777" w:rsidR="004C410F" w:rsidRPr="00CF6646" w:rsidRDefault="004C410F" w:rsidP="004C410F">
            <w:pPr>
              <w:spacing w:after="0" w:line="240" w:lineRule="auto"/>
              <w:rPr>
                <w:rFonts w:ascii="Calibri" w:hAnsi="Calibri"/>
                <w:sz w:val="21"/>
                <w:szCs w:val="21"/>
              </w:rPr>
            </w:pPr>
            <w:r w:rsidRPr="00CF6646">
              <w:rPr>
                <w:rFonts w:ascii="Calibri" w:hAnsi="Calibri"/>
                <w:sz w:val="21"/>
                <w:szCs w:val="21"/>
              </w:rPr>
              <w:t xml:space="preserve">Kontrolný zoznam / zoznam </w:t>
            </w:r>
          </w:p>
          <w:p w14:paraId="257384F4" w14:textId="77777777" w:rsidR="004C410F" w:rsidRPr="00CF6646" w:rsidRDefault="004C410F" w:rsidP="004C410F">
            <w:pPr>
              <w:spacing w:after="0" w:line="240" w:lineRule="auto"/>
              <w:rPr>
                <w:rFonts w:ascii="Calibri" w:hAnsi="Calibri"/>
                <w:sz w:val="21"/>
                <w:szCs w:val="21"/>
              </w:rPr>
            </w:pPr>
            <w:r w:rsidRPr="00CF6646">
              <w:rPr>
                <w:rFonts w:ascii="Calibri" w:hAnsi="Calibri"/>
                <w:sz w:val="21"/>
                <w:szCs w:val="21"/>
              </w:rPr>
              <w:t xml:space="preserve">dokumentácie vzťahujúci sa na: </w:t>
            </w:r>
          </w:p>
        </w:tc>
        <w:tc>
          <w:tcPr>
            <w:tcW w:w="1535" w:type="dxa"/>
            <w:gridSpan w:val="2"/>
            <w:shd w:val="clear" w:color="auto" w:fill="auto"/>
            <w:vAlign w:val="center"/>
          </w:tcPr>
          <w:p w14:paraId="5BC04D3F"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Postup VO:</w:t>
            </w:r>
          </w:p>
        </w:tc>
        <w:tc>
          <w:tcPr>
            <w:tcW w:w="4111" w:type="dxa"/>
            <w:gridSpan w:val="2"/>
            <w:shd w:val="clear" w:color="auto" w:fill="auto"/>
            <w:vAlign w:val="center"/>
          </w:tcPr>
          <w:p w14:paraId="7B604419" w14:textId="77777777" w:rsidR="004C410F" w:rsidRPr="00CF6646" w:rsidRDefault="004C410F" w:rsidP="004C410F">
            <w:pPr>
              <w:spacing w:after="0" w:line="240" w:lineRule="auto"/>
              <w:rPr>
                <w:rFonts w:ascii="Calibri" w:hAnsi="Calibri"/>
                <w:sz w:val="21"/>
                <w:szCs w:val="21"/>
              </w:rPr>
            </w:pPr>
            <w:r w:rsidRPr="00CF6646">
              <w:rPr>
                <w:rFonts w:ascii="Calibri" w:hAnsi="Calibri"/>
                <w:sz w:val="21"/>
                <w:szCs w:val="21"/>
              </w:rPr>
              <w:t xml:space="preserve">Zákazka s nízkou hodnotou do 15 000 EUR </w:t>
            </w:r>
          </w:p>
        </w:tc>
      </w:tr>
      <w:tr w:rsidR="004C410F" w:rsidRPr="00CF6646" w14:paraId="76EEDEEF" w14:textId="77777777" w:rsidTr="00152D56">
        <w:trPr>
          <w:trHeight w:val="516"/>
        </w:trPr>
        <w:tc>
          <w:tcPr>
            <w:tcW w:w="3852" w:type="dxa"/>
            <w:gridSpan w:val="2"/>
            <w:vMerge/>
            <w:shd w:val="clear" w:color="auto" w:fill="auto"/>
            <w:vAlign w:val="center"/>
          </w:tcPr>
          <w:p w14:paraId="17901D72" w14:textId="77777777" w:rsidR="004C410F" w:rsidRPr="00CF6646" w:rsidRDefault="004C410F" w:rsidP="004C410F">
            <w:pPr>
              <w:spacing w:after="0" w:line="240" w:lineRule="auto"/>
              <w:rPr>
                <w:rFonts w:ascii="Calibri" w:hAnsi="Calibri"/>
                <w:sz w:val="21"/>
                <w:szCs w:val="21"/>
              </w:rPr>
            </w:pPr>
          </w:p>
        </w:tc>
        <w:tc>
          <w:tcPr>
            <w:tcW w:w="1535" w:type="dxa"/>
            <w:gridSpan w:val="2"/>
            <w:shd w:val="clear" w:color="auto" w:fill="auto"/>
            <w:vAlign w:val="center"/>
          </w:tcPr>
          <w:p w14:paraId="0EC64F1F"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Druh kontroly:</w:t>
            </w:r>
          </w:p>
        </w:tc>
        <w:tc>
          <w:tcPr>
            <w:tcW w:w="4111" w:type="dxa"/>
            <w:gridSpan w:val="2"/>
            <w:shd w:val="clear" w:color="auto" w:fill="auto"/>
            <w:vAlign w:val="center"/>
          </w:tcPr>
          <w:p w14:paraId="68D60E48"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Štandardná ex-post kontrola</w:t>
            </w:r>
          </w:p>
        </w:tc>
      </w:tr>
      <w:tr w:rsidR="004C410F" w:rsidRPr="00CF6646" w14:paraId="73016651" w14:textId="77777777" w:rsidTr="00152D56">
        <w:trPr>
          <w:trHeight w:val="397"/>
        </w:trPr>
        <w:tc>
          <w:tcPr>
            <w:tcW w:w="3852" w:type="dxa"/>
            <w:gridSpan w:val="2"/>
            <w:shd w:val="clear" w:color="auto" w:fill="auto"/>
            <w:vAlign w:val="center"/>
          </w:tcPr>
          <w:p w14:paraId="63829328"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Prijímateľ:</w:t>
            </w:r>
          </w:p>
        </w:tc>
        <w:tc>
          <w:tcPr>
            <w:tcW w:w="5646" w:type="dxa"/>
            <w:gridSpan w:val="4"/>
            <w:shd w:val="clear" w:color="auto" w:fill="auto"/>
            <w:vAlign w:val="center"/>
          </w:tcPr>
          <w:p w14:paraId="235445AB" w14:textId="77777777" w:rsidR="004C410F" w:rsidRPr="00CF6646" w:rsidRDefault="004C410F" w:rsidP="004C410F">
            <w:pPr>
              <w:spacing w:after="0" w:line="240" w:lineRule="auto"/>
              <w:jc w:val="both"/>
              <w:rPr>
                <w:rFonts w:ascii="Calibri" w:hAnsi="Calibri"/>
                <w:sz w:val="21"/>
                <w:szCs w:val="21"/>
              </w:rPr>
            </w:pPr>
          </w:p>
        </w:tc>
      </w:tr>
      <w:tr w:rsidR="004C410F" w:rsidRPr="00CF6646" w14:paraId="0DC4CF20" w14:textId="77777777" w:rsidTr="00152D56">
        <w:trPr>
          <w:trHeight w:val="397"/>
        </w:trPr>
        <w:tc>
          <w:tcPr>
            <w:tcW w:w="3852" w:type="dxa"/>
            <w:gridSpan w:val="2"/>
            <w:shd w:val="clear" w:color="auto" w:fill="auto"/>
            <w:vAlign w:val="center"/>
          </w:tcPr>
          <w:p w14:paraId="17BF3048"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Projekt:</w:t>
            </w:r>
          </w:p>
        </w:tc>
        <w:tc>
          <w:tcPr>
            <w:tcW w:w="5646" w:type="dxa"/>
            <w:gridSpan w:val="4"/>
            <w:shd w:val="clear" w:color="auto" w:fill="auto"/>
            <w:vAlign w:val="center"/>
          </w:tcPr>
          <w:p w14:paraId="1CAC0191" w14:textId="77777777" w:rsidR="004C410F" w:rsidRPr="00CF6646" w:rsidRDefault="004C410F" w:rsidP="004C410F">
            <w:pPr>
              <w:spacing w:after="0" w:line="240" w:lineRule="auto"/>
              <w:jc w:val="both"/>
              <w:rPr>
                <w:rFonts w:ascii="Calibri" w:hAnsi="Calibri"/>
                <w:sz w:val="21"/>
                <w:szCs w:val="21"/>
              </w:rPr>
            </w:pPr>
          </w:p>
        </w:tc>
      </w:tr>
      <w:tr w:rsidR="004C410F" w:rsidRPr="00CF6646" w14:paraId="4DAD461C" w14:textId="77777777" w:rsidTr="00152D56">
        <w:trPr>
          <w:trHeight w:val="397"/>
        </w:trPr>
        <w:tc>
          <w:tcPr>
            <w:tcW w:w="3852" w:type="dxa"/>
            <w:gridSpan w:val="2"/>
            <w:shd w:val="clear" w:color="auto" w:fill="auto"/>
            <w:vAlign w:val="center"/>
          </w:tcPr>
          <w:p w14:paraId="524AC1FC"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Kód ITMS2014+:</w:t>
            </w:r>
          </w:p>
        </w:tc>
        <w:tc>
          <w:tcPr>
            <w:tcW w:w="5646" w:type="dxa"/>
            <w:gridSpan w:val="4"/>
            <w:shd w:val="clear" w:color="auto" w:fill="auto"/>
            <w:vAlign w:val="center"/>
          </w:tcPr>
          <w:p w14:paraId="1900C5B4" w14:textId="77777777" w:rsidR="004C410F" w:rsidRPr="00CF6646" w:rsidRDefault="004C410F" w:rsidP="004C410F">
            <w:pPr>
              <w:spacing w:after="0" w:line="240" w:lineRule="auto"/>
              <w:jc w:val="both"/>
              <w:rPr>
                <w:rFonts w:ascii="Calibri" w:hAnsi="Calibri"/>
                <w:sz w:val="21"/>
                <w:szCs w:val="21"/>
              </w:rPr>
            </w:pPr>
          </w:p>
        </w:tc>
      </w:tr>
      <w:tr w:rsidR="004C410F" w:rsidRPr="00CF6646" w14:paraId="03A9573F" w14:textId="77777777" w:rsidTr="00152D56">
        <w:trPr>
          <w:trHeight w:val="397"/>
        </w:trPr>
        <w:tc>
          <w:tcPr>
            <w:tcW w:w="3852" w:type="dxa"/>
            <w:gridSpan w:val="2"/>
            <w:shd w:val="clear" w:color="auto" w:fill="auto"/>
            <w:vAlign w:val="center"/>
          </w:tcPr>
          <w:p w14:paraId="0B677119"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Názov zákazky:</w:t>
            </w:r>
          </w:p>
        </w:tc>
        <w:tc>
          <w:tcPr>
            <w:tcW w:w="5646" w:type="dxa"/>
            <w:gridSpan w:val="4"/>
            <w:shd w:val="clear" w:color="auto" w:fill="auto"/>
            <w:vAlign w:val="center"/>
          </w:tcPr>
          <w:p w14:paraId="1A6A8627" w14:textId="77777777" w:rsidR="004C410F" w:rsidRPr="00CF6646" w:rsidRDefault="004C410F" w:rsidP="004C410F">
            <w:pPr>
              <w:spacing w:after="0" w:line="240" w:lineRule="auto"/>
              <w:jc w:val="both"/>
              <w:rPr>
                <w:rFonts w:ascii="Calibri" w:hAnsi="Calibri"/>
                <w:sz w:val="21"/>
                <w:szCs w:val="21"/>
              </w:rPr>
            </w:pPr>
          </w:p>
        </w:tc>
      </w:tr>
      <w:tr w:rsidR="004C410F" w:rsidRPr="00CF6646" w14:paraId="0702033E" w14:textId="77777777" w:rsidTr="00152D56">
        <w:tc>
          <w:tcPr>
            <w:tcW w:w="9498" w:type="dxa"/>
            <w:gridSpan w:val="6"/>
            <w:shd w:val="clear" w:color="auto" w:fill="auto"/>
            <w:vAlign w:val="center"/>
          </w:tcPr>
          <w:p w14:paraId="1284AD88" w14:textId="77777777" w:rsidR="004C410F" w:rsidRPr="00CF6646" w:rsidRDefault="004C410F" w:rsidP="004C410F">
            <w:pPr>
              <w:spacing w:after="0" w:line="240" w:lineRule="auto"/>
              <w:jc w:val="both"/>
              <w:rPr>
                <w:rFonts w:ascii="Calibri" w:hAnsi="Calibri"/>
                <w:sz w:val="21"/>
                <w:szCs w:val="21"/>
              </w:rPr>
            </w:pPr>
          </w:p>
        </w:tc>
      </w:tr>
      <w:tr w:rsidR="00392891" w:rsidRPr="00CF6646" w14:paraId="15ADD9A3" w14:textId="77777777" w:rsidTr="00152D56">
        <w:tc>
          <w:tcPr>
            <w:tcW w:w="568" w:type="dxa"/>
            <w:shd w:val="clear" w:color="auto" w:fill="auto"/>
            <w:vAlign w:val="center"/>
          </w:tcPr>
          <w:p w14:paraId="734303EA"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P.č.</w:t>
            </w:r>
          </w:p>
        </w:tc>
        <w:tc>
          <w:tcPr>
            <w:tcW w:w="4678" w:type="dxa"/>
            <w:gridSpan w:val="2"/>
            <w:shd w:val="clear" w:color="auto" w:fill="auto"/>
            <w:vAlign w:val="center"/>
          </w:tcPr>
          <w:p w14:paraId="6CFA1028"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Názov dokumentu</w:t>
            </w:r>
          </w:p>
        </w:tc>
        <w:tc>
          <w:tcPr>
            <w:tcW w:w="1559" w:type="dxa"/>
            <w:gridSpan w:val="2"/>
            <w:shd w:val="clear" w:color="auto" w:fill="auto"/>
            <w:vAlign w:val="center"/>
          </w:tcPr>
          <w:p w14:paraId="22F0FB8F" w14:textId="11EF54D9" w:rsidR="00392891" w:rsidRPr="00CF6646" w:rsidRDefault="00392891" w:rsidP="004C410F">
            <w:pPr>
              <w:spacing w:after="0" w:line="240" w:lineRule="auto"/>
              <w:jc w:val="center"/>
              <w:rPr>
                <w:rFonts w:ascii="Calibri" w:hAnsi="Calibri"/>
                <w:sz w:val="21"/>
                <w:szCs w:val="21"/>
              </w:rPr>
            </w:pPr>
            <w:r w:rsidRPr="00CF6646">
              <w:rPr>
                <w:rFonts w:ascii="Calibri" w:hAnsi="Calibri"/>
                <w:sz w:val="21"/>
                <w:szCs w:val="21"/>
              </w:rPr>
              <w:t>Obsiahnuté v dokumentácii</w:t>
            </w:r>
          </w:p>
          <w:p w14:paraId="504ABAF4" w14:textId="248043D0" w:rsidR="00877235" w:rsidRPr="00CF6646" w:rsidRDefault="00877235" w:rsidP="004C410F">
            <w:pPr>
              <w:spacing w:after="0" w:line="240" w:lineRule="auto"/>
              <w:jc w:val="center"/>
              <w:rPr>
                <w:rFonts w:ascii="Calibri" w:hAnsi="Calibri"/>
                <w:sz w:val="21"/>
                <w:szCs w:val="21"/>
              </w:rPr>
            </w:pPr>
            <w:r w:rsidRPr="00CF6646">
              <w:rPr>
                <w:rFonts w:ascii="Calibri" w:hAnsi="Calibri"/>
                <w:sz w:val="21"/>
                <w:szCs w:val="21"/>
              </w:rPr>
              <w:t>cez ITMS2014+</w:t>
            </w:r>
          </w:p>
        </w:tc>
        <w:tc>
          <w:tcPr>
            <w:tcW w:w="2693" w:type="dxa"/>
            <w:shd w:val="clear" w:color="auto" w:fill="auto"/>
            <w:vAlign w:val="center"/>
          </w:tcPr>
          <w:p w14:paraId="4CDB5738" w14:textId="77777777" w:rsidR="00392891" w:rsidRPr="00CF6646" w:rsidRDefault="00392891" w:rsidP="004C410F">
            <w:pPr>
              <w:spacing w:after="0" w:line="240" w:lineRule="auto"/>
              <w:jc w:val="center"/>
              <w:rPr>
                <w:rFonts w:ascii="Calibri" w:hAnsi="Calibri"/>
                <w:sz w:val="21"/>
                <w:szCs w:val="21"/>
              </w:rPr>
            </w:pPr>
            <w:r w:rsidRPr="00CF6646">
              <w:rPr>
                <w:rFonts w:ascii="Calibri" w:hAnsi="Calibri"/>
                <w:sz w:val="21"/>
                <w:szCs w:val="21"/>
              </w:rPr>
              <w:t>Poznámka</w:t>
            </w:r>
          </w:p>
        </w:tc>
      </w:tr>
      <w:tr w:rsidR="00392891" w:rsidRPr="00CF6646" w14:paraId="362AEEC3" w14:textId="77777777" w:rsidTr="00152D56">
        <w:trPr>
          <w:trHeight w:val="397"/>
        </w:trPr>
        <w:tc>
          <w:tcPr>
            <w:tcW w:w="568" w:type="dxa"/>
            <w:shd w:val="clear" w:color="auto" w:fill="auto"/>
            <w:vAlign w:val="center"/>
          </w:tcPr>
          <w:p w14:paraId="4982F0F8" w14:textId="77777777" w:rsidR="00392891" w:rsidRPr="00CF6646" w:rsidRDefault="00392891" w:rsidP="00DA15F6">
            <w:pPr>
              <w:pStyle w:val="Odsekzoznamu"/>
              <w:numPr>
                <w:ilvl w:val="0"/>
                <w:numId w:val="107"/>
              </w:numPr>
              <w:spacing w:after="0" w:line="240" w:lineRule="auto"/>
              <w:ind w:left="357" w:hanging="357"/>
              <w:jc w:val="center"/>
              <w:rPr>
                <w:rFonts w:ascii="Calibri" w:hAnsi="Calibri"/>
                <w:color w:val="000000"/>
                <w:sz w:val="21"/>
                <w:szCs w:val="21"/>
              </w:rPr>
            </w:pPr>
          </w:p>
        </w:tc>
        <w:tc>
          <w:tcPr>
            <w:tcW w:w="4678" w:type="dxa"/>
            <w:gridSpan w:val="2"/>
            <w:shd w:val="clear" w:color="auto" w:fill="auto"/>
            <w:vAlign w:val="center"/>
          </w:tcPr>
          <w:p w14:paraId="3F63411F"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Určenie predpokladanej hodnoty zákazky (PHZ) vrátane podkladov, na základe ktorých bola PHZ určená</w:t>
            </w:r>
          </w:p>
        </w:tc>
        <w:tc>
          <w:tcPr>
            <w:tcW w:w="1559" w:type="dxa"/>
            <w:gridSpan w:val="2"/>
            <w:shd w:val="clear" w:color="auto" w:fill="auto"/>
            <w:vAlign w:val="center"/>
          </w:tcPr>
          <w:p w14:paraId="5DC612BC"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Gothic" w:hAnsi="Segoe UI Symbol" w:cs="Segoe UI Symbol"/>
                <w:sz w:val="21"/>
                <w:szCs w:val="21"/>
              </w:rPr>
              <w:t>☐</w:t>
            </w:r>
          </w:p>
        </w:tc>
        <w:tc>
          <w:tcPr>
            <w:tcW w:w="2693" w:type="dxa"/>
            <w:shd w:val="clear" w:color="auto" w:fill="auto"/>
            <w:vAlign w:val="center"/>
          </w:tcPr>
          <w:p w14:paraId="5A241AF4" w14:textId="77777777" w:rsidR="00392891" w:rsidRPr="00CF6646" w:rsidRDefault="00392891" w:rsidP="004C410F">
            <w:pPr>
              <w:spacing w:after="0" w:line="240" w:lineRule="auto"/>
              <w:jc w:val="both"/>
              <w:rPr>
                <w:rFonts w:ascii="Calibri" w:hAnsi="Calibri"/>
                <w:sz w:val="21"/>
                <w:szCs w:val="21"/>
              </w:rPr>
            </w:pPr>
          </w:p>
        </w:tc>
      </w:tr>
      <w:tr w:rsidR="00392891" w:rsidRPr="00CF6646" w14:paraId="28D4A5F2" w14:textId="77777777" w:rsidTr="00152D56">
        <w:trPr>
          <w:trHeight w:val="397"/>
        </w:trPr>
        <w:tc>
          <w:tcPr>
            <w:tcW w:w="568" w:type="dxa"/>
            <w:shd w:val="clear" w:color="auto" w:fill="auto"/>
            <w:vAlign w:val="center"/>
          </w:tcPr>
          <w:p w14:paraId="28168CCD" w14:textId="77777777" w:rsidR="00392891" w:rsidRPr="00CF6646" w:rsidRDefault="00392891" w:rsidP="00DA15F6">
            <w:pPr>
              <w:pStyle w:val="Odsekzoznamu"/>
              <w:numPr>
                <w:ilvl w:val="0"/>
                <w:numId w:val="107"/>
              </w:numPr>
              <w:spacing w:after="0" w:line="240" w:lineRule="auto"/>
              <w:ind w:left="357" w:hanging="357"/>
              <w:jc w:val="center"/>
              <w:rPr>
                <w:rFonts w:ascii="Calibri" w:hAnsi="Calibri"/>
                <w:color w:val="000000"/>
                <w:sz w:val="21"/>
                <w:szCs w:val="21"/>
              </w:rPr>
            </w:pPr>
          </w:p>
        </w:tc>
        <w:tc>
          <w:tcPr>
            <w:tcW w:w="4678" w:type="dxa"/>
            <w:gridSpan w:val="2"/>
            <w:shd w:val="clear" w:color="auto" w:fill="auto"/>
            <w:vAlign w:val="center"/>
          </w:tcPr>
          <w:p w14:paraId="042465C6"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 xml:space="preserve">Doklady preukazujúce oslovenie alebo identifikovanie troch dodávateľov (napr. emaily, printscreeny z prieskumu realizovaného na internete, katalógové listy, cenníky) </w:t>
            </w:r>
          </w:p>
        </w:tc>
        <w:tc>
          <w:tcPr>
            <w:tcW w:w="1559" w:type="dxa"/>
            <w:gridSpan w:val="2"/>
            <w:shd w:val="clear" w:color="auto" w:fill="auto"/>
            <w:vAlign w:val="center"/>
          </w:tcPr>
          <w:p w14:paraId="0361137B"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Gothic" w:hAnsi="Segoe UI Symbol" w:cs="Segoe UI Symbol"/>
                <w:sz w:val="21"/>
                <w:szCs w:val="21"/>
              </w:rPr>
              <w:t>☐</w:t>
            </w:r>
          </w:p>
        </w:tc>
        <w:tc>
          <w:tcPr>
            <w:tcW w:w="2693" w:type="dxa"/>
            <w:shd w:val="clear" w:color="auto" w:fill="auto"/>
            <w:vAlign w:val="center"/>
          </w:tcPr>
          <w:p w14:paraId="15062C0D" w14:textId="77777777" w:rsidR="00392891" w:rsidRPr="00CF6646" w:rsidRDefault="00392891" w:rsidP="004C410F">
            <w:pPr>
              <w:spacing w:after="0" w:line="240" w:lineRule="auto"/>
              <w:jc w:val="both"/>
              <w:rPr>
                <w:rFonts w:ascii="Calibri" w:hAnsi="Calibri"/>
                <w:sz w:val="21"/>
                <w:szCs w:val="21"/>
              </w:rPr>
            </w:pPr>
          </w:p>
        </w:tc>
      </w:tr>
      <w:tr w:rsidR="00392891" w:rsidRPr="00CF6646" w14:paraId="354B6A0F" w14:textId="77777777" w:rsidTr="00152D56">
        <w:trPr>
          <w:trHeight w:val="397"/>
        </w:trPr>
        <w:tc>
          <w:tcPr>
            <w:tcW w:w="568" w:type="dxa"/>
            <w:shd w:val="clear" w:color="auto" w:fill="auto"/>
            <w:vAlign w:val="center"/>
          </w:tcPr>
          <w:p w14:paraId="00EF09BD" w14:textId="77777777" w:rsidR="00392891" w:rsidRPr="00CF6646" w:rsidRDefault="00392891" w:rsidP="00DA15F6">
            <w:pPr>
              <w:pStyle w:val="Odsekzoznamu"/>
              <w:numPr>
                <w:ilvl w:val="0"/>
                <w:numId w:val="107"/>
              </w:numPr>
              <w:spacing w:after="0" w:line="240" w:lineRule="auto"/>
              <w:ind w:left="357" w:hanging="357"/>
              <w:jc w:val="center"/>
              <w:rPr>
                <w:rFonts w:ascii="Calibri" w:hAnsi="Calibri"/>
                <w:color w:val="000000"/>
                <w:sz w:val="21"/>
                <w:szCs w:val="21"/>
              </w:rPr>
            </w:pPr>
          </w:p>
        </w:tc>
        <w:tc>
          <w:tcPr>
            <w:tcW w:w="4678" w:type="dxa"/>
            <w:gridSpan w:val="2"/>
            <w:shd w:val="clear" w:color="auto" w:fill="auto"/>
            <w:vAlign w:val="center"/>
          </w:tcPr>
          <w:p w14:paraId="6D553C73"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Predložené ponuky (ak boli dodávatelia priamo oslovení) vrátane súvisiacej dokumentácie</w:t>
            </w:r>
          </w:p>
        </w:tc>
        <w:tc>
          <w:tcPr>
            <w:tcW w:w="1559" w:type="dxa"/>
            <w:gridSpan w:val="2"/>
            <w:shd w:val="clear" w:color="auto" w:fill="auto"/>
            <w:vAlign w:val="center"/>
          </w:tcPr>
          <w:p w14:paraId="79FCE8BC"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693" w:type="dxa"/>
            <w:shd w:val="clear" w:color="auto" w:fill="auto"/>
            <w:vAlign w:val="center"/>
          </w:tcPr>
          <w:p w14:paraId="28B14FB4" w14:textId="77777777" w:rsidR="00392891" w:rsidRPr="00CF6646" w:rsidRDefault="00392891" w:rsidP="004C410F">
            <w:pPr>
              <w:spacing w:after="0" w:line="240" w:lineRule="auto"/>
              <w:jc w:val="both"/>
              <w:rPr>
                <w:rFonts w:ascii="Calibri" w:hAnsi="Calibri"/>
                <w:sz w:val="21"/>
                <w:szCs w:val="21"/>
              </w:rPr>
            </w:pPr>
          </w:p>
        </w:tc>
      </w:tr>
      <w:tr w:rsidR="00392891" w:rsidRPr="00CF6646" w14:paraId="3772B9CE" w14:textId="77777777" w:rsidTr="00152D56">
        <w:trPr>
          <w:trHeight w:val="397"/>
        </w:trPr>
        <w:tc>
          <w:tcPr>
            <w:tcW w:w="568" w:type="dxa"/>
            <w:shd w:val="clear" w:color="auto" w:fill="auto"/>
            <w:vAlign w:val="center"/>
          </w:tcPr>
          <w:p w14:paraId="293087BC" w14:textId="77777777" w:rsidR="00392891" w:rsidRPr="00CF6646" w:rsidRDefault="00392891" w:rsidP="00DA15F6">
            <w:pPr>
              <w:pStyle w:val="Odsekzoznamu"/>
              <w:numPr>
                <w:ilvl w:val="0"/>
                <w:numId w:val="107"/>
              </w:numPr>
              <w:spacing w:after="0" w:line="240" w:lineRule="auto"/>
              <w:ind w:left="357" w:hanging="357"/>
              <w:jc w:val="center"/>
              <w:rPr>
                <w:rFonts w:ascii="Calibri" w:hAnsi="Calibri"/>
                <w:color w:val="000000"/>
                <w:sz w:val="21"/>
                <w:szCs w:val="21"/>
              </w:rPr>
            </w:pPr>
          </w:p>
        </w:tc>
        <w:tc>
          <w:tcPr>
            <w:tcW w:w="4678" w:type="dxa"/>
            <w:gridSpan w:val="2"/>
            <w:shd w:val="clear" w:color="auto" w:fill="auto"/>
            <w:vAlign w:val="center"/>
          </w:tcPr>
          <w:p w14:paraId="45D3F94F"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Záznam z prieskumu trhu vrátane príloh (napr. podľa vzoru uvedeného v prílohe č. 4 Príručky k procesu VO)</w:t>
            </w:r>
          </w:p>
        </w:tc>
        <w:tc>
          <w:tcPr>
            <w:tcW w:w="1559" w:type="dxa"/>
            <w:gridSpan w:val="2"/>
            <w:shd w:val="clear" w:color="auto" w:fill="auto"/>
            <w:vAlign w:val="center"/>
          </w:tcPr>
          <w:p w14:paraId="70102682"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693" w:type="dxa"/>
            <w:shd w:val="clear" w:color="auto" w:fill="auto"/>
            <w:vAlign w:val="center"/>
          </w:tcPr>
          <w:p w14:paraId="0BC248E2" w14:textId="77777777" w:rsidR="00392891" w:rsidRPr="00CF6646" w:rsidRDefault="00392891" w:rsidP="004C410F">
            <w:pPr>
              <w:spacing w:after="0" w:line="240" w:lineRule="auto"/>
              <w:jc w:val="both"/>
              <w:rPr>
                <w:rFonts w:ascii="Calibri" w:hAnsi="Calibri"/>
                <w:sz w:val="21"/>
                <w:szCs w:val="21"/>
              </w:rPr>
            </w:pPr>
          </w:p>
        </w:tc>
      </w:tr>
      <w:tr w:rsidR="00392891" w:rsidRPr="00CF6646" w14:paraId="17F767FB" w14:textId="77777777" w:rsidTr="00152D56">
        <w:trPr>
          <w:trHeight w:val="397"/>
        </w:trPr>
        <w:tc>
          <w:tcPr>
            <w:tcW w:w="568" w:type="dxa"/>
            <w:shd w:val="clear" w:color="auto" w:fill="auto"/>
            <w:vAlign w:val="center"/>
          </w:tcPr>
          <w:p w14:paraId="474ED40D" w14:textId="77777777" w:rsidR="00392891" w:rsidRPr="00CF6646" w:rsidRDefault="00392891" w:rsidP="00DA15F6">
            <w:pPr>
              <w:pStyle w:val="Odsekzoznamu"/>
              <w:numPr>
                <w:ilvl w:val="0"/>
                <w:numId w:val="107"/>
              </w:numPr>
              <w:spacing w:after="0" w:line="240" w:lineRule="auto"/>
              <w:ind w:left="357" w:hanging="357"/>
              <w:jc w:val="center"/>
              <w:rPr>
                <w:rFonts w:ascii="Calibri" w:hAnsi="Calibri"/>
                <w:color w:val="000000"/>
                <w:sz w:val="21"/>
                <w:szCs w:val="21"/>
              </w:rPr>
            </w:pPr>
          </w:p>
        </w:tc>
        <w:tc>
          <w:tcPr>
            <w:tcW w:w="4678" w:type="dxa"/>
            <w:gridSpan w:val="2"/>
            <w:shd w:val="clear" w:color="auto" w:fill="auto"/>
            <w:vAlign w:val="center"/>
          </w:tcPr>
          <w:p w14:paraId="3629C3C0"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Výsledná zmluva / objednávka, resp. iný doklad, ktorý preukazuje dodanie predmetu zákazky (vrátane všetkých príloh a dodatkov)</w:t>
            </w:r>
          </w:p>
        </w:tc>
        <w:tc>
          <w:tcPr>
            <w:tcW w:w="1559" w:type="dxa"/>
            <w:gridSpan w:val="2"/>
            <w:shd w:val="clear" w:color="auto" w:fill="auto"/>
            <w:vAlign w:val="center"/>
          </w:tcPr>
          <w:p w14:paraId="7B476C19"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Gothic" w:hAnsi="Segoe UI Symbol" w:cs="Segoe UI Symbol"/>
                <w:sz w:val="21"/>
                <w:szCs w:val="21"/>
              </w:rPr>
              <w:t>☐</w:t>
            </w:r>
          </w:p>
        </w:tc>
        <w:tc>
          <w:tcPr>
            <w:tcW w:w="2693" w:type="dxa"/>
            <w:shd w:val="clear" w:color="auto" w:fill="auto"/>
            <w:vAlign w:val="center"/>
          </w:tcPr>
          <w:p w14:paraId="02A53BE5" w14:textId="77777777" w:rsidR="00392891" w:rsidRPr="00CF6646" w:rsidRDefault="00392891" w:rsidP="004C410F">
            <w:pPr>
              <w:spacing w:after="0" w:line="240" w:lineRule="auto"/>
              <w:jc w:val="both"/>
              <w:rPr>
                <w:rFonts w:ascii="Calibri" w:hAnsi="Calibri"/>
                <w:sz w:val="21"/>
                <w:szCs w:val="21"/>
              </w:rPr>
            </w:pPr>
          </w:p>
        </w:tc>
      </w:tr>
      <w:tr w:rsidR="00392891" w:rsidRPr="00CF6646" w14:paraId="5F1231DF" w14:textId="77777777" w:rsidTr="00152D56">
        <w:trPr>
          <w:trHeight w:val="397"/>
        </w:trPr>
        <w:tc>
          <w:tcPr>
            <w:tcW w:w="568" w:type="dxa"/>
            <w:shd w:val="clear" w:color="auto" w:fill="auto"/>
            <w:vAlign w:val="center"/>
          </w:tcPr>
          <w:p w14:paraId="095CCCF9" w14:textId="77777777" w:rsidR="00392891" w:rsidRPr="00CF6646" w:rsidRDefault="00392891" w:rsidP="00DA15F6">
            <w:pPr>
              <w:pStyle w:val="Odsekzoznamu"/>
              <w:numPr>
                <w:ilvl w:val="0"/>
                <w:numId w:val="107"/>
              </w:numPr>
              <w:spacing w:after="0" w:line="240" w:lineRule="auto"/>
              <w:ind w:left="357" w:hanging="357"/>
              <w:jc w:val="center"/>
              <w:rPr>
                <w:rFonts w:ascii="Calibri" w:hAnsi="Calibri"/>
                <w:color w:val="000000"/>
                <w:sz w:val="21"/>
                <w:szCs w:val="21"/>
              </w:rPr>
            </w:pPr>
          </w:p>
        </w:tc>
        <w:tc>
          <w:tcPr>
            <w:tcW w:w="4678" w:type="dxa"/>
            <w:gridSpan w:val="2"/>
            <w:shd w:val="clear" w:color="auto" w:fill="auto"/>
            <w:vAlign w:val="center"/>
          </w:tcPr>
          <w:p w14:paraId="48302D32"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Doklad preukazujúci zverejnenie výsledku VO podľa zákona o slobodnom prístupe k informáciám</w:t>
            </w:r>
          </w:p>
        </w:tc>
        <w:tc>
          <w:tcPr>
            <w:tcW w:w="1559" w:type="dxa"/>
            <w:gridSpan w:val="2"/>
            <w:shd w:val="clear" w:color="auto" w:fill="auto"/>
            <w:vAlign w:val="center"/>
          </w:tcPr>
          <w:p w14:paraId="7B42AE9A"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693" w:type="dxa"/>
            <w:shd w:val="clear" w:color="auto" w:fill="auto"/>
            <w:vAlign w:val="center"/>
          </w:tcPr>
          <w:p w14:paraId="25D1074F" w14:textId="77777777" w:rsidR="00392891" w:rsidRPr="00CF6646" w:rsidRDefault="00392891" w:rsidP="004C410F">
            <w:pPr>
              <w:spacing w:after="0" w:line="240" w:lineRule="auto"/>
              <w:jc w:val="both"/>
              <w:rPr>
                <w:rFonts w:ascii="Calibri" w:hAnsi="Calibri"/>
                <w:sz w:val="21"/>
                <w:szCs w:val="21"/>
              </w:rPr>
            </w:pPr>
          </w:p>
        </w:tc>
      </w:tr>
      <w:tr w:rsidR="00392891" w:rsidRPr="00CF6646" w14:paraId="4D792B66" w14:textId="77777777" w:rsidTr="00152D56">
        <w:trPr>
          <w:trHeight w:val="397"/>
        </w:trPr>
        <w:tc>
          <w:tcPr>
            <w:tcW w:w="568" w:type="dxa"/>
            <w:shd w:val="clear" w:color="auto" w:fill="auto"/>
            <w:vAlign w:val="center"/>
          </w:tcPr>
          <w:p w14:paraId="5634D2D9" w14:textId="77777777" w:rsidR="00392891" w:rsidRPr="00CF6646" w:rsidRDefault="00392891" w:rsidP="00DA15F6">
            <w:pPr>
              <w:pStyle w:val="Odsekzoznamu"/>
              <w:numPr>
                <w:ilvl w:val="0"/>
                <w:numId w:val="107"/>
              </w:numPr>
              <w:spacing w:after="0" w:line="240" w:lineRule="auto"/>
              <w:ind w:left="357" w:hanging="357"/>
              <w:jc w:val="center"/>
              <w:rPr>
                <w:rFonts w:ascii="Calibri" w:hAnsi="Calibri"/>
                <w:color w:val="000000"/>
                <w:sz w:val="21"/>
                <w:szCs w:val="21"/>
              </w:rPr>
            </w:pPr>
          </w:p>
        </w:tc>
        <w:tc>
          <w:tcPr>
            <w:tcW w:w="4678" w:type="dxa"/>
            <w:gridSpan w:val="2"/>
            <w:shd w:val="clear" w:color="auto" w:fill="auto"/>
            <w:vAlign w:val="center"/>
          </w:tcPr>
          <w:p w14:paraId="4389B1AA" w14:textId="7340D315" w:rsidR="00392891" w:rsidRPr="00CF6646" w:rsidRDefault="000F4ABE" w:rsidP="004C410F">
            <w:pPr>
              <w:spacing w:after="0" w:line="240" w:lineRule="auto"/>
              <w:jc w:val="both"/>
              <w:rPr>
                <w:rFonts w:ascii="Calibri" w:hAnsi="Calibri"/>
                <w:sz w:val="21"/>
                <w:szCs w:val="21"/>
              </w:rPr>
            </w:pPr>
            <w:r w:rsidRPr="00CF6646">
              <w:rPr>
                <w:rFonts w:asciiTheme="minorHAnsi" w:hAnsiTheme="minorHAnsi" w:cs="Times New Roman"/>
                <w:sz w:val="21"/>
                <w:szCs w:val="21"/>
              </w:rPr>
              <w:t>Čestné vyhlásenie prijímateľa o vylúčení konfliktu záujmov</w:t>
            </w:r>
          </w:p>
        </w:tc>
        <w:tc>
          <w:tcPr>
            <w:tcW w:w="1559" w:type="dxa"/>
            <w:gridSpan w:val="2"/>
            <w:shd w:val="clear" w:color="auto" w:fill="auto"/>
            <w:vAlign w:val="center"/>
          </w:tcPr>
          <w:p w14:paraId="147190A4"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Gothic" w:hAnsi="Segoe UI Symbol" w:cs="Segoe UI Symbol"/>
                <w:sz w:val="21"/>
                <w:szCs w:val="21"/>
              </w:rPr>
              <w:t>☐</w:t>
            </w:r>
          </w:p>
        </w:tc>
        <w:tc>
          <w:tcPr>
            <w:tcW w:w="2693" w:type="dxa"/>
            <w:shd w:val="clear" w:color="auto" w:fill="auto"/>
            <w:vAlign w:val="center"/>
          </w:tcPr>
          <w:p w14:paraId="552D7F4A" w14:textId="77777777" w:rsidR="00392891" w:rsidRPr="00CF6646" w:rsidRDefault="00392891" w:rsidP="004C410F">
            <w:pPr>
              <w:spacing w:after="0" w:line="240" w:lineRule="auto"/>
              <w:jc w:val="both"/>
              <w:rPr>
                <w:rFonts w:ascii="Calibri" w:hAnsi="Calibri"/>
                <w:sz w:val="21"/>
                <w:szCs w:val="21"/>
              </w:rPr>
            </w:pPr>
          </w:p>
        </w:tc>
      </w:tr>
      <w:tr w:rsidR="00392891" w:rsidRPr="00CF6646" w14:paraId="37913D3C" w14:textId="77777777" w:rsidTr="00152D56">
        <w:trPr>
          <w:trHeight w:val="397"/>
        </w:trPr>
        <w:tc>
          <w:tcPr>
            <w:tcW w:w="568" w:type="dxa"/>
            <w:shd w:val="clear" w:color="auto" w:fill="auto"/>
            <w:vAlign w:val="center"/>
          </w:tcPr>
          <w:p w14:paraId="3C82C903" w14:textId="77777777" w:rsidR="00392891" w:rsidRPr="00CF6646" w:rsidRDefault="00392891" w:rsidP="00DA15F6">
            <w:pPr>
              <w:pStyle w:val="Odsekzoznamu"/>
              <w:numPr>
                <w:ilvl w:val="0"/>
                <w:numId w:val="107"/>
              </w:numPr>
              <w:spacing w:after="0" w:line="240" w:lineRule="auto"/>
              <w:ind w:left="357" w:hanging="357"/>
              <w:jc w:val="center"/>
              <w:rPr>
                <w:rFonts w:ascii="Calibri" w:hAnsi="Calibri"/>
                <w:color w:val="000000"/>
                <w:sz w:val="21"/>
                <w:szCs w:val="21"/>
              </w:rPr>
            </w:pPr>
          </w:p>
        </w:tc>
        <w:tc>
          <w:tcPr>
            <w:tcW w:w="4678" w:type="dxa"/>
            <w:gridSpan w:val="2"/>
            <w:shd w:val="clear" w:color="auto" w:fill="auto"/>
            <w:vAlign w:val="center"/>
          </w:tcPr>
          <w:p w14:paraId="00665395"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Splnomocnenie inému subjektu na výkon úkonov vo VO udelený prijímateľom (ak relevantné)</w:t>
            </w:r>
          </w:p>
        </w:tc>
        <w:tc>
          <w:tcPr>
            <w:tcW w:w="1559" w:type="dxa"/>
            <w:gridSpan w:val="2"/>
            <w:shd w:val="clear" w:color="auto" w:fill="auto"/>
            <w:vAlign w:val="center"/>
          </w:tcPr>
          <w:p w14:paraId="70A12649"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693" w:type="dxa"/>
            <w:shd w:val="clear" w:color="auto" w:fill="auto"/>
            <w:vAlign w:val="center"/>
          </w:tcPr>
          <w:p w14:paraId="3FE7B82C" w14:textId="77777777" w:rsidR="00392891" w:rsidRPr="00CF6646" w:rsidRDefault="00392891" w:rsidP="004C410F">
            <w:pPr>
              <w:spacing w:after="0" w:line="240" w:lineRule="auto"/>
              <w:jc w:val="both"/>
              <w:rPr>
                <w:rFonts w:ascii="Calibri" w:hAnsi="Calibri"/>
                <w:sz w:val="21"/>
                <w:szCs w:val="21"/>
              </w:rPr>
            </w:pPr>
          </w:p>
        </w:tc>
      </w:tr>
      <w:tr w:rsidR="004C410F" w:rsidRPr="00CF6646" w14:paraId="057ACC0A" w14:textId="77777777" w:rsidTr="00152D56">
        <w:trPr>
          <w:trHeight w:val="397"/>
        </w:trPr>
        <w:tc>
          <w:tcPr>
            <w:tcW w:w="5246" w:type="dxa"/>
            <w:gridSpan w:val="3"/>
            <w:shd w:val="clear" w:color="auto" w:fill="auto"/>
            <w:vAlign w:val="center"/>
          </w:tcPr>
          <w:p w14:paraId="3292EBD0"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 xml:space="preserve">Spracoval: </w:t>
            </w:r>
          </w:p>
        </w:tc>
        <w:tc>
          <w:tcPr>
            <w:tcW w:w="4252" w:type="dxa"/>
            <w:gridSpan w:val="3"/>
            <w:shd w:val="clear" w:color="auto" w:fill="auto"/>
            <w:vAlign w:val="center"/>
          </w:tcPr>
          <w:p w14:paraId="496D69A5"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 xml:space="preserve">Dátum: </w:t>
            </w:r>
          </w:p>
        </w:tc>
      </w:tr>
    </w:tbl>
    <w:p w14:paraId="52F26117" w14:textId="77777777" w:rsidR="004C410F" w:rsidRPr="00CF6646" w:rsidRDefault="004C410F" w:rsidP="004C410F">
      <w:pPr>
        <w:rPr>
          <w:rFonts w:ascii="Calibri" w:hAnsi="Calibri"/>
        </w:rPr>
      </w:pPr>
    </w:p>
    <w:p w14:paraId="378397CE" w14:textId="77777777" w:rsidR="004C410F" w:rsidRPr="00CF6646" w:rsidRDefault="004C410F" w:rsidP="004C410F">
      <w:pPr>
        <w:rPr>
          <w:rFonts w:ascii="Calibri" w:hAnsi="Calibri"/>
        </w:rPr>
      </w:pPr>
    </w:p>
    <w:p w14:paraId="4E639B9E" w14:textId="77777777" w:rsidR="004C410F" w:rsidRPr="00CF6646" w:rsidRDefault="004C410F" w:rsidP="004C410F">
      <w:pPr>
        <w:rPr>
          <w:rFonts w:ascii="Calibri" w:hAnsi="Calibri"/>
        </w:rPr>
      </w:pPr>
    </w:p>
    <w:p w14:paraId="5E55D7CF" w14:textId="77777777" w:rsidR="004C410F" w:rsidRPr="00CF6646" w:rsidRDefault="004C410F" w:rsidP="004C410F">
      <w:pPr>
        <w:rPr>
          <w:rFonts w:ascii="Calibri" w:hAnsi="Calibri"/>
          <w:color w:val="365F91"/>
        </w:rPr>
      </w:pPr>
      <w:r w:rsidRPr="00CF6646">
        <w:rPr>
          <w:rFonts w:ascii="Calibri" w:hAnsi="Calibri"/>
          <w:b/>
          <w:color w:val="365F91"/>
        </w:rPr>
        <w:br w:type="page"/>
      </w:r>
      <w:bookmarkStart w:id="1518" w:name="_Zákazka_s_nízkou_1"/>
      <w:bookmarkEnd w:id="1518"/>
      <w:r w:rsidRPr="00CF6646">
        <w:rPr>
          <w:rFonts w:ascii="Calibri" w:hAnsi="Calibri"/>
          <w:b/>
          <w:color w:val="365F91"/>
        </w:rPr>
        <w:lastRenderedPageBreak/>
        <w:t>Zákazka s nízkou hodnotou ZVO nad 15 000 EUR – Štandardná ex-post kontrola</w:t>
      </w:r>
    </w:p>
    <w:tbl>
      <w:tblPr>
        <w:tblW w:w="94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284"/>
        <w:gridCol w:w="1394"/>
        <w:gridCol w:w="141"/>
        <w:gridCol w:w="1418"/>
        <w:gridCol w:w="2693"/>
      </w:tblGrid>
      <w:tr w:rsidR="004C410F" w:rsidRPr="00CF6646" w14:paraId="47019483" w14:textId="77777777" w:rsidTr="00152D56">
        <w:trPr>
          <w:trHeight w:val="552"/>
        </w:trPr>
        <w:tc>
          <w:tcPr>
            <w:tcW w:w="3852" w:type="dxa"/>
            <w:gridSpan w:val="2"/>
            <w:vMerge w:val="restart"/>
            <w:shd w:val="clear" w:color="auto" w:fill="auto"/>
            <w:vAlign w:val="center"/>
          </w:tcPr>
          <w:p w14:paraId="1E45111E" w14:textId="77777777" w:rsidR="004C410F" w:rsidRPr="00CF6646" w:rsidRDefault="004C410F" w:rsidP="004C410F">
            <w:pPr>
              <w:spacing w:after="0" w:line="240" w:lineRule="auto"/>
              <w:rPr>
                <w:rFonts w:ascii="Calibri" w:hAnsi="Calibri"/>
                <w:sz w:val="21"/>
                <w:szCs w:val="21"/>
              </w:rPr>
            </w:pPr>
            <w:r w:rsidRPr="00CF6646">
              <w:rPr>
                <w:rFonts w:ascii="Calibri" w:hAnsi="Calibri"/>
                <w:sz w:val="21"/>
                <w:szCs w:val="21"/>
              </w:rPr>
              <w:t xml:space="preserve">Kontrolný zoznam / zoznam </w:t>
            </w:r>
          </w:p>
          <w:p w14:paraId="5AAE7B79" w14:textId="77777777" w:rsidR="004C410F" w:rsidRPr="00CF6646" w:rsidRDefault="004C410F" w:rsidP="004C410F">
            <w:pPr>
              <w:spacing w:after="0" w:line="240" w:lineRule="auto"/>
              <w:rPr>
                <w:rFonts w:ascii="Calibri" w:hAnsi="Calibri"/>
                <w:sz w:val="21"/>
                <w:szCs w:val="21"/>
              </w:rPr>
            </w:pPr>
            <w:r w:rsidRPr="00CF6646">
              <w:rPr>
                <w:rFonts w:ascii="Calibri" w:hAnsi="Calibri"/>
                <w:sz w:val="21"/>
                <w:szCs w:val="21"/>
              </w:rPr>
              <w:t xml:space="preserve">dokumentácie vzťahujúci sa na: </w:t>
            </w:r>
          </w:p>
        </w:tc>
        <w:tc>
          <w:tcPr>
            <w:tcW w:w="1535" w:type="dxa"/>
            <w:gridSpan w:val="2"/>
            <w:shd w:val="clear" w:color="auto" w:fill="auto"/>
            <w:vAlign w:val="center"/>
          </w:tcPr>
          <w:p w14:paraId="72C3A70C"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Postup VO:</w:t>
            </w:r>
          </w:p>
        </w:tc>
        <w:tc>
          <w:tcPr>
            <w:tcW w:w="4111" w:type="dxa"/>
            <w:gridSpan w:val="2"/>
            <w:shd w:val="clear" w:color="auto" w:fill="auto"/>
            <w:vAlign w:val="center"/>
          </w:tcPr>
          <w:p w14:paraId="56EC6C3F" w14:textId="77777777" w:rsidR="004C410F" w:rsidRPr="00CF6646" w:rsidRDefault="004C410F" w:rsidP="004C410F">
            <w:pPr>
              <w:spacing w:after="0" w:line="240" w:lineRule="auto"/>
              <w:rPr>
                <w:rFonts w:ascii="Calibri" w:hAnsi="Calibri"/>
                <w:sz w:val="21"/>
                <w:szCs w:val="21"/>
              </w:rPr>
            </w:pPr>
            <w:r w:rsidRPr="00CF6646">
              <w:rPr>
                <w:rFonts w:ascii="Calibri" w:hAnsi="Calibri"/>
                <w:sz w:val="21"/>
                <w:szCs w:val="21"/>
              </w:rPr>
              <w:t>Zákazka s nízkou hodnotou ZVO nad 15 000 EUR</w:t>
            </w:r>
            <w:r w:rsidRPr="00CF6646" w:rsidDel="005D5C82">
              <w:rPr>
                <w:rFonts w:ascii="Calibri" w:hAnsi="Calibri"/>
                <w:sz w:val="21"/>
                <w:szCs w:val="21"/>
              </w:rPr>
              <w:t xml:space="preserve"> </w:t>
            </w:r>
          </w:p>
        </w:tc>
      </w:tr>
      <w:tr w:rsidR="004C410F" w:rsidRPr="00CF6646" w14:paraId="1DA2EE72" w14:textId="77777777" w:rsidTr="00152D56">
        <w:trPr>
          <w:trHeight w:val="516"/>
        </w:trPr>
        <w:tc>
          <w:tcPr>
            <w:tcW w:w="3852" w:type="dxa"/>
            <w:gridSpan w:val="2"/>
            <w:vMerge/>
            <w:shd w:val="clear" w:color="auto" w:fill="auto"/>
            <w:vAlign w:val="center"/>
          </w:tcPr>
          <w:p w14:paraId="22AB4773" w14:textId="77777777" w:rsidR="004C410F" w:rsidRPr="00CF6646" w:rsidRDefault="004C410F" w:rsidP="004C410F">
            <w:pPr>
              <w:spacing w:after="0" w:line="240" w:lineRule="auto"/>
              <w:rPr>
                <w:rFonts w:ascii="Calibri" w:hAnsi="Calibri"/>
                <w:sz w:val="21"/>
                <w:szCs w:val="21"/>
              </w:rPr>
            </w:pPr>
          </w:p>
        </w:tc>
        <w:tc>
          <w:tcPr>
            <w:tcW w:w="1535" w:type="dxa"/>
            <w:gridSpan w:val="2"/>
            <w:shd w:val="clear" w:color="auto" w:fill="auto"/>
            <w:vAlign w:val="center"/>
          </w:tcPr>
          <w:p w14:paraId="1FE0C2CC"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Druh kontroly:</w:t>
            </w:r>
          </w:p>
        </w:tc>
        <w:tc>
          <w:tcPr>
            <w:tcW w:w="4111" w:type="dxa"/>
            <w:gridSpan w:val="2"/>
            <w:shd w:val="clear" w:color="auto" w:fill="auto"/>
            <w:vAlign w:val="center"/>
          </w:tcPr>
          <w:p w14:paraId="0C9DD28C"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Štandardná ex-post kontrola</w:t>
            </w:r>
          </w:p>
        </w:tc>
      </w:tr>
      <w:tr w:rsidR="004C410F" w:rsidRPr="00CF6646" w14:paraId="4FDBEC9C" w14:textId="77777777" w:rsidTr="00152D56">
        <w:trPr>
          <w:trHeight w:val="397"/>
        </w:trPr>
        <w:tc>
          <w:tcPr>
            <w:tcW w:w="3852" w:type="dxa"/>
            <w:gridSpan w:val="2"/>
            <w:shd w:val="clear" w:color="auto" w:fill="auto"/>
            <w:vAlign w:val="center"/>
          </w:tcPr>
          <w:p w14:paraId="475484F9"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Prijímateľ:</w:t>
            </w:r>
          </w:p>
        </w:tc>
        <w:tc>
          <w:tcPr>
            <w:tcW w:w="5646" w:type="dxa"/>
            <w:gridSpan w:val="4"/>
            <w:shd w:val="clear" w:color="auto" w:fill="auto"/>
            <w:vAlign w:val="center"/>
          </w:tcPr>
          <w:p w14:paraId="107E1442" w14:textId="77777777" w:rsidR="004C410F" w:rsidRPr="00CF6646" w:rsidRDefault="004C410F" w:rsidP="004C410F">
            <w:pPr>
              <w:spacing w:after="0" w:line="240" w:lineRule="auto"/>
              <w:jc w:val="both"/>
              <w:rPr>
                <w:rFonts w:ascii="Calibri" w:hAnsi="Calibri"/>
                <w:sz w:val="21"/>
                <w:szCs w:val="21"/>
              </w:rPr>
            </w:pPr>
          </w:p>
        </w:tc>
      </w:tr>
      <w:tr w:rsidR="004C410F" w:rsidRPr="00CF6646" w14:paraId="6CCAE34C" w14:textId="77777777" w:rsidTr="00152D56">
        <w:trPr>
          <w:trHeight w:val="397"/>
        </w:trPr>
        <w:tc>
          <w:tcPr>
            <w:tcW w:w="3852" w:type="dxa"/>
            <w:gridSpan w:val="2"/>
            <w:shd w:val="clear" w:color="auto" w:fill="auto"/>
            <w:vAlign w:val="center"/>
          </w:tcPr>
          <w:p w14:paraId="43110532"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Projekt:</w:t>
            </w:r>
          </w:p>
        </w:tc>
        <w:tc>
          <w:tcPr>
            <w:tcW w:w="5646" w:type="dxa"/>
            <w:gridSpan w:val="4"/>
            <w:shd w:val="clear" w:color="auto" w:fill="auto"/>
            <w:vAlign w:val="center"/>
          </w:tcPr>
          <w:p w14:paraId="7F0137E9" w14:textId="77777777" w:rsidR="004C410F" w:rsidRPr="00CF6646" w:rsidRDefault="004C410F" w:rsidP="004C410F">
            <w:pPr>
              <w:spacing w:after="0" w:line="240" w:lineRule="auto"/>
              <w:jc w:val="both"/>
              <w:rPr>
                <w:rFonts w:ascii="Calibri" w:hAnsi="Calibri"/>
                <w:sz w:val="21"/>
                <w:szCs w:val="21"/>
              </w:rPr>
            </w:pPr>
          </w:p>
        </w:tc>
      </w:tr>
      <w:tr w:rsidR="004C410F" w:rsidRPr="00CF6646" w14:paraId="15B6E3B5" w14:textId="77777777" w:rsidTr="00152D56">
        <w:trPr>
          <w:trHeight w:val="397"/>
        </w:trPr>
        <w:tc>
          <w:tcPr>
            <w:tcW w:w="3852" w:type="dxa"/>
            <w:gridSpan w:val="2"/>
            <w:shd w:val="clear" w:color="auto" w:fill="auto"/>
            <w:vAlign w:val="center"/>
          </w:tcPr>
          <w:p w14:paraId="3E7ECBFA"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Kód ITMS2014+:</w:t>
            </w:r>
          </w:p>
        </w:tc>
        <w:tc>
          <w:tcPr>
            <w:tcW w:w="5646" w:type="dxa"/>
            <w:gridSpan w:val="4"/>
            <w:shd w:val="clear" w:color="auto" w:fill="auto"/>
            <w:vAlign w:val="center"/>
          </w:tcPr>
          <w:p w14:paraId="216408EB" w14:textId="77777777" w:rsidR="004C410F" w:rsidRPr="00CF6646" w:rsidRDefault="004C410F" w:rsidP="004C410F">
            <w:pPr>
              <w:spacing w:after="0" w:line="240" w:lineRule="auto"/>
              <w:jc w:val="both"/>
              <w:rPr>
                <w:rFonts w:ascii="Calibri" w:hAnsi="Calibri"/>
                <w:sz w:val="21"/>
                <w:szCs w:val="21"/>
              </w:rPr>
            </w:pPr>
          </w:p>
        </w:tc>
      </w:tr>
      <w:tr w:rsidR="004C410F" w:rsidRPr="00CF6646" w14:paraId="72665F75" w14:textId="77777777" w:rsidTr="00152D56">
        <w:trPr>
          <w:trHeight w:val="397"/>
        </w:trPr>
        <w:tc>
          <w:tcPr>
            <w:tcW w:w="3852" w:type="dxa"/>
            <w:gridSpan w:val="2"/>
            <w:shd w:val="clear" w:color="auto" w:fill="auto"/>
            <w:vAlign w:val="center"/>
          </w:tcPr>
          <w:p w14:paraId="244A6368"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Názov zákazky:</w:t>
            </w:r>
          </w:p>
        </w:tc>
        <w:tc>
          <w:tcPr>
            <w:tcW w:w="5646" w:type="dxa"/>
            <w:gridSpan w:val="4"/>
            <w:shd w:val="clear" w:color="auto" w:fill="auto"/>
            <w:vAlign w:val="center"/>
          </w:tcPr>
          <w:p w14:paraId="54D45FA7" w14:textId="77777777" w:rsidR="004C410F" w:rsidRPr="00CF6646" w:rsidRDefault="004C410F" w:rsidP="004C410F">
            <w:pPr>
              <w:spacing w:after="0" w:line="240" w:lineRule="auto"/>
              <w:jc w:val="both"/>
              <w:rPr>
                <w:rFonts w:ascii="Calibri" w:hAnsi="Calibri"/>
                <w:sz w:val="21"/>
                <w:szCs w:val="21"/>
              </w:rPr>
            </w:pPr>
          </w:p>
        </w:tc>
      </w:tr>
      <w:tr w:rsidR="004C410F" w:rsidRPr="00CF6646" w14:paraId="44D351D9" w14:textId="77777777" w:rsidTr="00152D56">
        <w:tc>
          <w:tcPr>
            <w:tcW w:w="9498" w:type="dxa"/>
            <w:gridSpan w:val="6"/>
            <w:shd w:val="clear" w:color="auto" w:fill="auto"/>
            <w:vAlign w:val="center"/>
          </w:tcPr>
          <w:p w14:paraId="5C690AE1" w14:textId="77777777" w:rsidR="004C410F" w:rsidRPr="00CF6646" w:rsidRDefault="004C410F" w:rsidP="004C410F">
            <w:pPr>
              <w:spacing w:after="0" w:line="240" w:lineRule="auto"/>
              <w:jc w:val="both"/>
              <w:rPr>
                <w:rFonts w:ascii="Calibri" w:hAnsi="Calibri"/>
                <w:sz w:val="21"/>
                <w:szCs w:val="21"/>
              </w:rPr>
            </w:pPr>
          </w:p>
        </w:tc>
      </w:tr>
      <w:tr w:rsidR="00392891" w:rsidRPr="00CF6646" w14:paraId="7A4AE04D" w14:textId="77777777" w:rsidTr="00152D56">
        <w:tc>
          <w:tcPr>
            <w:tcW w:w="568" w:type="dxa"/>
            <w:shd w:val="clear" w:color="auto" w:fill="auto"/>
            <w:vAlign w:val="center"/>
          </w:tcPr>
          <w:p w14:paraId="79F7D230"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P.č.</w:t>
            </w:r>
          </w:p>
        </w:tc>
        <w:tc>
          <w:tcPr>
            <w:tcW w:w="4678" w:type="dxa"/>
            <w:gridSpan w:val="2"/>
            <w:shd w:val="clear" w:color="auto" w:fill="auto"/>
            <w:vAlign w:val="center"/>
          </w:tcPr>
          <w:p w14:paraId="33476BE8"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Názov dokumentu</w:t>
            </w:r>
          </w:p>
        </w:tc>
        <w:tc>
          <w:tcPr>
            <w:tcW w:w="1559" w:type="dxa"/>
            <w:gridSpan w:val="2"/>
            <w:shd w:val="clear" w:color="auto" w:fill="auto"/>
            <w:vAlign w:val="center"/>
          </w:tcPr>
          <w:p w14:paraId="67B6470B" w14:textId="56D071F2" w:rsidR="00392891" w:rsidRPr="00CF6646" w:rsidRDefault="00392891" w:rsidP="004C410F">
            <w:pPr>
              <w:spacing w:after="0" w:line="240" w:lineRule="auto"/>
              <w:jc w:val="center"/>
              <w:rPr>
                <w:rFonts w:ascii="Calibri" w:hAnsi="Calibri"/>
                <w:sz w:val="21"/>
                <w:szCs w:val="21"/>
              </w:rPr>
            </w:pPr>
            <w:r w:rsidRPr="00CF6646">
              <w:rPr>
                <w:rFonts w:ascii="Calibri" w:hAnsi="Calibri"/>
                <w:sz w:val="21"/>
                <w:szCs w:val="21"/>
              </w:rPr>
              <w:t>Obsiahnuté v dokumentácii</w:t>
            </w:r>
          </w:p>
          <w:p w14:paraId="56036F7B" w14:textId="7F14F4D1" w:rsidR="00877235" w:rsidRPr="00CF6646" w:rsidRDefault="00877235" w:rsidP="004C410F">
            <w:pPr>
              <w:spacing w:after="0" w:line="240" w:lineRule="auto"/>
              <w:jc w:val="center"/>
              <w:rPr>
                <w:rFonts w:ascii="Calibri" w:hAnsi="Calibri"/>
                <w:sz w:val="21"/>
                <w:szCs w:val="21"/>
              </w:rPr>
            </w:pPr>
            <w:r w:rsidRPr="00CF6646">
              <w:rPr>
                <w:rFonts w:ascii="Calibri" w:hAnsi="Calibri"/>
                <w:sz w:val="21"/>
                <w:szCs w:val="21"/>
              </w:rPr>
              <w:t>cez ITMS2014+</w:t>
            </w:r>
          </w:p>
        </w:tc>
        <w:tc>
          <w:tcPr>
            <w:tcW w:w="2693" w:type="dxa"/>
            <w:shd w:val="clear" w:color="auto" w:fill="auto"/>
            <w:vAlign w:val="center"/>
          </w:tcPr>
          <w:p w14:paraId="0103651E" w14:textId="77777777" w:rsidR="00392891" w:rsidRPr="00CF6646" w:rsidRDefault="00392891" w:rsidP="004C410F">
            <w:pPr>
              <w:spacing w:after="0" w:line="240" w:lineRule="auto"/>
              <w:jc w:val="center"/>
              <w:rPr>
                <w:rFonts w:ascii="Calibri" w:hAnsi="Calibri"/>
                <w:sz w:val="21"/>
                <w:szCs w:val="21"/>
              </w:rPr>
            </w:pPr>
            <w:r w:rsidRPr="00CF6646">
              <w:rPr>
                <w:rFonts w:ascii="Calibri" w:hAnsi="Calibri"/>
                <w:sz w:val="21"/>
                <w:szCs w:val="21"/>
              </w:rPr>
              <w:t>Poznámka</w:t>
            </w:r>
          </w:p>
        </w:tc>
      </w:tr>
      <w:tr w:rsidR="00392891" w:rsidRPr="00CF6646" w14:paraId="405DB044" w14:textId="77777777" w:rsidTr="00152D56">
        <w:trPr>
          <w:trHeight w:val="397"/>
        </w:trPr>
        <w:tc>
          <w:tcPr>
            <w:tcW w:w="568" w:type="dxa"/>
            <w:shd w:val="clear" w:color="auto" w:fill="auto"/>
            <w:vAlign w:val="center"/>
          </w:tcPr>
          <w:p w14:paraId="258BD0DA" w14:textId="77777777" w:rsidR="00392891" w:rsidRPr="00CF6646" w:rsidRDefault="00392891" w:rsidP="00DA15F6">
            <w:pPr>
              <w:pStyle w:val="Odsekzoznamu"/>
              <w:numPr>
                <w:ilvl w:val="0"/>
                <w:numId w:val="108"/>
              </w:numPr>
              <w:spacing w:after="0" w:line="240" w:lineRule="auto"/>
              <w:ind w:left="357" w:hanging="357"/>
              <w:jc w:val="center"/>
              <w:rPr>
                <w:rFonts w:ascii="Calibri" w:hAnsi="Calibri"/>
                <w:color w:val="000000"/>
                <w:sz w:val="21"/>
                <w:szCs w:val="21"/>
              </w:rPr>
            </w:pPr>
          </w:p>
        </w:tc>
        <w:tc>
          <w:tcPr>
            <w:tcW w:w="4678" w:type="dxa"/>
            <w:gridSpan w:val="2"/>
            <w:shd w:val="clear" w:color="auto" w:fill="auto"/>
            <w:vAlign w:val="center"/>
          </w:tcPr>
          <w:p w14:paraId="7FD80958"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 xml:space="preserve">Určenie predpokladanej hodnoty zákazky (PHZ) vrátane podkladov, na základe ktorých bola PHZ určená </w:t>
            </w:r>
          </w:p>
        </w:tc>
        <w:tc>
          <w:tcPr>
            <w:tcW w:w="1559" w:type="dxa"/>
            <w:gridSpan w:val="2"/>
            <w:shd w:val="clear" w:color="auto" w:fill="auto"/>
            <w:vAlign w:val="center"/>
          </w:tcPr>
          <w:p w14:paraId="1DEB601E"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693" w:type="dxa"/>
            <w:shd w:val="clear" w:color="auto" w:fill="auto"/>
            <w:vAlign w:val="center"/>
          </w:tcPr>
          <w:p w14:paraId="65C48CE2" w14:textId="77777777" w:rsidR="00392891" w:rsidRPr="00CF6646" w:rsidRDefault="00392891" w:rsidP="004C410F">
            <w:pPr>
              <w:spacing w:after="0" w:line="240" w:lineRule="auto"/>
              <w:jc w:val="both"/>
              <w:rPr>
                <w:rFonts w:ascii="Calibri" w:hAnsi="Calibri"/>
                <w:sz w:val="21"/>
                <w:szCs w:val="21"/>
              </w:rPr>
            </w:pPr>
          </w:p>
        </w:tc>
      </w:tr>
      <w:tr w:rsidR="00392891" w:rsidRPr="00CF6646" w:rsidDel="00772C6F" w14:paraId="2203052B" w14:textId="645EC894" w:rsidTr="00152D56">
        <w:trPr>
          <w:trHeight w:val="397"/>
          <w:del w:id="1519" w:author="Lenka K." w:date="2019-01-31T16:04:00Z"/>
        </w:trPr>
        <w:tc>
          <w:tcPr>
            <w:tcW w:w="568" w:type="dxa"/>
            <w:shd w:val="clear" w:color="auto" w:fill="auto"/>
            <w:vAlign w:val="center"/>
          </w:tcPr>
          <w:p w14:paraId="653FE556" w14:textId="1AB92C7D" w:rsidR="00392891" w:rsidRPr="00CF6646" w:rsidDel="00772C6F" w:rsidRDefault="00392891" w:rsidP="00403426">
            <w:pPr>
              <w:pStyle w:val="Odsekzoznamu"/>
              <w:numPr>
                <w:ilvl w:val="0"/>
                <w:numId w:val="144"/>
              </w:numPr>
              <w:tabs>
                <w:tab w:val="num" w:pos="360"/>
              </w:tabs>
              <w:spacing w:after="0" w:line="240" w:lineRule="auto"/>
              <w:ind w:hanging="360"/>
              <w:jc w:val="center"/>
              <w:rPr>
                <w:del w:id="1520" w:author="Lenka K." w:date="2019-01-31T16:04:00Z"/>
                <w:rFonts w:ascii="Calibri" w:hAnsi="Calibri"/>
              </w:rPr>
            </w:pPr>
          </w:p>
        </w:tc>
        <w:tc>
          <w:tcPr>
            <w:tcW w:w="4678" w:type="dxa"/>
            <w:gridSpan w:val="2"/>
            <w:shd w:val="clear" w:color="auto" w:fill="auto"/>
            <w:vAlign w:val="center"/>
          </w:tcPr>
          <w:p w14:paraId="5F4DFCC4" w14:textId="25B62DAA" w:rsidR="00392891" w:rsidRPr="00CF6646" w:rsidDel="00772C6F" w:rsidRDefault="00392891" w:rsidP="004C410F">
            <w:pPr>
              <w:spacing w:after="0" w:line="240" w:lineRule="auto"/>
              <w:jc w:val="both"/>
              <w:rPr>
                <w:del w:id="1521" w:author="Lenka K." w:date="2019-01-31T16:04:00Z"/>
                <w:rFonts w:ascii="Calibri" w:hAnsi="Calibri"/>
                <w:sz w:val="21"/>
                <w:szCs w:val="21"/>
              </w:rPr>
            </w:pPr>
            <w:del w:id="1522" w:author="Lenka K." w:date="2019-01-31T16:04:00Z">
              <w:r w:rsidRPr="00CF6646" w:rsidDel="00772C6F">
                <w:rPr>
                  <w:rFonts w:ascii="Calibri" w:hAnsi="Calibri"/>
                  <w:sz w:val="21"/>
                  <w:szCs w:val="21"/>
                </w:rPr>
                <w:delText>Zdôvodnenie použitia postupu s ohľadom na nie bežnú dostupnosť tovaru, služby alebo práce/– (napr. test bežnej dostupnosti)</w:delText>
              </w:r>
            </w:del>
          </w:p>
        </w:tc>
        <w:tc>
          <w:tcPr>
            <w:tcW w:w="1559" w:type="dxa"/>
            <w:gridSpan w:val="2"/>
            <w:shd w:val="clear" w:color="auto" w:fill="auto"/>
            <w:vAlign w:val="center"/>
          </w:tcPr>
          <w:p w14:paraId="4DE6D3F4" w14:textId="528B0A75" w:rsidR="00392891" w:rsidRPr="00CF6646" w:rsidDel="00772C6F" w:rsidRDefault="00392891" w:rsidP="004C410F">
            <w:pPr>
              <w:spacing w:after="0" w:line="240" w:lineRule="auto"/>
              <w:jc w:val="center"/>
              <w:rPr>
                <w:del w:id="1523" w:author="Lenka K." w:date="2019-01-31T16:04:00Z"/>
                <w:rFonts w:ascii="Calibri" w:hAnsi="Calibri"/>
                <w:sz w:val="21"/>
                <w:szCs w:val="21"/>
              </w:rPr>
            </w:pPr>
            <w:del w:id="1524" w:author="Lenka K." w:date="2019-01-31T16:04:00Z">
              <w:r w:rsidRPr="00CF6646" w:rsidDel="00772C6F">
                <w:rPr>
                  <w:rFonts w:ascii="Segoe UI Symbol" w:eastAsia="MS Mincho" w:hAnsi="Segoe UI Symbol" w:cs="Segoe UI Symbol"/>
                  <w:sz w:val="21"/>
                  <w:szCs w:val="21"/>
                </w:rPr>
                <w:delText>☐</w:delText>
              </w:r>
            </w:del>
          </w:p>
        </w:tc>
        <w:tc>
          <w:tcPr>
            <w:tcW w:w="2693" w:type="dxa"/>
            <w:shd w:val="clear" w:color="auto" w:fill="auto"/>
            <w:vAlign w:val="center"/>
          </w:tcPr>
          <w:p w14:paraId="526FB1C0" w14:textId="3B1D0BE9" w:rsidR="00392891" w:rsidRPr="00CF6646" w:rsidDel="00772C6F" w:rsidRDefault="00392891" w:rsidP="004C410F">
            <w:pPr>
              <w:spacing w:after="0" w:line="240" w:lineRule="auto"/>
              <w:jc w:val="both"/>
              <w:rPr>
                <w:del w:id="1525" w:author="Lenka K." w:date="2019-01-31T16:04:00Z"/>
                <w:rFonts w:ascii="Calibri" w:hAnsi="Calibri"/>
                <w:sz w:val="21"/>
                <w:szCs w:val="21"/>
              </w:rPr>
            </w:pPr>
          </w:p>
        </w:tc>
      </w:tr>
      <w:tr w:rsidR="00392891" w:rsidRPr="00CF6646" w14:paraId="4F6005A7" w14:textId="77777777" w:rsidTr="00152D56">
        <w:trPr>
          <w:trHeight w:val="397"/>
        </w:trPr>
        <w:tc>
          <w:tcPr>
            <w:tcW w:w="568" w:type="dxa"/>
            <w:shd w:val="clear" w:color="auto" w:fill="auto"/>
            <w:vAlign w:val="center"/>
          </w:tcPr>
          <w:p w14:paraId="68EA041B" w14:textId="77777777" w:rsidR="00392891" w:rsidRPr="00CF6646" w:rsidRDefault="00392891" w:rsidP="00DA15F6">
            <w:pPr>
              <w:pStyle w:val="Odsekzoznamu"/>
              <w:numPr>
                <w:ilvl w:val="0"/>
                <w:numId w:val="108"/>
              </w:numPr>
              <w:spacing w:after="0" w:line="240" w:lineRule="auto"/>
              <w:ind w:left="357" w:hanging="357"/>
              <w:jc w:val="center"/>
              <w:rPr>
                <w:rFonts w:ascii="Calibri" w:hAnsi="Calibri"/>
                <w:color w:val="000000"/>
                <w:sz w:val="21"/>
                <w:szCs w:val="21"/>
              </w:rPr>
            </w:pPr>
          </w:p>
        </w:tc>
        <w:tc>
          <w:tcPr>
            <w:tcW w:w="4678" w:type="dxa"/>
            <w:gridSpan w:val="2"/>
            <w:shd w:val="clear" w:color="auto" w:fill="auto"/>
            <w:vAlign w:val="center"/>
          </w:tcPr>
          <w:p w14:paraId="74AC7691" w14:textId="18EEB741"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Výzva na predkladanie ponúk</w:t>
            </w:r>
            <w:r w:rsidRPr="00CF6646" w:rsidDel="00347A14">
              <w:rPr>
                <w:rFonts w:ascii="Calibri" w:hAnsi="Calibri"/>
                <w:sz w:val="21"/>
                <w:szCs w:val="21"/>
              </w:rPr>
              <w:t xml:space="preserve"> </w:t>
            </w:r>
            <w:r w:rsidRPr="00CF6646">
              <w:rPr>
                <w:rFonts w:ascii="Calibri" w:hAnsi="Calibri"/>
                <w:sz w:val="21"/>
                <w:szCs w:val="21"/>
              </w:rPr>
              <w:t>vrátane všetkých príloh</w:t>
            </w:r>
          </w:p>
        </w:tc>
        <w:tc>
          <w:tcPr>
            <w:tcW w:w="1559" w:type="dxa"/>
            <w:gridSpan w:val="2"/>
            <w:shd w:val="clear" w:color="auto" w:fill="auto"/>
            <w:vAlign w:val="center"/>
          </w:tcPr>
          <w:p w14:paraId="174D950F"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693" w:type="dxa"/>
            <w:shd w:val="clear" w:color="auto" w:fill="auto"/>
            <w:vAlign w:val="center"/>
          </w:tcPr>
          <w:p w14:paraId="68779A1C" w14:textId="77777777" w:rsidR="00392891" w:rsidRPr="00CF6646" w:rsidRDefault="00392891" w:rsidP="004C410F">
            <w:pPr>
              <w:spacing w:after="0" w:line="240" w:lineRule="auto"/>
              <w:jc w:val="both"/>
              <w:rPr>
                <w:rFonts w:ascii="Calibri" w:hAnsi="Calibri"/>
                <w:sz w:val="21"/>
                <w:szCs w:val="21"/>
              </w:rPr>
            </w:pPr>
          </w:p>
        </w:tc>
      </w:tr>
      <w:tr w:rsidR="00392891" w:rsidRPr="00CF6646" w14:paraId="5068D64B" w14:textId="77777777" w:rsidTr="00152D56">
        <w:trPr>
          <w:trHeight w:val="397"/>
        </w:trPr>
        <w:tc>
          <w:tcPr>
            <w:tcW w:w="568" w:type="dxa"/>
            <w:shd w:val="clear" w:color="auto" w:fill="auto"/>
            <w:vAlign w:val="center"/>
          </w:tcPr>
          <w:p w14:paraId="31C5BD92" w14:textId="77777777" w:rsidR="00392891" w:rsidRPr="00CF6646" w:rsidRDefault="00392891" w:rsidP="00DA15F6">
            <w:pPr>
              <w:pStyle w:val="Odsekzoznamu"/>
              <w:numPr>
                <w:ilvl w:val="0"/>
                <w:numId w:val="108"/>
              </w:numPr>
              <w:spacing w:after="0" w:line="240" w:lineRule="auto"/>
              <w:ind w:left="357" w:hanging="357"/>
              <w:jc w:val="center"/>
              <w:rPr>
                <w:rFonts w:ascii="Calibri" w:hAnsi="Calibri"/>
                <w:color w:val="000000"/>
                <w:sz w:val="21"/>
                <w:szCs w:val="21"/>
              </w:rPr>
            </w:pPr>
          </w:p>
        </w:tc>
        <w:tc>
          <w:tcPr>
            <w:tcW w:w="4678" w:type="dxa"/>
            <w:gridSpan w:val="2"/>
            <w:shd w:val="clear" w:color="auto" w:fill="auto"/>
            <w:vAlign w:val="center"/>
          </w:tcPr>
          <w:p w14:paraId="0A066515" w14:textId="77777777" w:rsidR="00392891" w:rsidRPr="00EF4A1E" w:rsidRDefault="00392891" w:rsidP="004C410F">
            <w:pPr>
              <w:spacing w:after="0" w:line="240" w:lineRule="auto"/>
              <w:jc w:val="both"/>
              <w:rPr>
                <w:rFonts w:ascii="Calibri" w:hAnsi="Calibri"/>
                <w:sz w:val="21"/>
                <w:szCs w:val="21"/>
              </w:rPr>
            </w:pPr>
            <w:r w:rsidRPr="00CF6646">
              <w:rPr>
                <w:rFonts w:ascii="Calibri" w:hAnsi="Calibri"/>
                <w:sz w:val="21"/>
                <w:szCs w:val="21"/>
              </w:rPr>
              <w:t xml:space="preserve">Doklad preukazujúci zaslanie tabuľky (príloha č. 5 Príručky k procesu VO) na e-mailovú adresu </w:t>
            </w:r>
            <w:hyperlink r:id="rId49" w:history="1">
              <w:r w:rsidRPr="00EF4A1E">
                <w:rPr>
                  <w:rFonts w:ascii="Calibri" w:hAnsi="Calibri"/>
                  <w:sz w:val="21"/>
                  <w:szCs w:val="21"/>
                </w:rPr>
                <w:t>zakazkycko@vlada.gov.sk</w:t>
              </w:r>
            </w:hyperlink>
            <w:r w:rsidRPr="00EF4A1E">
              <w:rPr>
                <w:rFonts w:ascii="Calibri" w:hAnsi="Calibri"/>
                <w:sz w:val="21"/>
                <w:szCs w:val="21"/>
              </w:rPr>
              <w:t xml:space="preserve"> (výpis z e-mailovej komunikácie)</w:t>
            </w:r>
          </w:p>
        </w:tc>
        <w:tc>
          <w:tcPr>
            <w:tcW w:w="1559" w:type="dxa"/>
            <w:gridSpan w:val="2"/>
            <w:shd w:val="clear" w:color="auto" w:fill="auto"/>
            <w:vAlign w:val="center"/>
          </w:tcPr>
          <w:p w14:paraId="32607E58" w14:textId="77777777" w:rsidR="00392891" w:rsidRPr="00EF4A1E" w:rsidRDefault="00392891" w:rsidP="004C410F">
            <w:pPr>
              <w:spacing w:after="0" w:line="240" w:lineRule="auto"/>
              <w:jc w:val="center"/>
              <w:rPr>
                <w:rFonts w:ascii="Calibri" w:hAnsi="Calibri"/>
                <w:sz w:val="21"/>
                <w:szCs w:val="21"/>
              </w:rPr>
            </w:pPr>
            <w:r w:rsidRPr="00EF4A1E">
              <w:rPr>
                <w:rFonts w:ascii="Segoe UI Symbol" w:eastAsia="MS Mincho" w:hAnsi="Segoe UI Symbol" w:cs="Segoe UI Symbol"/>
                <w:sz w:val="21"/>
                <w:szCs w:val="21"/>
              </w:rPr>
              <w:t>☐</w:t>
            </w:r>
          </w:p>
        </w:tc>
        <w:tc>
          <w:tcPr>
            <w:tcW w:w="2693" w:type="dxa"/>
            <w:shd w:val="clear" w:color="auto" w:fill="auto"/>
            <w:vAlign w:val="center"/>
          </w:tcPr>
          <w:p w14:paraId="198CFA3E" w14:textId="77777777" w:rsidR="00392891" w:rsidRPr="00EF4A1E" w:rsidRDefault="00392891" w:rsidP="004C410F">
            <w:pPr>
              <w:spacing w:after="0" w:line="240" w:lineRule="auto"/>
              <w:jc w:val="both"/>
              <w:rPr>
                <w:rFonts w:ascii="Calibri" w:hAnsi="Calibri"/>
                <w:sz w:val="21"/>
                <w:szCs w:val="21"/>
              </w:rPr>
            </w:pPr>
          </w:p>
        </w:tc>
      </w:tr>
      <w:tr w:rsidR="00392891" w:rsidRPr="00CF6646" w14:paraId="21DE6539" w14:textId="77777777" w:rsidTr="00152D56">
        <w:trPr>
          <w:trHeight w:val="397"/>
        </w:trPr>
        <w:tc>
          <w:tcPr>
            <w:tcW w:w="568" w:type="dxa"/>
            <w:shd w:val="clear" w:color="auto" w:fill="auto"/>
            <w:vAlign w:val="center"/>
          </w:tcPr>
          <w:p w14:paraId="60F1D6CF" w14:textId="77777777" w:rsidR="00392891" w:rsidRPr="00CF6646" w:rsidRDefault="00392891" w:rsidP="00DA15F6">
            <w:pPr>
              <w:pStyle w:val="Odsekzoznamu"/>
              <w:numPr>
                <w:ilvl w:val="0"/>
                <w:numId w:val="108"/>
              </w:numPr>
              <w:spacing w:after="0" w:line="240" w:lineRule="auto"/>
              <w:ind w:left="357" w:hanging="357"/>
              <w:jc w:val="center"/>
              <w:rPr>
                <w:rFonts w:ascii="Calibri" w:hAnsi="Calibri"/>
                <w:color w:val="000000"/>
                <w:sz w:val="21"/>
                <w:szCs w:val="21"/>
              </w:rPr>
            </w:pPr>
          </w:p>
        </w:tc>
        <w:tc>
          <w:tcPr>
            <w:tcW w:w="4678" w:type="dxa"/>
            <w:gridSpan w:val="2"/>
            <w:shd w:val="clear" w:color="auto" w:fill="auto"/>
            <w:vAlign w:val="center"/>
          </w:tcPr>
          <w:p w14:paraId="38CA9BB1" w14:textId="18F8FE60"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Doklady preukazujúce zaslanie výzvy na predkladanie ponúk</w:t>
            </w:r>
            <w:r w:rsidRPr="00CF6646" w:rsidDel="00347A14">
              <w:rPr>
                <w:rFonts w:ascii="Calibri" w:hAnsi="Calibri"/>
                <w:sz w:val="21"/>
                <w:szCs w:val="21"/>
              </w:rPr>
              <w:t xml:space="preserve"> </w:t>
            </w:r>
            <w:r w:rsidRPr="00CF6646">
              <w:rPr>
                <w:rFonts w:ascii="Calibri" w:hAnsi="Calibri"/>
                <w:sz w:val="21"/>
                <w:szCs w:val="21"/>
              </w:rPr>
              <w:t xml:space="preserve">minimálne trom vybraným záujemcom </w:t>
            </w:r>
          </w:p>
        </w:tc>
        <w:tc>
          <w:tcPr>
            <w:tcW w:w="1559" w:type="dxa"/>
            <w:gridSpan w:val="2"/>
            <w:shd w:val="clear" w:color="auto" w:fill="auto"/>
            <w:vAlign w:val="center"/>
          </w:tcPr>
          <w:p w14:paraId="4FC39CA2"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693" w:type="dxa"/>
            <w:shd w:val="clear" w:color="auto" w:fill="auto"/>
            <w:vAlign w:val="center"/>
          </w:tcPr>
          <w:p w14:paraId="68B27925" w14:textId="77777777" w:rsidR="00392891" w:rsidRPr="00CF6646" w:rsidRDefault="00392891" w:rsidP="004C410F">
            <w:pPr>
              <w:spacing w:after="0" w:line="240" w:lineRule="auto"/>
              <w:jc w:val="both"/>
              <w:rPr>
                <w:rFonts w:ascii="Calibri" w:hAnsi="Calibri"/>
                <w:sz w:val="21"/>
                <w:szCs w:val="21"/>
              </w:rPr>
            </w:pPr>
          </w:p>
        </w:tc>
      </w:tr>
      <w:tr w:rsidR="00392891" w:rsidRPr="00CF6646" w14:paraId="206E4008" w14:textId="77777777" w:rsidTr="00152D56">
        <w:trPr>
          <w:trHeight w:val="397"/>
        </w:trPr>
        <w:tc>
          <w:tcPr>
            <w:tcW w:w="568" w:type="dxa"/>
            <w:shd w:val="clear" w:color="auto" w:fill="auto"/>
            <w:vAlign w:val="center"/>
          </w:tcPr>
          <w:p w14:paraId="6BDDFAF2" w14:textId="77777777" w:rsidR="00392891" w:rsidRPr="00CF6646" w:rsidRDefault="00392891" w:rsidP="00DA15F6">
            <w:pPr>
              <w:pStyle w:val="Odsekzoznamu"/>
              <w:numPr>
                <w:ilvl w:val="0"/>
                <w:numId w:val="108"/>
              </w:numPr>
              <w:spacing w:after="0" w:line="240" w:lineRule="auto"/>
              <w:ind w:left="357" w:hanging="357"/>
              <w:jc w:val="center"/>
              <w:rPr>
                <w:rFonts w:ascii="Calibri" w:hAnsi="Calibri"/>
                <w:color w:val="000000"/>
                <w:sz w:val="21"/>
                <w:szCs w:val="21"/>
              </w:rPr>
            </w:pPr>
          </w:p>
        </w:tc>
        <w:tc>
          <w:tcPr>
            <w:tcW w:w="4678" w:type="dxa"/>
            <w:gridSpan w:val="2"/>
            <w:shd w:val="clear" w:color="auto" w:fill="auto"/>
            <w:vAlign w:val="center"/>
          </w:tcPr>
          <w:p w14:paraId="3DF0FB71"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Predložené ponuky doručené písomne alebo elektronicky</w:t>
            </w:r>
          </w:p>
        </w:tc>
        <w:tc>
          <w:tcPr>
            <w:tcW w:w="1559" w:type="dxa"/>
            <w:gridSpan w:val="2"/>
            <w:shd w:val="clear" w:color="auto" w:fill="auto"/>
            <w:vAlign w:val="center"/>
          </w:tcPr>
          <w:p w14:paraId="60EAFCAF"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693" w:type="dxa"/>
            <w:shd w:val="clear" w:color="auto" w:fill="auto"/>
            <w:vAlign w:val="center"/>
          </w:tcPr>
          <w:p w14:paraId="600AFBE4" w14:textId="77777777" w:rsidR="00392891" w:rsidRPr="00CF6646" w:rsidRDefault="00392891" w:rsidP="004C410F">
            <w:pPr>
              <w:spacing w:after="0" w:line="240" w:lineRule="auto"/>
              <w:jc w:val="both"/>
              <w:rPr>
                <w:rFonts w:ascii="Calibri" w:hAnsi="Calibri"/>
                <w:sz w:val="21"/>
                <w:szCs w:val="21"/>
              </w:rPr>
            </w:pPr>
          </w:p>
        </w:tc>
      </w:tr>
      <w:tr w:rsidR="00392891" w:rsidRPr="00CF6646" w14:paraId="50C7DD6E" w14:textId="77777777" w:rsidTr="00152D56">
        <w:trPr>
          <w:trHeight w:val="397"/>
        </w:trPr>
        <w:tc>
          <w:tcPr>
            <w:tcW w:w="568" w:type="dxa"/>
            <w:shd w:val="clear" w:color="auto" w:fill="auto"/>
            <w:vAlign w:val="center"/>
          </w:tcPr>
          <w:p w14:paraId="409B4374" w14:textId="77777777" w:rsidR="00392891" w:rsidRPr="00CF6646" w:rsidRDefault="00392891" w:rsidP="00DA15F6">
            <w:pPr>
              <w:pStyle w:val="Odsekzoznamu"/>
              <w:numPr>
                <w:ilvl w:val="0"/>
                <w:numId w:val="108"/>
              </w:numPr>
              <w:spacing w:after="0" w:line="240" w:lineRule="auto"/>
              <w:ind w:left="357" w:hanging="357"/>
              <w:jc w:val="center"/>
              <w:rPr>
                <w:rFonts w:ascii="Calibri" w:hAnsi="Calibri"/>
                <w:color w:val="000000"/>
                <w:sz w:val="21"/>
                <w:szCs w:val="21"/>
              </w:rPr>
            </w:pPr>
          </w:p>
        </w:tc>
        <w:tc>
          <w:tcPr>
            <w:tcW w:w="4678" w:type="dxa"/>
            <w:gridSpan w:val="2"/>
            <w:shd w:val="clear" w:color="auto" w:fill="auto"/>
            <w:vAlign w:val="center"/>
          </w:tcPr>
          <w:p w14:paraId="1F779D19"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Záznam z prieskumu trhu vrátane príloh (napr. podľa vzoru uvedeného v prílohe č. 4 Príručky k procesu VO)</w:t>
            </w:r>
          </w:p>
        </w:tc>
        <w:tc>
          <w:tcPr>
            <w:tcW w:w="1559" w:type="dxa"/>
            <w:gridSpan w:val="2"/>
            <w:shd w:val="clear" w:color="auto" w:fill="auto"/>
            <w:vAlign w:val="center"/>
          </w:tcPr>
          <w:p w14:paraId="4AD28765"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693" w:type="dxa"/>
            <w:shd w:val="clear" w:color="auto" w:fill="auto"/>
            <w:vAlign w:val="center"/>
          </w:tcPr>
          <w:p w14:paraId="04767DE1" w14:textId="77777777" w:rsidR="00392891" w:rsidRPr="00CF6646" w:rsidRDefault="00392891" w:rsidP="004C410F">
            <w:pPr>
              <w:spacing w:after="0" w:line="240" w:lineRule="auto"/>
              <w:jc w:val="both"/>
              <w:rPr>
                <w:rFonts w:ascii="Calibri" w:hAnsi="Calibri"/>
                <w:sz w:val="21"/>
                <w:szCs w:val="21"/>
              </w:rPr>
            </w:pPr>
          </w:p>
        </w:tc>
      </w:tr>
      <w:tr w:rsidR="00392891" w:rsidRPr="00CF6646" w14:paraId="234EC4B1" w14:textId="77777777" w:rsidTr="00152D56">
        <w:trPr>
          <w:trHeight w:val="397"/>
        </w:trPr>
        <w:tc>
          <w:tcPr>
            <w:tcW w:w="568" w:type="dxa"/>
            <w:shd w:val="clear" w:color="auto" w:fill="auto"/>
            <w:vAlign w:val="center"/>
          </w:tcPr>
          <w:p w14:paraId="1E86A3BF" w14:textId="77777777" w:rsidR="00392891" w:rsidRPr="00CF6646" w:rsidRDefault="00392891" w:rsidP="00DA15F6">
            <w:pPr>
              <w:pStyle w:val="Odsekzoznamu"/>
              <w:numPr>
                <w:ilvl w:val="0"/>
                <w:numId w:val="108"/>
              </w:numPr>
              <w:spacing w:after="0" w:line="240" w:lineRule="auto"/>
              <w:ind w:left="357" w:hanging="357"/>
              <w:jc w:val="center"/>
              <w:rPr>
                <w:rFonts w:ascii="Calibri" w:hAnsi="Calibri"/>
                <w:color w:val="000000"/>
                <w:sz w:val="21"/>
                <w:szCs w:val="21"/>
              </w:rPr>
            </w:pPr>
          </w:p>
        </w:tc>
        <w:tc>
          <w:tcPr>
            <w:tcW w:w="4678" w:type="dxa"/>
            <w:gridSpan w:val="2"/>
            <w:shd w:val="clear" w:color="auto" w:fill="auto"/>
            <w:vAlign w:val="center"/>
          </w:tcPr>
          <w:p w14:paraId="2E44A79C"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Oznámenia o výsledku vyhodnotenia ponúk zaslané uchádzačom vrátane dokladov preukazujúcich ich zaslanie</w:t>
            </w:r>
          </w:p>
        </w:tc>
        <w:tc>
          <w:tcPr>
            <w:tcW w:w="1559" w:type="dxa"/>
            <w:gridSpan w:val="2"/>
            <w:shd w:val="clear" w:color="auto" w:fill="auto"/>
            <w:vAlign w:val="center"/>
          </w:tcPr>
          <w:p w14:paraId="1ADEE19E"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693" w:type="dxa"/>
            <w:shd w:val="clear" w:color="auto" w:fill="auto"/>
            <w:vAlign w:val="center"/>
          </w:tcPr>
          <w:p w14:paraId="63B7F56A" w14:textId="77777777" w:rsidR="00392891" w:rsidRPr="00CF6646" w:rsidRDefault="00392891" w:rsidP="004C410F">
            <w:pPr>
              <w:spacing w:after="0" w:line="240" w:lineRule="auto"/>
              <w:jc w:val="both"/>
              <w:rPr>
                <w:rFonts w:ascii="Calibri" w:hAnsi="Calibri"/>
                <w:sz w:val="21"/>
                <w:szCs w:val="21"/>
              </w:rPr>
            </w:pPr>
          </w:p>
        </w:tc>
      </w:tr>
      <w:tr w:rsidR="00392891" w:rsidRPr="00CF6646" w14:paraId="018A6514" w14:textId="77777777" w:rsidTr="00152D56">
        <w:trPr>
          <w:trHeight w:val="397"/>
        </w:trPr>
        <w:tc>
          <w:tcPr>
            <w:tcW w:w="568" w:type="dxa"/>
            <w:shd w:val="clear" w:color="auto" w:fill="auto"/>
            <w:vAlign w:val="center"/>
          </w:tcPr>
          <w:p w14:paraId="1FDC8455" w14:textId="77777777" w:rsidR="00392891" w:rsidRPr="00CF6646" w:rsidRDefault="00392891" w:rsidP="00DA15F6">
            <w:pPr>
              <w:pStyle w:val="Odsekzoznamu"/>
              <w:numPr>
                <w:ilvl w:val="0"/>
                <w:numId w:val="108"/>
              </w:numPr>
              <w:spacing w:after="0" w:line="240" w:lineRule="auto"/>
              <w:ind w:left="357" w:hanging="357"/>
              <w:jc w:val="center"/>
              <w:rPr>
                <w:rFonts w:ascii="Calibri" w:hAnsi="Calibri"/>
                <w:color w:val="000000"/>
                <w:sz w:val="21"/>
                <w:szCs w:val="21"/>
              </w:rPr>
            </w:pPr>
          </w:p>
        </w:tc>
        <w:tc>
          <w:tcPr>
            <w:tcW w:w="4678" w:type="dxa"/>
            <w:gridSpan w:val="2"/>
            <w:shd w:val="clear" w:color="auto" w:fill="auto"/>
            <w:vAlign w:val="center"/>
          </w:tcPr>
          <w:p w14:paraId="69CD7609"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Výsledná zmluva vrátane všetkých jej príloh a dodatkov</w:t>
            </w:r>
          </w:p>
        </w:tc>
        <w:tc>
          <w:tcPr>
            <w:tcW w:w="1559" w:type="dxa"/>
            <w:gridSpan w:val="2"/>
            <w:shd w:val="clear" w:color="auto" w:fill="auto"/>
            <w:vAlign w:val="center"/>
          </w:tcPr>
          <w:p w14:paraId="0A362A37"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693" w:type="dxa"/>
            <w:shd w:val="clear" w:color="auto" w:fill="auto"/>
            <w:vAlign w:val="center"/>
          </w:tcPr>
          <w:p w14:paraId="62F2393B" w14:textId="77777777" w:rsidR="00392891" w:rsidRPr="00CF6646" w:rsidRDefault="00392891" w:rsidP="004C410F">
            <w:pPr>
              <w:spacing w:after="0" w:line="240" w:lineRule="auto"/>
              <w:jc w:val="both"/>
              <w:rPr>
                <w:rFonts w:ascii="Calibri" w:hAnsi="Calibri"/>
                <w:sz w:val="21"/>
                <w:szCs w:val="21"/>
              </w:rPr>
            </w:pPr>
          </w:p>
        </w:tc>
      </w:tr>
      <w:tr w:rsidR="00392891" w:rsidRPr="00CF6646" w14:paraId="3A7D35E2" w14:textId="77777777" w:rsidTr="00152D56">
        <w:trPr>
          <w:trHeight w:val="397"/>
        </w:trPr>
        <w:tc>
          <w:tcPr>
            <w:tcW w:w="568" w:type="dxa"/>
            <w:shd w:val="clear" w:color="auto" w:fill="auto"/>
            <w:vAlign w:val="center"/>
          </w:tcPr>
          <w:p w14:paraId="35545F2C" w14:textId="77777777" w:rsidR="00392891" w:rsidRPr="00CF6646" w:rsidRDefault="00392891" w:rsidP="00DA15F6">
            <w:pPr>
              <w:pStyle w:val="Odsekzoznamu"/>
              <w:numPr>
                <w:ilvl w:val="0"/>
                <w:numId w:val="108"/>
              </w:numPr>
              <w:spacing w:after="0" w:line="240" w:lineRule="auto"/>
              <w:ind w:left="357" w:hanging="357"/>
              <w:jc w:val="center"/>
              <w:rPr>
                <w:rFonts w:ascii="Calibri" w:hAnsi="Calibri"/>
                <w:color w:val="000000"/>
                <w:sz w:val="21"/>
                <w:szCs w:val="21"/>
              </w:rPr>
            </w:pPr>
          </w:p>
        </w:tc>
        <w:tc>
          <w:tcPr>
            <w:tcW w:w="4678" w:type="dxa"/>
            <w:gridSpan w:val="2"/>
            <w:shd w:val="clear" w:color="auto" w:fill="auto"/>
            <w:vAlign w:val="center"/>
          </w:tcPr>
          <w:p w14:paraId="00D3E997"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Doklad preukazujúci zverejnenie výsledku VO podľa zákona o slobodnom prístupe k informáciám</w:t>
            </w:r>
          </w:p>
        </w:tc>
        <w:tc>
          <w:tcPr>
            <w:tcW w:w="1559" w:type="dxa"/>
            <w:gridSpan w:val="2"/>
            <w:shd w:val="clear" w:color="auto" w:fill="auto"/>
            <w:vAlign w:val="center"/>
          </w:tcPr>
          <w:p w14:paraId="5CB4F339"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693" w:type="dxa"/>
            <w:shd w:val="clear" w:color="auto" w:fill="auto"/>
            <w:vAlign w:val="center"/>
          </w:tcPr>
          <w:p w14:paraId="50006706" w14:textId="77777777" w:rsidR="00392891" w:rsidRPr="00CF6646" w:rsidRDefault="00392891" w:rsidP="004C410F">
            <w:pPr>
              <w:spacing w:after="0" w:line="240" w:lineRule="auto"/>
              <w:jc w:val="both"/>
              <w:rPr>
                <w:rFonts w:ascii="Calibri" w:hAnsi="Calibri"/>
                <w:sz w:val="21"/>
                <w:szCs w:val="21"/>
              </w:rPr>
            </w:pPr>
          </w:p>
        </w:tc>
      </w:tr>
      <w:tr w:rsidR="00392891" w:rsidRPr="00CF6646" w14:paraId="7ADF8E6F" w14:textId="77777777" w:rsidTr="00152D56">
        <w:trPr>
          <w:trHeight w:val="397"/>
        </w:trPr>
        <w:tc>
          <w:tcPr>
            <w:tcW w:w="568" w:type="dxa"/>
            <w:shd w:val="clear" w:color="auto" w:fill="auto"/>
            <w:vAlign w:val="center"/>
          </w:tcPr>
          <w:p w14:paraId="271DE068" w14:textId="77777777" w:rsidR="00392891" w:rsidRPr="00CF6646" w:rsidRDefault="00392891" w:rsidP="00DA15F6">
            <w:pPr>
              <w:pStyle w:val="Odsekzoznamu"/>
              <w:numPr>
                <w:ilvl w:val="0"/>
                <w:numId w:val="108"/>
              </w:numPr>
              <w:spacing w:after="0" w:line="240" w:lineRule="auto"/>
              <w:ind w:left="357" w:hanging="357"/>
              <w:jc w:val="center"/>
              <w:rPr>
                <w:rFonts w:ascii="Calibri" w:hAnsi="Calibri"/>
                <w:color w:val="000000"/>
                <w:sz w:val="21"/>
                <w:szCs w:val="21"/>
              </w:rPr>
            </w:pPr>
          </w:p>
        </w:tc>
        <w:tc>
          <w:tcPr>
            <w:tcW w:w="4678" w:type="dxa"/>
            <w:gridSpan w:val="2"/>
            <w:shd w:val="clear" w:color="auto" w:fill="auto"/>
            <w:vAlign w:val="center"/>
          </w:tcPr>
          <w:p w14:paraId="4036B911" w14:textId="23436079" w:rsidR="00392891" w:rsidRPr="00CF6646" w:rsidRDefault="000F4ABE" w:rsidP="004C410F">
            <w:pPr>
              <w:spacing w:after="0" w:line="240" w:lineRule="auto"/>
              <w:jc w:val="both"/>
              <w:rPr>
                <w:rFonts w:ascii="Calibri" w:hAnsi="Calibri"/>
                <w:sz w:val="21"/>
                <w:szCs w:val="21"/>
              </w:rPr>
            </w:pPr>
            <w:r w:rsidRPr="00CF6646">
              <w:rPr>
                <w:rFonts w:asciiTheme="minorHAnsi" w:hAnsiTheme="minorHAnsi" w:cs="Times New Roman"/>
                <w:sz w:val="21"/>
                <w:szCs w:val="21"/>
              </w:rPr>
              <w:t>Čestné vyhlásenie prijímateľa o vylúčení konfliktu záujmov</w:t>
            </w:r>
          </w:p>
        </w:tc>
        <w:tc>
          <w:tcPr>
            <w:tcW w:w="1559" w:type="dxa"/>
            <w:gridSpan w:val="2"/>
            <w:shd w:val="clear" w:color="auto" w:fill="auto"/>
            <w:vAlign w:val="center"/>
          </w:tcPr>
          <w:p w14:paraId="0E669F5D"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693" w:type="dxa"/>
            <w:shd w:val="clear" w:color="auto" w:fill="auto"/>
            <w:vAlign w:val="center"/>
          </w:tcPr>
          <w:p w14:paraId="1CC634AD" w14:textId="77777777" w:rsidR="00392891" w:rsidRPr="00CF6646" w:rsidRDefault="00392891" w:rsidP="004C410F">
            <w:pPr>
              <w:spacing w:after="0" w:line="240" w:lineRule="auto"/>
              <w:jc w:val="both"/>
              <w:rPr>
                <w:rFonts w:ascii="Calibri" w:hAnsi="Calibri"/>
                <w:sz w:val="21"/>
                <w:szCs w:val="21"/>
              </w:rPr>
            </w:pPr>
          </w:p>
        </w:tc>
      </w:tr>
      <w:tr w:rsidR="00392891" w:rsidRPr="00CF6646" w14:paraId="1C27E0C7" w14:textId="77777777" w:rsidTr="00152D56">
        <w:trPr>
          <w:trHeight w:val="397"/>
        </w:trPr>
        <w:tc>
          <w:tcPr>
            <w:tcW w:w="568" w:type="dxa"/>
            <w:shd w:val="clear" w:color="auto" w:fill="auto"/>
            <w:vAlign w:val="center"/>
          </w:tcPr>
          <w:p w14:paraId="6D68445D" w14:textId="77777777" w:rsidR="00392891" w:rsidRPr="00CF6646" w:rsidRDefault="00392891" w:rsidP="00DA15F6">
            <w:pPr>
              <w:pStyle w:val="Odsekzoznamu"/>
              <w:numPr>
                <w:ilvl w:val="0"/>
                <w:numId w:val="108"/>
              </w:numPr>
              <w:spacing w:after="0" w:line="240" w:lineRule="auto"/>
              <w:ind w:left="357" w:hanging="357"/>
              <w:jc w:val="center"/>
              <w:rPr>
                <w:rFonts w:ascii="Calibri" w:hAnsi="Calibri"/>
                <w:color w:val="000000"/>
                <w:sz w:val="21"/>
                <w:szCs w:val="21"/>
              </w:rPr>
            </w:pPr>
          </w:p>
        </w:tc>
        <w:tc>
          <w:tcPr>
            <w:tcW w:w="4678" w:type="dxa"/>
            <w:gridSpan w:val="2"/>
            <w:shd w:val="clear" w:color="auto" w:fill="auto"/>
            <w:vAlign w:val="center"/>
          </w:tcPr>
          <w:p w14:paraId="5413905B"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Splnomocnenie inému subjektu na výkon úkonov vo VO udelený prijímateľom (ak relevantné)</w:t>
            </w:r>
          </w:p>
        </w:tc>
        <w:tc>
          <w:tcPr>
            <w:tcW w:w="1559" w:type="dxa"/>
            <w:gridSpan w:val="2"/>
            <w:shd w:val="clear" w:color="auto" w:fill="auto"/>
            <w:vAlign w:val="center"/>
          </w:tcPr>
          <w:p w14:paraId="0D95D48B"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693" w:type="dxa"/>
            <w:shd w:val="clear" w:color="auto" w:fill="auto"/>
            <w:vAlign w:val="center"/>
          </w:tcPr>
          <w:p w14:paraId="66606C4E" w14:textId="77777777" w:rsidR="00392891" w:rsidRPr="00CF6646" w:rsidRDefault="00392891" w:rsidP="004C410F">
            <w:pPr>
              <w:spacing w:after="0" w:line="240" w:lineRule="auto"/>
              <w:jc w:val="both"/>
              <w:rPr>
                <w:rFonts w:ascii="Calibri" w:hAnsi="Calibri"/>
                <w:sz w:val="21"/>
                <w:szCs w:val="21"/>
              </w:rPr>
            </w:pPr>
          </w:p>
        </w:tc>
      </w:tr>
      <w:tr w:rsidR="004C410F" w:rsidRPr="00CF6646" w14:paraId="3EB777B2" w14:textId="77777777" w:rsidTr="00152D56">
        <w:trPr>
          <w:trHeight w:val="397"/>
        </w:trPr>
        <w:tc>
          <w:tcPr>
            <w:tcW w:w="5246" w:type="dxa"/>
            <w:gridSpan w:val="3"/>
            <w:shd w:val="clear" w:color="auto" w:fill="auto"/>
            <w:vAlign w:val="center"/>
          </w:tcPr>
          <w:p w14:paraId="432AD7E4"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 xml:space="preserve">Spracoval: </w:t>
            </w:r>
          </w:p>
        </w:tc>
        <w:tc>
          <w:tcPr>
            <w:tcW w:w="4252" w:type="dxa"/>
            <w:gridSpan w:val="3"/>
            <w:shd w:val="clear" w:color="auto" w:fill="auto"/>
            <w:vAlign w:val="center"/>
          </w:tcPr>
          <w:p w14:paraId="5DA93086"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 xml:space="preserve">Dátum: </w:t>
            </w:r>
          </w:p>
        </w:tc>
      </w:tr>
    </w:tbl>
    <w:p w14:paraId="1F77BA89" w14:textId="77777777" w:rsidR="004C410F" w:rsidRPr="00CF6646" w:rsidRDefault="004C410F" w:rsidP="004C410F">
      <w:pPr>
        <w:pStyle w:val="Nadpis5"/>
        <w:spacing w:before="0" w:after="120"/>
        <w:rPr>
          <w:rFonts w:ascii="Calibri" w:hAnsi="Calibri"/>
          <w:b/>
          <w:color w:val="365F91"/>
        </w:rPr>
      </w:pPr>
    </w:p>
    <w:p w14:paraId="4F3BEF90" w14:textId="77777777" w:rsidR="004C410F" w:rsidRPr="00CF6646" w:rsidRDefault="004C410F" w:rsidP="004C410F">
      <w:pPr>
        <w:rPr>
          <w:rFonts w:ascii="Calibri" w:hAnsi="Calibri"/>
          <w:color w:val="365F91"/>
        </w:rPr>
      </w:pPr>
      <w:r w:rsidRPr="00CF6646">
        <w:rPr>
          <w:rFonts w:ascii="Calibri" w:hAnsi="Calibri"/>
          <w:b/>
          <w:color w:val="365F91"/>
        </w:rPr>
        <w:br w:type="page"/>
      </w:r>
      <w:r w:rsidRPr="00CF6646">
        <w:rPr>
          <w:rFonts w:ascii="Calibri" w:hAnsi="Calibri"/>
          <w:b/>
          <w:color w:val="365F91"/>
        </w:rPr>
        <w:lastRenderedPageBreak/>
        <w:t>Dodatok k zmluve - návrh</w:t>
      </w:r>
    </w:p>
    <w:tbl>
      <w:tblPr>
        <w:tblW w:w="94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284"/>
        <w:gridCol w:w="1394"/>
        <w:gridCol w:w="141"/>
        <w:gridCol w:w="1418"/>
        <w:gridCol w:w="2693"/>
      </w:tblGrid>
      <w:tr w:rsidR="004C410F" w:rsidRPr="00CF6646" w14:paraId="2938EF7B" w14:textId="77777777" w:rsidTr="00152D56">
        <w:trPr>
          <w:trHeight w:val="552"/>
        </w:trPr>
        <w:tc>
          <w:tcPr>
            <w:tcW w:w="3852" w:type="dxa"/>
            <w:gridSpan w:val="2"/>
            <w:vMerge w:val="restart"/>
            <w:shd w:val="clear" w:color="auto" w:fill="auto"/>
            <w:vAlign w:val="center"/>
          </w:tcPr>
          <w:p w14:paraId="49624054" w14:textId="77777777" w:rsidR="004C410F" w:rsidRPr="00CF6646" w:rsidRDefault="004C410F" w:rsidP="004C410F">
            <w:pPr>
              <w:spacing w:after="0" w:line="240" w:lineRule="auto"/>
              <w:rPr>
                <w:rFonts w:ascii="Calibri" w:hAnsi="Calibri"/>
                <w:sz w:val="21"/>
                <w:szCs w:val="21"/>
              </w:rPr>
            </w:pPr>
            <w:r w:rsidRPr="00CF6646">
              <w:rPr>
                <w:rFonts w:ascii="Calibri" w:hAnsi="Calibri"/>
                <w:sz w:val="21"/>
                <w:szCs w:val="21"/>
              </w:rPr>
              <w:t xml:space="preserve">Kontrolný zoznam / zoznam </w:t>
            </w:r>
          </w:p>
          <w:p w14:paraId="594AA843" w14:textId="77777777" w:rsidR="004C410F" w:rsidRPr="00CF6646" w:rsidRDefault="004C410F" w:rsidP="004C410F">
            <w:pPr>
              <w:spacing w:after="0" w:line="240" w:lineRule="auto"/>
              <w:rPr>
                <w:rFonts w:ascii="Calibri" w:hAnsi="Calibri"/>
                <w:sz w:val="21"/>
                <w:szCs w:val="21"/>
              </w:rPr>
            </w:pPr>
            <w:r w:rsidRPr="00CF6646">
              <w:rPr>
                <w:rFonts w:ascii="Calibri" w:hAnsi="Calibri"/>
                <w:sz w:val="21"/>
                <w:szCs w:val="21"/>
              </w:rPr>
              <w:t xml:space="preserve">dokumentácie vzťahujúci sa na: </w:t>
            </w:r>
          </w:p>
        </w:tc>
        <w:tc>
          <w:tcPr>
            <w:tcW w:w="1535" w:type="dxa"/>
            <w:gridSpan w:val="2"/>
            <w:shd w:val="clear" w:color="auto" w:fill="auto"/>
            <w:vAlign w:val="center"/>
          </w:tcPr>
          <w:p w14:paraId="2025F2B3"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Postup VO:</w:t>
            </w:r>
          </w:p>
        </w:tc>
        <w:tc>
          <w:tcPr>
            <w:tcW w:w="4111" w:type="dxa"/>
            <w:gridSpan w:val="2"/>
            <w:shd w:val="clear" w:color="auto" w:fill="auto"/>
            <w:vAlign w:val="center"/>
          </w:tcPr>
          <w:p w14:paraId="6ADC8721" w14:textId="77777777" w:rsidR="004C410F" w:rsidRPr="00CF6646" w:rsidRDefault="004C410F" w:rsidP="004C410F">
            <w:pPr>
              <w:pStyle w:val="Nadpis4"/>
              <w:spacing w:before="0" w:line="240" w:lineRule="auto"/>
              <w:ind w:left="862" w:hanging="862"/>
              <w:rPr>
                <w:rFonts w:ascii="Calibri" w:hAnsi="Calibri"/>
                <w:sz w:val="21"/>
                <w:szCs w:val="21"/>
              </w:rPr>
            </w:pPr>
            <w:bookmarkStart w:id="1526" w:name="_Dodatok_k_zmluve_4"/>
            <w:bookmarkEnd w:id="1526"/>
            <w:r w:rsidRPr="00CF6646">
              <w:rPr>
                <w:rFonts w:ascii="Calibri" w:eastAsia="Calibri" w:hAnsi="Calibri"/>
                <w:b w:val="0"/>
                <w:bCs w:val="0"/>
                <w:i w:val="0"/>
                <w:iCs w:val="0"/>
                <w:color w:val="auto"/>
                <w:sz w:val="21"/>
                <w:szCs w:val="21"/>
              </w:rPr>
              <w:t>Dodatok k zmluve – pred podpisom</w:t>
            </w:r>
            <w:r w:rsidRPr="00CF6646" w:rsidDel="009114F1">
              <w:rPr>
                <w:rFonts w:ascii="Calibri" w:eastAsia="Calibri" w:hAnsi="Calibri"/>
                <w:b w:val="0"/>
                <w:bCs w:val="0"/>
                <w:i w:val="0"/>
                <w:iCs w:val="0"/>
                <w:color w:val="auto"/>
                <w:sz w:val="21"/>
                <w:szCs w:val="21"/>
              </w:rPr>
              <w:t xml:space="preserve"> </w:t>
            </w:r>
          </w:p>
        </w:tc>
      </w:tr>
      <w:tr w:rsidR="004C410F" w:rsidRPr="00CF6646" w14:paraId="4F5FC62D" w14:textId="77777777" w:rsidTr="00152D56">
        <w:trPr>
          <w:trHeight w:val="516"/>
        </w:trPr>
        <w:tc>
          <w:tcPr>
            <w:tcW w:w="3852" w:type="dxa"/>
            <w:gridSpan w:val="2"/>
            <w:vMerge/>
            <w:shd w:val="clear" w:color="auto" w:fill="auto"/>
            <w:vAlign w:val="center"/>
          </w:tcPr>
          <w:p w14:paraId="08480A25" w14:textId="77777777" w:rsidR="004C410F" w:rsidRPr="00CF6646" w:rsidRDefault="004C410F" w:rsidP="004C410F">
            <w:pPr>
              <w:spacing w:after="0" w:line="240" w:lineRule="auto"/>
              <w:rPr>
                <w:rFonts w:ascii="Calibri" w:hAnsi="Calibri"/>
                <w:sz w:val="21"/>
                <w:szCs w:val="21"/>
              </w:rPr>
            </w:pPr>
          </w:p>
        </w:tc>
        <w:tc>
          <w:tcPr>
            <w:tcW w:w="1535" w:type="dxa"/>
            <w:gridSpan w:val="2"/>
            <w:shd w:val="clear" w:color="auto" w:fill="auto"/>
            <w:vAlign w:val="center"/>
          </w:tcPr>
          <w:p w14:paraId="4EB9D35B"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Druh kontroly:</w:t>
            </w:r>
          </w:p>
        </w:tc>
        <w:tc>
          <w:tcPr>
            <w:tcW w:w="4111" w:type="dxa"/>
            <w:gridSpan w:val="2"/>
            <w:shd w:val="clear" w:color="auto" w:fill="auto"/>
            <w:vAlign w:val="center"/>
          </w:tcPr>
          <w:p w14:paraId="49EE2073"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Prvá ex-ante kontrola</w:t>
            </w:r>
          </w:p>
        </w:tc>
      </w:tr>
      <w:tr w:rsidR="004C410F" w:rsidRPr="00CF6646" w14:paraId="4F60FD3E" w14:textId="77777777" w:rsidTr="00152D56">
        <w:trPr>
          <w:trHeight w:val="397"/>
        </w:trPr>
        <w:tc>
          <w:tcPr>
            <w:tcW w:w="3852" w:type="dxa"/>
            <w:gridSpan w:val="2"/>
            <w:shd w:val="clear" w:color="auto" w:fill="auto"/>
            <w:vAlign w:val="center"/>
          </w:tcPr>
          <w:p w14:paraId="3202E29A"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Prijímateľ:</w:t>
            </w:r>
          </w:p>
        </w:tc>
        <w:tc>
          <w:tcPr>
            <w:tcW w:w="5646" w:type="dxa"/>
            <w:gridSpan w:val="4"/>
            <w:shd w:val="clear" w:color="auto" w:fill="auto"/>
            <w:vAlign w:val="center"/>
          </w:tcPr>
          <w:p w14:paraId="33BC06E3" w14:textId="77777777" w:rsidR="004C410F" w:rsidRPr="00CF6646" w:rsidRDefault="004C410F" w:rsidP="004C410F">
            <w:pPr>
              <w:spacing w:after="0" w:line="240" w:lineRule="auto"/>
              <w:jc w:val="both"/>
              <w:rPr>
                <w:rFonts w:ascii="Calibri" w:hAnsi="Calibri"/>
                <w:sz w:val="21"/>
                <w:szCs w:val="21"/>
              </w:rPr>
            </w:pPr>
          </w:p>
        </w:tc>
      </w:tr>
      <w:tr w:rsidR="004C410F" w:rsidRPr="00CF6646" w14:paraId="6A0E705E" w14:textId="77777777" w:rsidTr="00152D56">
        <w:trPr>
          <w:trHeight w:val="397"/>
        </w:trPr>
        <w:tc>
          <w:tcPr>
            <w:tcW w:w="3852" w:type="dxa"/>
            <w:gridSpan w:val="2"/>
            <w:shd w:val="clear" w:color="auto" w:fill="auto"/>
            <w:vAlign w:val="center"/>
          </w:tcPr>
          <w:p w14:paraId="56E01800"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Projekt:</w:t>
            </w:r>
          </w:p>
        </w:tc>
        <w:tc>
          <w:tcPr>
            <w:tcW w:w="5646" w:type="dxa"/>
            <w:gridSpan w:val="4"/>
            <w:shd w:val="clear" w:color="auto" w:fill="auto"/>
            <w:vAlign w:val="center"/>
          </w:tcPr>
          <w:p w14:paraId="6E05A817" w14:textId="77777777" w:rsidR="004C410F" w:rsidRPr="00CF6646" w:rsidRDefault="004C410F" w:rsidP="004C410F">
            <w:pPr>
              <w:spacing w:after="0" w:line="240" w:lineRule="auto"/>
              <w:jc w:val="both"/>
              <w:rPr>
                <w:rFonts w:ascii="Calibri" w:hAnsi="Calibri"/>
                <w:sz w:val="21"/>
                <w:szCs w:val="21"/>
              </w:rPr>
            </w:pPr>
          </w:p>
        </w:tc>
      </w:tr>
      <w:tr w:rsidR="004C410F" w:rsidRPr="00CF6646" w14:paraId="1DCE26B6" w14:textId="77777777" w:rsidTr="00152D56">
        <w:trPr>
          <w:trHeight w:val="397"/>
        </w:trPr>
        <w:tc>
          <w:tcPr>
            <w:tcW w:w="3852" w:type="dxa"/>
            <w:gridSpan w:val="2"/>
            <w:shd w:val="clear" w:color="auto" w:fill="auto"/>
            <w:vAlign w:val="center"/>
          </w:tcPr>
          <w:p w14:paraId="46F9A349"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Kód ITMS2014+:</w:t>
            </w:r>
          </w:p>
        </w:tc>
        <w:tc>
          <w:tcPr>
            <w:tcW w:w="5646" w:type="dxa"/>
            <w:gridSpan w:val="4"/>
            <w:shd w:val="clear" w:color="auto" w:fill="auto"/>
            <w:vAlign w:val="center"/>
          </w:tcPr>
          <w:p w14:paraId="71F9F8E4" w14:textId="77777777" w:rsidR="004C410F" w:rsidRPr="00CF6646" w:rsidRDefault="004C410F" w:rsidP="004C410F">
            <w:pPr>
              <w:spacing w:after="0" w:line="240" w:lineRule="auto"/>
              <w:jc w:val="both"/>
              <w:rPr>
                <w:rFonts w:ascii="Calibri" w:hAnsi="Calibri"/>
                <w:sz w:val="21"/>
                <w:szCs w:val="21"/>
              </w:rPr>
            </w:pPr>
          </w:p>
        </w:tc>
      </w:tr>
      <w:tr w:rsidR="004C410F" w:rsidRPr="00CF6646" w14:paraId="3EC2C800" w14:textId="77777777" w:rsidTr="00152D56">
        <w:trPr>
          <w:trHeight w:val="397"/>
        </w:trPr>
        <w:tc>
          <w:tcPr>
            <w:tcW w:w="3852" w:type="dxa"/>
            <w:gridSpan w:val="2"/>
            <w:shd w:val="clear" w:color="auto" w:fill="auto"/>
            <w:vAlign w:val="center"/>
          </w:tcPr>
          <w:p w14:paraId="08AFCC8B"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Názov zákazky:</w:t>
            </w:r>
          </w:p>
        </w:tc>
        <w:tc>
          <w:tcPr>
            <w:tcW w:w="5646" w:type="dxa"/>
            <w:gridSpan w:val="4"/>
            <w:shd w:val="clear" w:color="auto" w:fill="auto"/>
            <w:vAlign w:val="center"/>
          </w:tcPr>
          <w:p w14:paraId="5B469B5B" w14:textId="77777777" w:rsidR="004C410F" w:rsidRPr="00CF6646" w:rsidRDefault="004C410F" w:rsidP="004C410F">
            <w:pPr>
              <w:spacing w:after="0" w:line="240" w:lineRule="auto"/>
              <w:jc w:val="both"/>
              <w:rPr>
                <w:rFonts w:ascii="Calibri" w:hAnsi="Calibri"/>
                <w:sz w:val="21"/>
                <w:szCs w:val="21"/>
              </w:rPr>
            </w:pPr>
          </w:p>
        </w:tc>
      </w:tr>
      <w:tr w:rsidR="004C410F" w:rsidRPr="00CF6646" w14:paraId="6A589C8C" w14:textId="77777777" w:rsidTr="00152D56">
        <w:trPr>
          <w:trHeight w:val="397"/>
        </w:trPr>
        <w:tc>
          <w:tcPr>
            <w:tcW w:w="3852" w:type="dxa"/>
            <w:gridSpan w:val="2"/>
            <w:shd w:val="clear" w:color="auto" w:fill="auto"/>
            <w:vAlign w:val="center"/>
          </w:tcPr>
          <w:p w14:paraId="517F8EF3" w14:textId="77777777" w:rsidR="004C410F" w:rsidRPr="00EF4A1E" w:rsidRDefault="004C410F" w:rsidP="004C410F">
            <w:pPr>
              <w:spacing w:after="0" w:line="240" w:lineRule="auto"/>
              <w:jc w:val="both"/>
              <w:rPr>
                <w:rFonts w:ascii="Calibri" w:hAnsi="Calibri"/>
                <w:sz w:val="21"/>
                <w:szCs w:val="21"/>
                <w:highlight w:val="yellow"/>
              </w:rPr>
            </w:pPr>
            <w:r w:rsidRPr="00CF6646">
              <w:rPr>
                <w:rFonts w:ascii="Calibri" w:hAnsi="Calibri"/>
                <w:sz w:val="21"/>
                <w:szCs w:val="21"/>
              </w:rPr>
              <w:t>Číslo oznámenia o vyhlásení VO</w:t>
            </w:r>
            <w:r w:rsidRPr="00EF4A1E">
              <w:rPr>
                <w:rStyle w:val="Odkaznapoznmkupodiarou"/>
                <w:rFonts w:ascii="Calibri" w:hAnsi="Calibri"/>
                <w:sz w:val="21"/>
                <w:szCs w:val="21"/>
              </w:rPr>
              <w:footnoteReference w:id="107"/>
            </w:r>
            <w:r w:rsidRPr="00EF4A1E">
              <w:rPr>
                <w:rFonts w:ascii="Calibri" w:hAnsi="Calibri"/>
                <w:sz w:val="21"/>
                <w:szCs w:val="21"/>
              </w:rPr>
              <w:t xml:space="preserve">: </w:t>
            </w:r>
          </w:p>
        </w:tc>
        <w:tc>
          <w:tcPr>
            <w:tcW w:w="5646" w:type="dxa"/>
            <w:gridSpan w:val="4"/>
            <w:shd w:val="clear" w:color="auto" w:fill="auto"/>
            <w:vAlign w:val="center"/>
          </w:tcPr>
          <w:p w14:paraId="259BF026" w14:textId="77777777" w:rsidR="004C410F" w:rsidRPr="00EF4A1E" w:rsidRDefault="004C410F" w:rsidP="004C410F">
            <w:pPr>
              <w:spacing w:after="0" w:line="240" w:lineRule="auto"/>
              <w:jc w:val="both"/>
              <w:rPr>
                <w:rFonts w:ascii="Calibri" w:hAnsi="Calibri"/>
                <w:sz w:val="21"/>
                <w:szCs w:val="21"/>
              </w:rPr>
            </w:pPr>
          </w:p>
        </w:tc>
      </w:tr>
      <w:tr w:rsidR="004C410F" w:rsidRPr="00CF6646" w14:paraId="4CFE09CD" w14:textId="77777777" w:rsidTr="00152D56">
        <w:tc>
          <w:tcPr>
            <w:tcW w:w="9498" w:type="dxa"/>
            <w:gridSpan w:val="6"/>
            <w:shd w:val="clear" w:color="auto" w:fill="auto"/>
            <w:vAlign w:val="center"/>
          </w:tcPr>
          <w:p w14:paraId="647A9048" w14:textId="77777777" w:rsidR="004C410F" w:rsidRPr="00CF6646" w:rsidRDefault="004C410F" w:rsidP="004C410F">
            <w:pPr>
              <w:spacing w:after="0" w:line="240" w:lineRule="auto"/>
              <w:jc w:val="both"/>
              <w:rPr>
                <w:rFonts w:ascii="Calibri" w:hAnsi="Calibri"/>
                <w:sz w:val="21"/>
                <w:szCs w:val="21"/>
              </w:rPr>
            </w:pPr>
          </w:p>
        </w:tc>
      </w:tr>
      <w:tr w:rsidR="00392891" w:rsidRPr="00CF6646" w14:paraId="66F07918" w14:textId="77777777" w:rsidTr="00152D56">
        <w:tc>
          <w:tcPr>
            <w:tcW w:w="568" w:type="dxa"/>
            <w:shd w:val="clear" w:color="auto" w:fill="auto"/>
            <w:vAlign w:val="center"/>
          </w:tcPr>
          <w:p w14:paraId="48CAC9AD"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P.č.</w:t>
            </w:r>
          </w:p>
        </w:tc>
        <w:tc>
          <w:tcPr>
            <w:tcW w:w="4678" w:type="dxa"/>
            <w:gridSpan w:val="2"/>
            <w:shd w:val="clear" w:color="auto" w:fill="auto"/>
            <w:vAlign w:val="center"/>
          </w:tcPr>
          <w:p w14:paraId="26A7C146"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Názov dokumentu</w:t>
            </w:r>
          </w:p>
        </w:tc>
        <w:tc>
          <w:tcPr>
            <w:tcW w:w="1559" w:type="dxa"/>
            <w:gridSpan w:val="2"/>
            <w:shd w:val="clear" w:color="auto" w:fill="auto"/>
            <w:vAlign w:val="center"/>
          </w:tcPr>
          <w:p w14:paraId="6200F77A" w14:textId="5A22DF68" w:rsidR="00392891" w:rsidRPr="00CF6646" w:rsidRDefault="00392891" w:rsidP="004C410F">
            <w:pPr>
              <w:spacing w:after="0" w:line="240" w:lineRule="auto"/>
              <w:jc w:val="center"/>
              <w:rPr>
                <w:rFonts w:ascii="Calibri" w:hAnsi="Calibri"/>
                <w:sz w:val="21"/>
                <w:szCs w:val="21"/>
              </w:rPr>
            </w:pPr>
            <w:r w:rsidRPr="00CF6646">
              <w:rPr>
                <w:rFonts w:ascii="Calibri" w:hAnsi="Calibri"/>
                <w:sz w:val="21"/>
                <w:szCs w:val="21"/>
              </w:rPr>
              <w:t>Obsiahnuté v dokumentácii</w:t>
            </w:r>
          </w:p>
          <w:p w14:paraId="0CAE6297" w14:textId="60A8A65A" w:rsidR="00877235" w:rsidRPr="00CF6646" w:rsidRDefault="00877235" w:rsidP="004C410F">
            <w:pPr>
              <w:spacing w:after="0" w:line="240" w:lineRule="auto"/>
              <w:jc w:val="center"/>
              <w:rPr>
                <w:rFonts w:ascii="Calibri" w:hAnsi="Calibri"/>
                <w:sz w:val="21"/>
                <w:szCs w:val="21"/>
              </w:rPr>
            </w:pPr>
            <w:r w:rsidRPr="00CF6646">
              <w:rPr>
                <w:rFonts w:ascii="Calibri" w:hAnsi="Calibri"/>
                <w:sz w:val="21"/>
                <w:szCs w:val="21"/>
              </w:rPr>
              <w:t>cez ITMS2014+</w:t>
            </w:r>
          </w:p>
        </w:tc>
        <w:tc>
          <w:tcPr>
            <w:tcW w:w="2693" w:type="dxa"/>
            <w:shd w:val="clear" w:color="auto" w:fill="auto"/>
            <w:vAlign w:val="center"/>
          </w:tcPr>
          <w:p w14:paraId="063629DB" w14:textId="77777777" w:rsidR="00392891" w:rsidRPr="00CF6646" w:rsidRDefault="00392891" w:rsidP="004C410F">
            <w:pPr>
              <w:spacing w:after="0" w:line="240" w:lineRule="auto"/>
              <w:jc w:val="center"/>
              <w:rPr>
                <w:rFonts w:ascii="Calibri" w:hAnsi="Calibri"/>
                <w:sz w:val="21"/>
                <w:szCs w:val="21"/>
              </w:rPr>
            </w:pPr>
            <w:r w:rsidRPr="00CF6646">
              <w:rPr>
                <w:rFonts w:ascii="Calibri" w:hAnsi="Calibri"/>
                <w:sz w:val="21"/>
                <w:szCs w:val="21"/>
              </w:rPr>
              <w:t>Poznámka</w:t>
            </w:r>
          </w:p>
        </w:tc>
      </w:tr>
      <w:tr w:rsidR="00392891" w:rsidRPr="00CF6646" w14:paraId="756C922B" w14:textId="77777777" w:rsidTr="00152D56">
        <w:trPr>
          <w:trHeight w:val="397"/>
        </w:trPr>
        <w:tc>
          <w:tcPr>
            <w:tcW w:w="568" w:type="dxa"/>
            <w:shd w:val="clear" w:color="auto" w:fill="auto"/>
            <w:vAlign w:val="center"/>
          </w:tcPr>
          <w:p w14:paraId="326272F3" w14:textId="77777777" w:rsidR="00392891" w:rsidRPr="00CF6646" w:rsidRDefault="00392891" w:rsidP="00DA15F6">
            <w:pPr>
              <w:pStyle w:val="Odsekzoznamu"/>
              <w:numPr>
                <w:ilvl w:val="0"/>
                <w:numId w:val="109"/>
              </w:numPr>
              <w:spacing w:after="0" w:line="240" w:lineRule="auto"/>
              <w:ind w:left="357" w:hanging="357"/>
              <w:jc w:val="center"/>
              <w:rPr>
                <w:rFonts w:ascii="Calibri" w:hAnsi="Calibri"/>
                <w:sz w:val="21"/>
                <w:szCs w:val="21"/>
              </w:rPr>
            </w:pPr>
          </w:p>
        </w:tc>
        <w:tc>
          <w:tcPr>
            <w:tcW w:w="4678" w:type="dxa"/>
            <w:gridSpan w:val="2"/>
            <w:shd w:val="clear" w:color="auto" w:fill="auto"/>
            <w:vAlign w:val="center"/>
          </w:tcPr>
          <w:p w14:paraId="05E096F8"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 xml:space="preserve">Návrh dodatku vrátane všetkých príloh </w:t>
            </w:r>
          </w:p>
        </w:tc>
        <w:tc>
          <w:tcPr>
            <w:tcW w:w="1559" w:type="dxa"/>
            <w:gridSpan w:val="2"/>
            <w:shd w:val="clear" w:color="auto" w:fill="auto"/>
            <w:vAlign w:val="center"/>
          </w:tcPr>
          <w:p w14:paraId="140C4E89"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693" w:type="dxa"/>
            <w:shd w:val="clear" w:color="auto" w:fill="auto"/>
            <w:vAlign w:val="center"/>
          </w:tcPr>
          <w:p w14:paraId="6B354387"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(uviesť číslo dodatku)</w:t>
            </w:r>
          </w:p>
        </w:tc>
      </w:tr>
      <w:tr w:rsidR="00392891" w:rsidRPr="00CF6646" w14:paraId="25541D6D" w14:textId="77777777" w:rsidTr="00152D56">
        <w:trPr>
          <w:trHeight w:val="397"/>
        </w:trPr>
        <w:tc>
          <w:tcPr>
            <w:tcW w:w="568" w:type="dxa"/>
            <w:shd w:val="clear" w:color="auto" w:fill="auto"/>
            <w:vAlign w:val="center"/>
          </w:tcPr>
          <w:p w14:paraId="61306CD6" w14:textId="77777777" w:rsidR="00392891" w:rsidRPr="00CF6646" w:rsidRDefault="00392891" w:rsidP="00DA15F6">
            <w:pPr>
              <w:pStyle w:val="Odsekzoznamu"/>
              <w:numPr>
                <w:ilvl w:val="0"/>
                <w:numId w:val="109"/>
              </w:numPr>
              <w:spacing w:after="0" w:line="240" w:lineRule="auto"/>
              <w:ind w:left="357" w:hanging="357"/>
              <w:jc w:val="center"/>
              <w:rPr>
                <w:rFonts w:ascii="Calibri" w:hAnsi="Calibri"/>
                <w:sz w:val="21"/>
                <w:szCs w:val="21"/>
              </w:rPr>
            </w:pPr>
          </w:p>
        </w:tc>
        <w:tc>
          <w:tcPr>
            <w:tcW w:w="4678" w:type="dxa"/>
            <w:gridSpan w:val="2"/>
            <w:shd w:val="clear" w:color="auto" w:fill="auto"/>
            <w:vAlign w:val="center"/>
          </w:tcPr>
          <w:p w14:paraId="19CC3944" w14:textId="77777777" w:rsidR="00392891" w:rsidRPr="00CF6646" w:rsidRDefault="00392891" w:rsidP="004C410F">
            <w:pPr>
              <w:spacing w:after="0" w:line="240" w:lineRule="auto"/>
              <w:jc w:val="both"/>
              <w:rPr>
                <w:rFonts w:ascii="Calibri" w:hAnsi="Calibri"/>
                <w:sz w:val="21"/>
                <w:szCs w:val="21"/>
              </w:rPr>
            </w:pPr>
            <w:r w:rsidRPr="00CF6646">
              <w:rPr>
                <w:rFonts w:ascii="Calibri" w:hAnsi="Calibri"/>
                <w:sz w:val="21"/>
                <w:szCs w:val="21"/>
              </w:rPr>
              <w:t xml:space="preserve">Zdôvodnenie potreby uzatvorenia dodatku </w:t>
            </w:r>
          </w:p>
        </w:tc>
        <w:tc>
          <w:tcPr>
            <w:tcW w:w="1559" w:type="dxa"/>
            <w:gridSpan w:val="2"/>
            <w:shd w:val="clear" w:color="auto" w:fill="auto"/>
            <w:vAlign w:val="center"/>
          </w:tcPr>
          <w:p w14:paraId="4ABDB248" w14:textId="77777777" w:rsidR="00392891" w:rsidRPr="00CF6646" w:rsidRDefault="00392891"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693" w:type="dxa"/>
            <w:shd w:val="clear" w:color="auto" w:fill="auto"/>
            <w:vAlign w:val="center"/>
          </w:tcPr>
          <w:p w14:paraId="7C3F595C" w14:textId="77777777" w:rsidR="00392891" w:rsidRPr="00CF6646" w:rsidRDefault="00392891" w:rsidP="004C410F">
            <w:pPr>
              <w:spacing w:after="0" w:line="240" w:lineRule="auto"/>
              <w:jc w:val="both"/>
              <w:rPr>
                <w:rFonts w:ascii="Calibri" w:hAnsi="Calibri"/>
                <w:sz w:val="21"/>
                <w:szCs w:val="21"/>
              </w:rPr>
            </w:pPr>
          </w:p>
        </w:tc>
      </w:tr>
      <w:tr w:rsidR="004C410F" w:rsidRPr="00CF6646" w14:paraId="59218271" w14:textId="77777777" w:rsidTr="00152D56">
        <w:trPr>
          <w:trHeight w:val="397"/>
        </w:trPr>
        <w:tc>
          <w:tcPr>
            <w:tcW w:w="5246" w:type="dxa"/>
            <w:gridSpan w:val="3"/>
            <w:shd w:val="clear" w:color="auto" w:fill="auto"/>
            <w:vAlign w:val="center"/>
          </w:tcPr>
          <w:p w14:paraId="2C2568B9"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 xml:space="preserve">Spracoval: </w:t>
            </w:r>
          </w:p>
        </w:tc>
        <w:tc>
          <w:tcPr>
            <w:tcW w:w="4252" w:type="dxa"/>
            <w:gridSpan w:val="3"/>
            <w:shd w:val="clear" w:color="auto" w:fill="auto"/>
            <w:vAlign w:val="center"/>
          </w:tcPr>
          <w:p w14:paraId="322F3C1A"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 xml:space="preserve">Dátum: </w:t>
            </w:r>
          </w:p>
        </w:tc>
      </w:tr>
    </w:tbl>
    <w:p w14:paraId="75961073" w14:textId="77777777" w:rsidR="004C410F" w:rsidRPr="00CF6646" w:rsidRDefault="004C410F" w:rsidP="004C410F">
      <w:pPr>
        <w:pStyle w:val="Nadpis4"/>
        <w:rPr>
          <w:rFonts w:ascii="Calibri" w:hAnsi="Calibri"/>
        </w:rPr>
      </w:pPr>
    </w:p>
    <w:p w14:paraId="1901FF18" w14:textId="77777777" w:rsidR="004C410F" w:rsidRPr="00CF6646" w:rsidRDefault="004C410F" w:rsidP="004C410F">
      <w:pPr>
        <w:rPr>
          <w:rFonts w:ascii="Calibri" w:hAnsi="Calibri"/>
          <w:color w:val="365F91"/>
        </w:rPr>
      </w:pPr>
      <w:r w:rsidRPr="00CF6646">
        <w:rPr>
          <w:rFonts w:ascii="Calibri" w:hAnsi="Calibri"/>
        </w:rPr>
        <w:br w:type="page"/>
      </w:r>
      <w:r w:rsidRPr="00CF6646">
        <w:rPr>
          <w:rFonts w:ascii="Calibri" w:hAnsi="Calibri"/>
          <w:b/>
          <w:color w:val="365F91"/>
        </w:rPr>
        <w:lastRenderedPageBreak/>
        <w:t xml:space="preserve">Dodatok k zmluve </w:t>
      </w:r>
    </w:p>
    <w:tbl>
      <w:tblPr>
        <w:tblW w:w="94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284"/>
        <w:gridCol w:w="1394"/>
        <w:gridCol w:w="141"/>
        <w:gridCol w:w="1418"/>
        <w:gridCol w:w="2693"/>
      </w:tblGrid>
      <w:tr w:rsidR="004C410F" w:rsidRPr="00CF6646" w14:paraId="2320179F" w14:textId="77777777" w:rsidTr="00152D56">
        <w:trPr>
          <w:trHeight w:val="552"/>
        </w:trPr>
        <w:tc>
          <w:tcPr>
            <w:tcW w:w="3852" w:type="dxa"/>
            <w:gridSpan w:val="2"/>
            <w:vMerge w:val="restart"/>
            <w:shd w:val="clear" w:color="auto" w:fill="auto"/>
            <w:vAlign w:val="center"/>
          </w:tcPr>
          <w:p w14:paraId="7CA4042C" w14:textId="77777777" w:rsidR="004C410F" w:rsidRPr="00CF6646" w:rsidRDefault="004C410F" w:rsidP="004C410F">
            <w:pPr>
              <w:spacing w:after="0" w:line="240" w:lineRule="auto"/>
              <w:rPr>
                <w:rFonts w:ascii="Calibri" w:hAnsi="Calibri"/>
                <w:sz w:val="21"/>
                <w:szCs w:val="21"/>
              </w:rPr>
            </w:pPr>
            <w:r w:rsidRPr="00CF6646">
              <w:rPr>
                <w:rFonts w:ascii="Calibri" w:hAnsi="Calibri"/>
                <w:sz w:val="21"/>
                <w:szCs w:val="21"/>
              </w:rPr>
              <w:t xml:space="preserve">Kontrolný zoznam / zoznam </w:t>
            </w:r>
          </w:p>
          <w:p w14:paraId="3B40FEA0" w14:textId="77777777" w:rsidR="004C410F" w:rsidRPr="00CF6646" w:rsidRDefault="004C410F" w:rsidP="004C410F">
            <w:pPr>
              <w:spacing w:after="0" w:line="240" w:lineRule="auto"/>
              <w:rPr>
                <w:rFonts w:ascii="Calibri" w:hAnsi="Calibri"/>
                <w:sz w:val="21"/>
                <w:szCs w:val="21"/>
              </w:rPr>
            </w:pPr>
            <w:r w:rsidRPr="00CF6646">
              <w:rPr>
                <w:rFonts w:ascii="Calibri" w:hAnsi="Calibri"/>
                <w:sz w:val="21"/>
                <w:szCs w:val="21"/>
              </w:rPr>
              <w:t xml:space="preserve">dokumentácie vzťahujúci sa na: </w:t>
            </w:r>
          </w:p>
        </w:tc>
        <w:tc>
          <w:tcPr>
            <w:tcW w:w="1535" w:type="dxa"/>
            <w:gridSpan w:val="2"/>
            <w:shd w:val="clear" w:color="auto" w:fill="auto"/>
            <w:vAlign w:val="center"/>
          </w:tcPr>
          <w:p w14:paraId="477516AB"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Postup VO:</w:t>
            </w:r>
          </w:p>
        </w:tc>
        <w:tc>
          <w:tcPr>
            <w:tcW w:w="4111" w:type="dxa"/>
            <w:gridSpan w:val="2"/>
            <w:shd w:val="clear" w:color="auto" w:fill="auto"/>
            <w:vAlign w:val="center"/>
          </w:tcPr>
          <w:p w14:paraId="71F37017" w14:textId="77777777" w:rsidR="004C410F" w:rsidRPr="00CF6646" w:rsidRDefault="004C410F" w:rsidP="004C410F">
            <w:pPr>
              <w:pStyle w:val="Nadpis4"/>
              <w:spacing w:before="0" w:line="240" w:lineRule="auto"/>
              <w:ind w:left="862" w:hanging="862"/>
              <w:rPr>
                <w:rFonts w:ascii="Calibri" w:hAnsi="Calibri"/>
                <w:sz w:val="21"/>
                <w:szCs w:val="21"/>
              </w:rPr>
            </w:pPr>
            <w:r w:rsidRPr="00CF6646">
              <w:rPr>
                <w:rFonts w:ascii="Calibri" w:eastAsia="Calibri" w:hAnsi="Calibri"/>
                <w:b w:val="0"/>
                <w:bCs w:val="0"/>
                <w:i w:val="0"/>
                <w:iCs w:val="0"/>
                <w:color w:val="auto"/>
                <w:sz w:val="21"/>
                <w:szCs w:val="21"/>
              </w:rPr>
              <w:t>Dodatok k zmluve – po podpise</w:t>
            </w:r>
            <w:r w:rsidRPr="00CF6646" w:rsidDel="008F1C61">
              <w:rPr>
                <w:rFonts w:ascii="Calibri" w:eastAsia="Calibri" w:hAnsi="Calibri"/>
                <w:b w:val="0"/>
                <w:bCs w:val="0"/>
                <w:i w:val="0"/>
                <w:iCs w:val="0"/>
                <w:color w:val="auto"/>
                <w:sz w:val="21"/>
                <w:szCs w:val="21"/>
              </w:rPr>
              <w:t xml:space="preserve"> </w:t>
            </w:r>
          </w:p>
        </w:tc>
      </w:tr>
      <w:tr w:rsidR="004C410F" w:rsidRPr="00CF6646" w14:paraId="78698AC5" w14:textId="77777777" w:rsidTr="00152D56">
        <w:trPr>
          <w:trHeight w:val="516"/>
        </w:trPr>
        <w:tc>
          <w:tcPr>
            <w:tcW w:w="3852" w:type="dxa"/>
            <w:gridSpan w:val="2"/>
            <w:vMerge/>
            <w:shd w:val="clear" w:color="auto" w:fill="auto"/>
            <w:vAlign w:val="center"/>
          </w:tcPr>
          <w:p w14:paraId="2136EC94" w14:textId="77777777" w:rsidR="004C410F" w:rsidRPr="00CF6646" w:rsidRDefault="004C410F" w:rsidP="004C410F">
            <w:pPr>
              <w:spacing w:after="0" w:line="240" w:lineRule="auto"/>
              <w:rPr>
                <w:rFonts w:ascii="Calibri" w:hAnsi="Calibri"/>
                <w:sz w:val="21"/>
                <w:szCs w:val="21"/>
              </w:rPr>
            </w:pPr>
          </w:p>
        </w:tc>
        <w:tc>
          <w:tcPr>
            <w:tcW w:w="1535" w:type="dxa"/>
            <w:gridSpan w:val="2"/>
            <w:shd w:val="clear" w:color="auto" w:fill="auto"/>
            <w:vAlign w:val="center"/>
          </w:tcPr>
          <w:p w14:paraId="531EBDFC"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Druh kontroly:</w:t>
            </w:r>
          </w:p>
        </w:tc>
        <w:tc>
          <w:tcPr>
            <w:tcW w:w="4111" w:type="dxa"/>
            <w:gridSpan w:val="2"/>
            <w:shd w:val="clear" w:color="auto" w:fill="auto"/>
            <w:vAlign w:val="center"/>
          </w:tcPr>
          <w:p w14:paraId="5D6B4CAE"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Následná ex-post kontrola</w:t>
            </w:r>
          </w:p>
        </w:tc>
      </w:tr>
      <w:tr w:rsidR="004C410F" w:rsidRPr="00CF6646" w14:paraId="6FEA06D2" w14:textId="77777777" w:rsidTr="00152D56">
        <w:trPr>
          <w:trHeight w:val="397"/>
        </w:trPr>
        <w:tc>
          <w:tcPr>
            <w:tcW w:w="3852" w:type="dxa"/>
            <w:gridSpan w:val="2"/>
            <w:shd w:val="clear" w:color="auto" w:fill="auto"/>
            <w:vAlign w:val="center"/>
          </w:tcPr>
          <w:p w14:paraId="5007B517"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Prijímateľ:</w:t>
            </w:r>
          </w:p>
        </w:tc>
        <w:tc>
          <w:tcPr>
            <w:tcW w:w="5646" w:type="dxa"/>
            <w:gridSpan w:val="4"/>
            <w:shd w:val="clear" w:color="auto" w:fill="auto"/>
            <w:vAlign w:val="center"/>
          </w:tcPr>
          <w:p w14:paraId="52BB20E6" w14:textId="77777777" w:rsidR="004C410F" w:rsidRPr="00CF6646" w:rsidRDefault="004C410F" w:rsidP="004C410F">
            <w:pPr>
              <w:spacing w:after="0" w:line="240" w:lineRule="auto"/>
              <w:jc w:val="both"/>
              <w:rPr>
                <w:rFonts w:ascii="Calibri" w:hAnsi="Calibri"/>
                <w:sz w:val="21"/>
                <w:szCs w:val="21"/>
              </w:rPr>
            </w:pPr>
          </w:p>
        </w:tc>
      </w:tr>
      <w:tr w:rsidR="004C410F" w:rsidRPr="00CF6646" w14:paraId="2BD67491" w14:textId="77777777" w:rsidTr="00152D56">
        <w:trPr>
          <w:trHeight w:val="397"/>
        </w:trPr>
        <w:tc>
          <w:tcPr>
            <w:tcW w:w="3852" w:type="dxa"/>
            <w:gridSpan w:val="2"/>
            <w:shd w:val="clear" w:color="auto" w:fill="auto"/>
            <w:vAlign w:val="center"/>
          </w:tcPr>
          <w:p w14:paraId="00149C61"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Projekt:</w:t>
            </w:r>
          </w:p>
        </w:tc>
        <w:tc>
          <w:tcPr>
            <w:tcW w:w="5646" w:type="dxa"/>
            <w:gridSpan w:val="4"/>
            <w:shd w:val="clear" w:color="auto" w:fill="auto"/>
            <w:vAlign w:val="center"/>
          </w:tcPr>
          <w:p w14:paraId="31BFF2E8" w14:textId="77777777" w:rsidR="004C410F" w:rsidRPr="00CF6646" w:rsidRDefault="004C410F" w:rsidP="004C410F">
            <w:pPr>
              <w:spacing w:after="0" w:line="240" w:lineRule="auto"/>
              <w:jc w:val="both"/>
              <w:rPr>
                <w:rFonts w:ascii="Calibri" w:hAnsi="Calibri"/>
                <w:sz w:val="21"/>
                <w:szCs w:val="21"/>
              </w:rPr>
            </w:pPr>
          </w:p>
        </w:tc>
      </w:tr>
      <w:tr w:rsidR="004C410F" w:rsidRPr="00CF6646" w14:paraId="7A849F62" w14:textId="77777777" w:rsidTr="00152D56">
        <w:trPr>
          <w:trHeight w:val="397"/>
        </w:trPr>
        <w:tc>
          <w:tcPr>
            <w:tcW w:w="3852" w:type="dxa"/>
            <w:gridSpan w:val="2"/>
            <w:shd w:val="clear" w:color="auto" w:fill="auto"/>
            <w:vAlign w:val="center"/>
          </w:tcPr>
          <w:p w14:paraId="5D42AE53"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Kód ITMS2014+:</w:t>
            </w:r>
          </w:p>
        </w:tc>
        <w:tc>
          <w:tcPr>
            <w:tcW w:w="5646" w:type="dxa"/>
            <w:gridSpan w:val="4"/>
            <w:shd w:val="clear" w:color="auto" w:fill="auto"/>
            <w:vAlign w:val="center"/>
          </w:tcPr>
          <w:p w14:paraId="62268336" w14:textId="77777777" w:rsidR="004C410F" w:rsidRPr="00CF6646" w:rsidRDefault="004C410F" w:rsidP="004C410F">
            <w:pPr>
              <w:spacing w:after="0" w:line="240" w:lineRule="auto"/>
              <w:jc w:val="both"/>
              <w:rPr>
                <w:rFonts w:ascii="Calibri" w:hAnsi="Calibri"/>
                <w:sz w:val="21"/>
                <w:szCs w:val="21"/>
              </w:rPr>
            </w:pPr>
          </w:p>
        </w:tc>
      </w:tr>
      <w:tr w:rsidR="004C410F" w:rsidRPr="00CF6646" w14:paraId="2B062BEF" w14:textId="77777777" w:rsidTr="00152D56">
        <w:trPr>
          <w:trHeight w:val="397"/>
        </w:trPr>
        <w:tc>
          <w:tcPr>
            <w:tcW w:w="3852" w:type="dxa"/>
            <w:gridSpan w:val="2"/>
            <w:shd w:val="clear" w:color="auto" w:fill="auto"/>
            <w:vAlign w:val="center"/>
          </w:tcPr>
          <w:p w14:paraId="4CE35A9A"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Názov zákazky:</w:t>
            </w:r>
          </w:p>
        </w:tc>
        <w:tc>
          <w:tcPr>
            <w:tcW w:w="5646" w:type="dxa"/>
            <w:gridSpan w:val="4"/>
            <w:shd w:val="clear" w:color="auto" w:fill="auto"/>
            <w:vAlign w:val="center"/>
          </w:tcPr>
          <w:p w14:paraId="4917A448" w14:textId="77777777" w:rsidR="004C410F" w:rsidRPr="00CF6646" w:rsidRDefault="004C410F" w:rsidP="004C410F">
            <w:pPr>
              <w:spacing w:after="0" w:line="240" w:lineRule="auto"/>
              <w:jc w:val="both"/>
              <w:rPr>
                <w:rFonts w:ascii="Calibri" w:hAnsi="Calibri"/>
                <w:sz w:val="21"/>
                <w:szCs w:val="21"/>
              </w:rPr>
            </w:pPr>
          </w:p>
        </w:tc>
      </w:tr>
      <w:tr w:rsidR="004C410F" w:rsidRPr="00CF6646" w14:paraId="113A1AF0" w14:textId="77777777" w:rsidTr="00152D56">
        <w:trPr>
          <w:trHeight w:val="397"/>
        </w:trPr>
        <w:tc>
          <w:tcPr>
            <w:tcW w:w="3852" w:type="dxa"/>
            <w:gridSpan w:val="2"/>
            <w:shd w:val="clear" w:color="auto" w:fill="auto"/>
            <w:vAlign w:val="center"/>
          </w:tcPr>
          <w:p w14:paraId="26D03822" w14:textId="77777777" w:rsidR="004C410F" w:rsidRPr="00EF4A1E" w:rsidRDefault="004C410F" w:rsidP="004C410F">
            <w:pPr>
              <w:spacing w:after="0" w:line="240" w:lineRule="auto"/>
              <w:jc w:val="both"/>
              <w:rPr>
                <w:rFonts w:ascii="Calibri" w:hAnsi="Calibri"/>
                <w:sz w:val="21"/>
                <w:szCs w:val="21"/>
              </w:rPr>
            </w:pPr>
            <w:r w:rsidRPr="00CF6646">
              <w:rPr>
                <w:rFonts w:ascii="Calibri" w:hAnsi="Calibri"/>
                <w:sz w:val="21"/>
                <w:szCs w:val="21"/>
              </w:rPr>
              <w:t>Číslo oznámenia o vyhlásení VO</w:t>
            </w:r>
            <w:r w:rsidRPr="00EF4A1E">
              <w:rPr>
                <w:rStyle w:val="Odkaznapoznmkupodiarou"/>
                <w:rFonts w:ascii="Calibri" w:hAnsi="Calibri"/>
                <w:sz w:val="21"/>
                <w:szCs w:val="21"/>
              </w:rPr>
              <w:footnoteReference w:id="108"/>
            </w:r>
            <w:r w:rsidRPr="00EF4A1E">
              <w:rPr>
                <w:rFonts w:ascii="Calibri" w:hAnsi="Calibri"/>
                <w:sz w:val="21"/>
                <w:szCs w:val="21"/>
              </w:rPr>
              <w:t xml:space="preserve">: </w:t>
            </w:r>
          </w:p>
        </w:tc>
        <w:tc>
          <w:tcPr>
            <w:tcW w:w="5646" w:type="dxa"/>
            <w:gridSpan w:val="4"/>
            <w:shd w:val="clear" w:color="auto" w:fill="auto"/>
            <w:vAlign w:val="center"/>
          </w:tcPr>
          <w:p w14:paraId="1D062EB2" w14:textId="77777777" w:rsidR="004C410F" w:rsidRPr="00EF4A1E" w:rsidRDefault="004C410F" w:rsidP="004C410F">
            <w:pPr>
              <w:spacing w:after="0" w:line="240" w:lineRule="auto"/>
              <w:jc w:val="both"/>
              <w:rPr>
                <w:rFonts w:ascii="Calibri" w:hAnsi="Calibri"/>
                <w:sz w:val="21"/>
                <w:szCs w:val="21"/>
              </w:rPr>
            </w:pPr>
          </w:p>
        </w:tc>
      </w:tr>
      <w:tr w:rsidR="004C410F" w:rsidRPr="00CF6646" w14:paraId="093EFC25" w14:textId="77777777" w:rsidTr="00152D56">
        <w:tc>
          <w:tcPr>
            <w:tcW w:w="9498" w:type="dxa"/>
            <w:gridSpan w:val="6"/>
            <w:shd w:val="clear" w:color="auto" w:fill="auto"/>
            <w:vAlign w:val="center"/>
          </w:tcPr>
          <w:p w14:paraId="7D282C78" w14:textId="77777777" w:rsidR="004C410F" w:rsidRPr="00CF6646" w:rsidRDefault="004C410F" w:rsidP="004C410F">
            <w:pPr>
              <w:spacing w:after="0" w:line="240" w:lineRule="auto"/>
              <w:jc w:val="both"/>
              <w:rPr>
                <w:rFonts w:ascii="Calibri" w:hAnsi="Calibri"/>
                <w:sz w:val="21"/>
                <w:szCs w:val="21"/>
              </w:rPr>
            </w:pPr>
          </w:p>
        </w:tc>
      </w:tr>
      <w:tr w:rsidR="00D43557" w:rsidRPr="00CF6646" w14:paraId="22AB30ED" w14:textId="77777777" w:rsidTr="00152D56">
        <w:tc>
          <w:tcPr>
            <w:tcW w:w="568" w:type="dxa"/>
            <w:shd w:val="clear" w:color="auto" w:fill="auto"/>
            <w:vAlign w:val="center"/>
          </w:tcPr>
          <w:p w14:paraId="505BD75B" w14:textId="77777777" w:rsidR="00D43557" w:rsidRPr="00CF6646" w:rsidRDefault="00D43557" w:rsidP="004C410F">
            <w:pPr>
              <w:spacing w:after="0" w:line="240" w:lineRule="auto"/>
              <w:jc w:val="both"/>
              <w:rPr>
                <w:rFonts w:ascii="Calibri" w:hAnsi="Calibri"/>
                <w:sz w:val="21"/>
                <w:szCs w:val="21"/>
              </w:rPr>
            </w:pPr>
            <w:r w:rsidRPr="00CF6646">
              <w:rPr>
                <w:rFonts w:ascii="Calibri" w:hAnsi="Calibri"/>
                <w:sz w:val="21"/>
                <w:szCs w:val="21"/>
              </w:rPr>
              <w:t>P.č.</w:t>
            </w:r>
          </w:p>
        </w:tc>
        <w:tc>
          <w:tcPr>
            <w:tcW w:w="4678" w:type="dxa"/>
            <w:gridSpan w:val="2"/>
            <w:shd w:val="clear" w:color="auto" w:fill="auto"/>
            <w:vAlign w:val="center"/>
          </w:tcPr>
          <w:p w14:paraId="6E619593" w14:textId="77777777" w:rsidR="00D43557" w:rsidRPr="00CF6646" w:rsidRDefault="00D43557" w:rsidP="004C410F">
            <w:pPr>
              <w:spacing w:after="0" w:line="240" w:lineRule="auto"/>
              <w:jc w:val="both"/>
              <w:rPr>
                <w:rFonts w:ascii="Calibri" w:hAnsi="Calibri"/>
                <w:sz w:val="21"/>
                <w:szCs w:val="21"/>
              </w:rPr>
            </w:pPr>
            <w:r w:rsidRPr="00CF6646">
              <w:rPr>
                <w:rFonts w:ascii="Calibri" w:hAnsi="Calibri"/>
                <w:sz w:val="21"/>
                <w:szCs w:val="21"/>
              </w:rPr>
              <w:t>Názov dokumentu</w:t>
            </w:r>
          </w:p>
        </w:tc>
        <w:tc>
          <w:tcPr>
            <w:tcW w:w="1559" w:type="dxa"/>
            <w:gridSpan w:val="2"/>
            <w:shd w:val="clear" w:color="auto" w:fill="auto"/>
            <w:vAlign w:val="center"/>
          </w:tcPr>
          <w:p w14:paraId="4102B159" w14:textId="1F5A7754" w:rsidR="00D43557" w:rsidRPr="00CF6646" w:rsidRDefault="00D43557" w:rsidP="004C410F">
            <w:pPr>
              <w:spacing w:after="0" w:line="240" w:lineRule="auto"/>
              <w:jc w:val="center"/>
              <w:rPr>
                <w:rFonts w:ascii="Calibri" w:hAnsi="Calibri"/>
                <w:sz w:val="21"/>
                <w:szCs w:val="21"/>
              </w:rPr>
            </w:pPr>
            <w:r w:rsidRPr="00CF6646">
              <w:rPr>
                <w:rFonts w:ascii="Calibri" w:hAnsi="Calibri"/>
                <w:sz w:val="21"/>
                <w:szCs w:val="21"/>
              </w:rPr>
              <w:t>Obsiahnuté v dokumentácii</w:t>
            </w:r>
          </w:p>
          <w:p w14:paraId="30B4083D" w14:textId="22DA0D54" w:rsidR="00877235" w:rsidRPr="00CF6646" w:rsidRDefault="00877235" w:rsidP="004C410F">
            <w:pPr>
              <w:spacing w:after="0" w:line="240" w:lineRule="auto"/>
              <w:jc w:val="center"/>
              <w:rPr>
                <w:rFonts w:ascii="Calibri" w:hAnsi="Calibri"/>
                <w:sz w:val="21"/>
                <w:szCs w:val="21"/>
              </w:rPr>
            </w:pPr>
            <w:r w:rsidRPr="00CF6646">
              <w:rPr>
                <w:rFonts w:ascii="Calibri" w:hAnsi="Calibri"/>
                <w:sz w:val="21"/>
                <w:szCs w:val="21"/>
              </w:rPr>
              <w:t>cez ITMS2014+</w:t>
            </w:r>
          </w:p>
        </w:tc>
        <w:tc>
          <w:tcPr>
            <w:tcW w:w="2693" w:type="dxa"/>
            <w:shd w:val="clear" w:color="auto" w:fill="auto"/>
            <w:vAlign w:val="center"/>
          </w:tcPr>
          <w:p w14:paraId="51180CAD" w14:textId="77777777" w:rsidR="00D43557" w:rsidRPr="00CF6646" w:rsidRDefault="00D43557" w:rsidP="004C410F">
            <w:pPr>
              <w:spacing w:after="0" w:line="240" w:lineRule="auto"/>
              <w:jc w:val="center"/>
              <w:rPr>
                <w:rFonts w:ascii="Calibri" w:hAnsi="Calibri"/>
                <w:sz w:val="21"/>
                <w:szCs w:val="21"/>
              </w:rPr>
            </w:pPr>
            <w:r w:rsidRPr="00CF6646">
              <w:rPr>
                <w:rFonts w:ascii="Calibri" w:hAnsi="Calibri"/>
                <w:sz w:val="21"/>
                <w:szCs w:val="21"/>
              </w:rPr>
              <w:t>Poznámka</w:t>
            </w:r>
          </w:p>
        </w:tc>
      </w:tr>
      <w:tr w:rsidR="00D43557" w:rsidRPr="00CF6646" w14:paraId="398F172B" w14:textId="77777777" w:rsidTr="00152D56">
        <w:trPr>
          <w:trHeight w:val="397"/>
        </w:trPr>
        <w:tc>
          <w:tcPr>
            <w:tcW w:w="568" w:type="dxa"/>
            <w:shd w:val="clear" w:color="auto" w:fill="auto"/>
            <w:vAlign w:val="center"/>
          </w:tcPr>
          <w:p w14:paraId="1C80B30A" w14:textId="77777777" w:rsidR="00D43557" w:rsidRPr="00CF6646" w:rsidRDefault="00D43557" w:rsidP="00DA15F6">
            <w:pPr>
              <w:pStyle w:val="Odsekzoznamu"/>
              <w:numPr>
                <w:ilvl w:val="0"/>
                <w:numId w:val="110"/>
              </w:numPr>
              <w:spacing w:after="0" w:line="240" w:lineRule="auto"/>
              <w:ind w:left="357" w:hanging="357"/>
              <w:jc w:val="center"/>
              <w:rPr>
                <w:rFonts w:ascii="Calibri" w:hAnsi="Calibri"/>
                <w:sz w:val="21"/>
                <w:szCs w:val="21"/>
              </w:rPr>
            </w:pPr>
          </w:p>
        </w:tc>
        <w:tc>
          <w:tcPr>
            <w:tcW w:w="4678" w:type="dxa"/>
            <w:gridSpan w:val="2"/>
            <w:shd w:val="clear" w:color="auto" w:fill="auto"/>
            <w:vAlign w:val="center"/>
          </w:tcPr>
          <w:p w14:paraId="1061504A" w14:textId="77777777" w:rsidR="00D43557" w:rsidRPr="00CF6646" w:rsidRDefault="00D43557" w:rsidP="004C410F">
            <w:pPr>
              <w:spacing w:after="0" w:line="240" w:lineRule="auto"/>
              <w:jc w:val="both"/>
              <w:rPr>
                <w:rFonts w:ascii="Calibri" w:hAnsi="Calibri"/>
                <w:sz w:val="21"/>
                <w:szCs w:val="21"/>
              </w:rPr>
            </w:pPr>
            <w:r w:rsidRPr="00CF6646">
              <w:rPr>
                <w:rFonts w:ascii="Calibri" w:hAnsi="Calibri"/>
                <w:sz w:val="21"/>
                <w:szCs w:val="21"/>
              </w:rPr>
              <w:t xml:space="preserve">Podpísaný dodatok vrátane všetkých príloh </w:t>
            </w:r>
          </w:p>
        </w:tc>
        <w:tc>
          <w:tcPr>
            <w:tcW w:w="1559" w:type="dxa"/>
            <w:gridSpan w:val="2"/>
            <w:shd w:val="clear" w:color="auto" w:fill="auto"/>
            <w:vAlign w:val="center"/>
          </w:tcPr>
          <w:p w14:paraId="0051EF91" w14:textId="77777777" w:rsidR="00D43557" w:rsidRPr="00CF6646" w:rsidRDefault="00D43557" w:rsidP="004C410F">
            <w:pPr>
              <w:spacing w:after="0" w:line="240" w:lineRule="auto"/>
              <w:jc w:val="center"/>
              <w:rPr>
                <w:rFonts w:ascii="Calibri" w:hAnsi="Calibri"/>
                <w:sz w:val="21"/>
                <w:szCs w:val="21"/>
              </w:rPr>
            </w:pPr>
            <w:r w:rsidRPr="00CF6646">
              <w:rPr>
                <w:rFonts w:ascii="Segoe UI Symbol" w:eastAsia="MS Gothic" w:hAnsi="Segoe UI Symbol" w:cs="Segoe UI Symbol"/>
                <w:sz w:val="21"/>
                <w:szCs w:val="21"/>
              </w:rPr>
              <w:t>☐</w:t>
            </w:r>
          </w:p>
        </w:tc>
        <w:tc>
          <w:tcPr>
            <w:tcW w:w="2693" w:type="dxa"/>
            <w:shd w:val="clear" w:color="auto" w:fill="auto"/>
            <w:vAlign w:val="center"/>
          </w:tcPr>
          <w:p w14:paraId="22C9FA2B" w14:textId="77777777" w:rsidR="00D43557" w:rsidRPr="00CF6646" w:rsidRDefault="00D43557" w:rsidP="004C410F">
            <w:pPr>
              <w:spacing w:after="0" w:line="240" w:lineRule="auto"/>
              <w:jc w:val="both"/>
              <w:rPr>
                <w:rFonts w:ascii="Calibri" w:hAnsi="Calibri"/>
                <w:sz w:val="21"/>
                <w:szCs w:val="21"/>
              </w:rPr>
            </w:pPr>
            <w:r w:rsidRPr="00CF6646">
              <w:rPr>
                <w:rFonts w:ascii="Calibri" w:hAnsi="Calibri"/>
                <w:sz w:val="21"/>
                <w:szCs w:val="21"/>
              </w:rPr>
              <w:t>(uviesť číslo dodatku)</w:t>
            </w:r>
          </w:p>
        </w:tc>
      </w:tr>
      <w:tr w:rsidR="00D43557" w:rsidRPr="00CF6646" w14:paraId="063BCA2F" w14:textId="77777777" w:rsidTr="00152D56">
        <w:trPr>
          <w:trHeight w:val="397"/>
        </w:trPr>
        <w:tc>
          <w:tcPr>
            <w:tcW w:w="568" w:type="dxa"/>
            <w:shd w:val="clear" w:color="auto" w:fill="auto"/>
            <w:vAlign w:val="center"/>
          </w:tcPr>
          <w:p w14:paraId="41789467" w14:textId="77777777" w:rsidR="00D43557" w:rsidRPr="00CF6646" w:rsidRDefault="00D43557" w:rsidP="00DA15F6">
            <w:pPr>
              <w:pStyle w:val="Odsekzoznamu"/>
              <w:numPr>
                <w:ilvl w:val="0"/>
                <w:numId w:val="110"/>
              </w:numPr>
              <w:spacing w:after="0" w:line="240" w:lineRule="auto"/>
              <w:ind w:left="357" w:hanging="357"/>
              <w:jc w:val="center"/>
              <w:rPr>
                <w:rFonts w:ascii="Calibri" w:hAnsi="Calibri"/>
                <w:sz w:val="21"/>
                <w:szCs w:val="21"/>
              </w:rPr>
            </w:pPr>
          </w:p>
        </w:tc>
        <w:tc>
          <w:tcPr>
            <w:tcW w:w="4678" w:type="dxa"/>
            <w:gridSpan w:val="2"/>
            <w:shd w:val="clear" w:color="auto" w:fill="auto"/>
            <w:vAlign w:val="center"/>
          </w:tcPr>
          <w:p w14:paraId="49E20DB5" w14:textId="77777777" w:rsidR="00D43557" w:rsidRPr="00CF6646" w:rsidRDefault="00D43557" w:rsidP="004C410F">
            <w:pPr>
              <w:spacing w:after="0" w:line="240" w:lineRule="auto"/>
              <w:rPr>
                <w:rFonts w:ascii="Calibri" w:hAnsi="Calibri"/>
                <w:sz w:val="21"/>
                <w:szCs w:val="21"/>
              </w:rPr>
            </w:pPr>
            <w:r w:rsidRPr="00CF6646">
              <w:rPr>
                <w:rFonts w:ascii="Calibri" w:hAnsi="Calibri"/>
                <w:sz w:val="21"/>
                <w:szCs w:val="21"/>
              </w:rPr>
              <w:t>Doklad preukazujúci zverejnenie dodatku podľa zákona o slobodnom prístupe k informáciám</w:t>
            </w:r>
          </w:p>
        </w:tc>
        <w:tc>
          <w:tcPr>
            <w:tcW w:w="1559" w:type="dxa"/>
            <w:gridSpan w:val="2"/>
            <w:shd w:val="clear" w:color="auto" w:fill="auto"/>
            <w:vAlign w:val="center"/>
          </w:tcPr>
          <w:p w14:paraId="0034ADE0" w14:textId="77777777" w:rsidR="00D43557" w:rsidRPr="00CF6646" w:rsidRDefault="00D43557"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693" w:type="dxa"/>
            <w:shd w:val="clear" w:color="auto" w:fill="auto"/>
            <w:vAlign w:val="center"/>
          </w:tcPr>
          <w:p w14:paraId="7B22EF1B" w14:textId="77777777" w:rsidR="00D43557" w:rsidRPr="00CF6646" w:rsidRDefault="00D43557" w:rsidP="004C410F">
            <w:pPr>
              <w:spacing w:after="0" w:line="240" w:lineRule="auto"/>
              <w:jc w:val="both"/>
              <w:rPr>
                <w:rFonts w:ascii="Calibri" w:hAnsi="Calibri"/>
                <w:sz w:val="21"/>
                <w:szCs w:val="21"/>
              </w:rPr>
            </w:pPr>
          </w:p>
        </w:tc>
      </w:tr>
      <w:tr w:rsidR="00D43557" w:rsidRPr="00CF6646" w14:paraId="24A65452" w14:textId="77777777" w:rsidTr="00152D56">
        <w:trPr>
          <w:trHeight w:val="397"/>
        </w:trPr>
        <w:tc>
          <w:tcPr>
            <w:tcW w:w="568" w:type="dxa"/>
            <w:shd w:val="clear" w:color="auto" w:fill="auto"/>
            <w:vAlign w:val="center"/>
          </w:tcPr>
          <w:p w14:paraId="4B3A5D2F" w14:textId="77777777" w:rsidR="00D43557" w:rsidRPr="00CF6646" w:rsidRDefault="00D43557" w:rsidP="00DA15F6">
            <w:pPr>
              <w:pStyle w:val="Odsekzoznamu"/>
              <w:numPr>
                <w:ilvl w:val="0"/>
                <w:numId w:val="110"/>
              </w:numPr>
              <w:spacing w:after="0" w:line="240" w:lineRule="auto"/>
              <w:ind w:left="357" w:hanging="357"/>
              <w:jc w:val="center"/>
              <w:rPr>
                <w:rFonts w:ascii="Calibri" w:hAnsi="Calibri"/>
                <w:sz w:val="21"/>
                <w:szCs w:val="21"/>
              </w:rPr>
            </w:pPr>
          </w:p>
        </w:tc>
        <w:tc>
          <w:tcPr>
            <w:tcW w:w="4678" w:type="dxa"/>
            <w:gridSpan w:val="2"/>
            <w:shd w:val="clear" w:color="auto" w:fill="auto"/>
            <w:vAlign w:val="center"/>
          </w:tcPr>
          <w:p w14:paraId="1915AE71" w14:textId="77777777" w:rsidR="00D43557" w:rsidRPr="00CF6646" w:rsidRDefault="00D43557" w:rsidP="004C410F">
            <w:pPr>
              <w:spacing w:after="0" w:line="240" w:lineRule="auto"/>
              <w:jc w:val="both"/>
              <w:rPr>
                <w:rFonts w:ascii="Calibri" w:hAnsi="Calibri"/>
                <w:sz w:val="21"/>
                <w:szCs w:val="21"/>
              </w:rPr>
            </w:pPr>
            <w:r w:rsidRPr="00CF6646">
              <w:rPr>
                <w:rFonts w:ascii="Calibri" w:hAnsi="Calibri"/>
                <w:sz w:val="21"/>
                <w:szCs w:val="21"/>
              </w:rPr>
              <w:t>Zdôvodnenie potreby uzatvorenia dodatku (pozn. relevantné v prípade, ak nebola vykonaná kontrola dodatku pred jeho podpisom)</w:t>
            </w:r>
          </w:p>
        </w:tc>
        <w:tc>
          <w:tcPr>
            <w:tcW w:w="1559" w:type="dxa"/>
            <w:gridSpan w:val="2"/>
            <w:shd w:val="clear" w:color="auto" w:fill="auto"/>
            <w:vAlign w:val="center"/>
          </w:tcPr>
          <w:p w14:paraId="6FD1DAC6" w14:textId="77777777" w:rsidR="00D43557" w:rsidRPr="00CF6646" w:rsidRDefault="00D43557" w:rsidP="004C410F">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693" w:type="dxa"/>
            <w:shd w:val="clear" w:color="auto" w:fill="auto"/>
            <w:vAlign w:val="center"/>
          </w:tcPr>
          <w:p w14:paraId="2A6CA297" w14:textId="77777777" w:rsidR="00D43557" w:rsidRPr="00CF6646" w:rsidRDefault="00D43557" w:rsidP="004C410F">
            <w:pPr>
              <w:spacing w:after="0" w:line="240" w:lineRule="auto"/>
              <w:jc w:val="both"/>
              <w:rPr>
                <w:rFonts w:ascii="Calibri" w:hAnsi="Calibri"/>
                <w:sz w:val="21"/>
                <w:szCs w:val="21"/>
              </w:rPr>
            </w:pPr>
          </w:p>
        </w:tc>
      </w:tr>
      <w:tr w:rsidR="004C410F" w:rsidRPr="00CF6646" w14:paraId="3C794486" w14:textId="77777777" w:rsidTr="00152D56">
        <w:trPr>
          <w:trHeight w:val="397"/>
        </w:trPr>
        <w:tc>
          <w:tcPr>
            <w:tcW w:w="5246" w:type="dxa"/>
            <w:gridSpan w:val="3"/>
            <w:shd w:val="clear" w:color="auto" w:fill="auto"/>
            <w:vAlign w:val="center"/>
          </w:tcPr>
          <w:p w14:paraId="16BBBD57"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 xml:space="preserve">Spracoval: </w:t>
            </w:r>
          </w:p>
        </w:tc>
        <w:tc>
          <w:tcPr>
            <w:tcW w:w="4252" w:type="dxa"/>
            <w:gridSpan w:val="3"/>
            <w:shd w:val="clear" w:color="auto" w:fill="auto"/>
            <w:vAlign w:val="center"/>
          </w:tcPr>
          <w:p w14:paraId="3B5B6688" w14:textId="77777777" w:rsidR="004C410F" w:rsidRPr="00CF6646" w:rsidRDefault="004C410F" w:rsidP="004C410F">
            <w:pPr>
              <w:spacing w:after="0" w:line="240" w:lineRule="auto"/>
              <w:jc w:val="both"/>
              <w:rPr>
                <w:rFonts w:ascii="Calibri" w:hAnsi="Calibri"/>
                <w:sz w:val="21"/>
                <w:szCs w:val="21"/>
              </w:rPr>
            </w:pPr>
            <w:r w:rsidRPr="00CF6646">
              <w:rPr>
                <w:rFonts w:ascii="Calibri" w:hAnsi="Calibri"/>
                <w:sz w:val="21"/>
                <w:szCs w:val="21"/>
              </w:rPr>
              <w:t xml:space="preserve">Dátum: </w:t>
            </w:r>
          </w:p>
        </w:tc>
      </w:tr>
    </w:tbl>
    <w:p w14:paraId="1346AFB6" w14:textId="5CA58B39" w:rsidR="00DA1F05" w:rsidRDefault="00DA1F05" w:rsidP="004C410F">
      <w:pPr>
        <w:tabs>
          <w:tab w:val="left" w:pos="1418"/>
        </w:tabs>
        <w:spacing w:before="120" w:after="120" w:line="240" w:lineRule="auto"/>
        <w:ind w:left="1418" w:hanging="1418"/>
        <w:jc w:val="both"/>
        <w:rPr>
          <w:ins w:id="1527" w:author="Lenka K." w:date="2019-02-01T15:46:00Z"/>
          <w:rFonts w:ascii="Calibri" w:hAnsi="Calibri"/>
        </w:rPr>
      </w:pPr>
    </w:p>
    <w:p w14:paraId="55DAE69E" w14:textId="77777777" w:rsidR="00DA1F05" w:rsidRDefault="00DA1F05">
      <w:pPr>
        <w:rPr>
          <w:ins w:id="1528" w:author="Lenka K." w:date="2019-02-01T15:46:00Z"/>
          <w:rFonts w:ascii="Calibri" w:hAnsi="Calibri"/>
        </w:rPr>
      </w:pPr>
      <w:ins w:id="1529" w:author="Lenka K." w:date="2019-02-01T15:46:00Z">
        <w:r>
          <w:rPr>
            <w:rFonts w:ascii="Calibri" w:hAnsi="Calibri"/>
          </w:rPr>
          <w:br w:type="page"/>
        </w:r>
      </w:ins>
    </w:p>
    <w:p w14:paraId="4C32DDAF" w14:textId="21D79DF2" w:rsidR="005508A3" w:rsidRPr="00CF6646" w:rsidRDefault="005508A3">
      <w:pPr>
        <w:rPr>
          <w:rFonts w:ascii="Calibri" w:hAnsi="Calibri"/>
          <w:b/>
          <w:color w:val="365F91"/>
        </w:rPr>
      </w:pPr>
      <w:r w:rsidRPr="00CF6646">
        <w:rPr>
          <w:rFonts w:ascii="Calibri" w:hAnsi="Calibri"/>
          <w:b/>
          <w:color w:val="365F91"/>
        </w:rPr>
        <w:lastRenderedPageBreak/>
        <w:t>Zákazky z výnimky ZVO</w:t>
      </w:r>
    </w:p>
    <w:tbl>
      <w:tblPr>
        <w:tblW w:w="975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284"/>
        <w:gridCol w:w="1535"/>
        <w:gridCol w:w="142"/>
        <w:gridCol w:w="1559"/>
        <w:gridCol w:w="2666"/>
      </w:tblGrid>
      <w:tr w:rsidR="005508A3" w:rsidRPr="00CF6646" w14:paraId="105C65A4" w14:textId="77777777" w:rsidTr="005508A3">
        <w:trPr>
          <w:trHeight w:val="552"/>
        </w:trPr>
        <w:tc>
          <w:tcPr>
            <w:tcW w:w="3852" w:type="dxa"/>
            <w:gridSpan w:val="2"/>
            <w:vMerge w:val="restart"/>
            <w:shd w:val="clear" w:color="auto" w:fill="auto"/>
            <w:vAlign w:val="center"/>
          </w:tcPr>
          <w:p w14:paraId="32C1B81B" w14:textId="77777777" w:rsidR="005508A3" w:rsidRPr="00CF6646" w:rsidRDefault="005508A3" w:rsidP="005508A3">
            <w:pPr>
              <w:spacing w:after="0" w:line="240" w:lineRule="auto"/>
              <w:rPr>
                <w:rFonts w:ascii="Calibri" w:hAnsi="Calibri"/>
                <w:sz w:val="21"/>
                <w:szCs w:val="21"/>
              </w:rPr>
            </w:pPr>
            <w:r w:rsidRPr="00CF6646">
              <w:rPr>
                <w:rFonts w:ascii="Calibri" w:hAnsi="Calibri"/>
                <w:sz w:val="21"/>
                <w:szCs w:val="21"/>
              </w:rPr>
              <w:t xml:space="preserve">Kontrolný zoznam / zoznam </w:t>
            </w:r>
          </w:p>
          <w:p w14:paraId="4CC0A119" w14:textId="77777777" w:rsidR="005508A3" w:rsidRPr="00CF6646" w:rsidRDefault="005508A3" w:rsidP="005508A3">
            <w:pPr>
              <w:spacing w:after="0" w:line="240" w:lineRule="auto"/>
              <w:rPr>
                <w:rFonts w:ascii="Calibri" w:hAnsi="Calibri"/>
                <w:sz w:val="21"/>
                <w:szCs w:val="21"/>
              </w:rPr>
            </w:pPr>
            <w:r w:rsidRPr="00CF6646">
              <w:rPr>
                <w:rFonts w:ascii="Calibri" w:hAnsi="Calibri"/>
                <w:sz w:val="21"/>
                <w:szCs w:val="21"/>
              </w:rPr>
              <w:t xml:space="preserve">dokumentácie vzťahujúci sa na: </w:t>
            </w:r>
          </w:p>
        </w:tc>
        <w:tc>
          <w:tcPr>
            <w:tcW w:w="1535" w:type="dxa"/>
            <w:shd w:val="clear" w:color="auto" w:fill="auto"/>
            <w:vAlign w:val="center"/>
          </w:tcPr>
          <w:p w14:paraId="14F12C41" w14:textId="77777777" w:rsidR="005508A3" w:rsidRPr="00CF6646" w:rsidRDefault="005508A3" w:rsidP="005508A3">
            <w:pPr>
              <w:spacing w:after="0" w:line="240" w:lineRule="auto"/>
              <w:jc w:val="both"/>
              <w:rPr>
                <w:rFonts w:ascii="Calibri" w:hAnsi="Calibri"/>
                <w:sz w:val="21"/>
                <w:szCs w:val="21"/>
              </w:rPr>
            </w:pPr>
            <w:r w:rsidRPr="00CF6646">
              <w:rPr>
                <w:rFonts w:ascii="Calibri" w:hAnsi="Calibri"/>
                <w:sz w:val="21"/>
                <w:szCs w:val="21"/>
              </w:rPr>
              <w:t>Postup VO:</w:t>
            </w:r>
          </w:p>
        </w:tc>
        <w:tc>
          <w:tcPr>
            <w:tcW w:w="4367" w:type="dxa"/>
            <w:gridSpan w:val="3"/>
            <w:shd w:val="clear" w:color="auto" w:fill="auto"/>
            <w:vAlign w:val="center"/>
          </w:tcPr>
          <w:p w14:paraId="19594297" w14:textId="6319F31F" w:rsidR="005508A3" w:rsidRPr="00CF6646" w:rsidRDefault="005508A3" w:rsidP="005508A3">
            <w:pPr>
              <w:spacing w:after="0" w:line="240" w:lineRule="auto"/>
              <w:jc w:val="both"/>
              <w:rPr>
                <w:rFonts w:ascii="Calibri" w:hAnsi="Calibri"/>
                <w:sz w:val="21"/>
                <w:szCs w:val="21"/>
              </w:rPr>
            </w:pPr>
            <w:r w:rsidRPr="00CF6646">
              <w:rPr>
                <w:rFonts w:ascii="Calibri" w:hAnsi="Calibri"/>
                <w:sz w:val="21"/>
                <w:szCs w:val="21"/>
              </w:rPr>
              <w:t>Zákazka z výnimky ZVO</w:t>
            </w:r>
          </w:p>
        </w:tc>
      </w:tr>
      <w:tr w:rsidR="005508A3" w:rsidRPr="00CF6646" w14:paraId="0E3E471A" w14:textId="77777777" w:rsidTr="005508A3">
        <w:trPr>
          <w:trHeight w:val="516"/>
        </w:trPr>
        <w:tc>
          <w:tcPr>
            <w:tcW w:w="3852" w:type="dxa"/>
            <w:gridSpan w:val="2"/>
            <w:vMerge/>
            <w:shd w:val="clear" w:color="auto" w:fill="auto"/>
            <w:vAlign w:val="center"/>
          </w:tcPr>
          <w:p w14:paraId="43B3F355" w14:textId="77777777" w:rsidR="005508A3" w:rsidRPr="00CF6646" w:rsidRDefault="005508A3" w:rsidP="005508A3">
            <w:pPr>
              <w:spacing w:after="0" w:line="240" w:lineRule="auto"/>
              <w:rPr>
                <w:rFonts w:ascii="Calibri" w:hAnsi="Calibri"/>
                <w:sz w:val="21"/>
                <w:szCs w:val="21"/>
              </w:rPr>
            </w:pPr>
          </w:p>
        </w:tc>
        <w:tc>
          <w:tcPr>
            <w:tcW w:w="1535" w:type="dxa"/>
            <w:shd w:val="clear" w:color="auto" w:fill="auto"/>
            <w:vAlign w:val="center"/>
          </w:tcPr>
          <w:p w14:paraId="698AEAE7" w14:textId="77777777" w:rsidR="005508A3" w:rsidRPr="00CF6646" w:rsidRDefault="005508A3" w:rsidP="005508A3">
            <w:pPr>
              <w:spacing w:after="0" w:line="240" w:lineRule="auto"/>
              <w:jc w:val="both"/>
              <w:rPr>
                <w:rFonts w:ascii="Calibri" w:hAnsi="Calibri"/>
                <w:sz w:val="21"/>
                <w:szCs w:val="21"/>
              </w:rPr>
            </w:pPr>
            <w:r w:rsidRPr="00CF6646">
              <w:rPr>
                <w:rFonts w:ascii="Calibri" w:hAnsi="Calibri"/>
                <w:sz w:val="21"/>
                <w:szCs w:val="21"/>
              </w:rPr>
              <w:t>Druh kontroly:</w:t>
            </w:r>
          </w:p>
        </w:tc>
        <w:tc>
          <w:tcPr>
            <w:tcW w:w="4367" w:type="dxa"/>
            <w:gridSpan w:val="3"/>
            <w:shd w:val="clear" w:color="auto" w:fill="auto"/>
            <w:vAlign w:val="center"/>
          </w:tcPr>
          <w:p w14:paraId="116296C2" w14:textId="77777777" w:rsidR="005508A3" w:rsidRPr="00CF6646" w:rsidRDefault="005508A3" w:rsidP="005508A3">
            <w:pPr>
              <w:spacing w:after="0" w:line="240" w:lineRule="auto"/>
              <w:jc w:val="both"/>
              <w:rPr>
                <w:rFonts w:ascii="Calibri" w:hAnsi="Calibri"/>
                <w:sz w:val="21"/>
                <w:szCs w:val="21"/>
              </w:rPr>
            </w:pPr>
            <w:r w:rsidRPr="00CF6646">
              <w:rPr>
                <w:rFonts w:ascii="Calibri" w:hAnsi="Calibri"/>
                <w:sz w:val="21"/>
                <w:szCs w:val="21"/>
              </w:rPr>
              <w:t>Druhá ex-ante kontrola</w:t>
            </w:r>
          </w:p>
        </w:tc>
      </w:tr>
      <w:tr w:rsidR="005508A3" w:rsidRPr="00CF6646" w14:paraId="1A966B32" w14:textId="77777777" w:rsidTr="005508A3">
        <w:trPr>
          <w:trHeight w:val="397"/>
        </w:trPr>
        <w:tc>
          <w:tcPr>
            <w:tcW w:w="3852" w:type="dxa"/>
            <w:gridSpan w:val="2"/>
            <w:shd w:val="clear" w:color="auto" w:fill="auto"/>
            <w:vAlign w:val="center"/>
          </w:tcPr>
          <w:p w14:paraId="4B8707F7" w14:textId="77777777" w:rsidR="005508A3" w:rsidRPr="00CF6646" w:rsidRDefault="005508A3" w:rsidP="005508A3">
            <w:pPr>
              <w:spacing w:after="0" w:line="240" w:lineRule="auto"/>
              <w:jc w:val="both"/>
              <w:rPr>
                <w:rFonts w:ascii="Calibri" w:hAnsi="Calibri"/>
                <w:sz w:val="21"/>
                <w:szCs w:val="21"/>
              </w:rPr>
            </w:pPr>
            <w:r w:rsidRPr="00CF6646">
              <w:rPr>
                <w:rFonts w:ascii="Calibri" w:hAnsi="Calibri"/>
                <w:sz w:val="21"/>
                <w:szCs w:val="21"/>
              </w:rPr>
              <w:t>Prijímateľ:</w:t>
            </w:r>
          </w:p>
        </w:tc>
        <w:tc>
          <w:tcPr>
            <w:tcW w:w="5902" w:type="dxa"/>
            <w:gridSpan w:val="4"/>
            <w:shd w:val="clear" w:color="auto" w:fill="auto"/>
            <w:vAlign w:val="center"/>
          </w:tcPr>
          <w:p w14:paraId="16497190" w14:textId="77777777" w:rsidR="005508A3" w:rsidRPr="00CF6646" w:rsidRDefault="005508A3" w:rsidP="005508A3">
            <w:pPr>
              <w:spacing w:after="0" w:line="240" w:lineRule="auto"/>
              <w:jc w:val="both"/>
              <w:rPr>
                <w:rFonts w:ascii="Calibri" w:hAnsi="Calibri"/>
                <w:sz w:val="21"/>
                <w:szCs w:val="21"/>
              </w:rPr>
            </w:pPr>
          </w:p>
        </w:tc>
      </w:tr>
      <w:tr w:rsidR="005508A3" w:rsidRPr="00CF6646" w14:paraId="01FA602D" w14:textId="77777777" w:rsidTr="005508A3">
        <w:trPr>
          <w:trHeight w:val="397"/>
        </w:trPr>
        <w:tc>
          <w:tcPr>
            <w:tcW w:w="3852" w:type="dxa"/>
            <w:gridSpan w:val="2"/>
            <w:shd w:val="clear" w:color="auto" w:fill="auto"/>
            <w:vAlign w:val="center"/>
          </w:tcPr>
          <w:p w14:paraId="179B1464" w14:textId="77777777" w:rsidR="005508A3" w:rsidRPr="00CF6646" w:rsidRDefault="005508A3" w:rsidP="005508A3">
            <w:pPr>
              <w:spacing w:after="0" w:line="240" w:lineRule="auto"/>
              <w:jc w:val="both"/>
              <w:rPr>
                <w:rFonts w:ascii="Calibri" w:hAnsi="Calibri"/>
                <w:sz w:val="21"/>
                <w:szCs w:val="21"/>
              </w:rPr>
            </w:pPr>
            <w:r w:rsidRPr="00CF6646">
              <w:rPr>
                <w:rFonts w:ascii="Calibri" w:hAnsi="Calibri"/>
                <w:sz w:val="21"/>
                <w:szCs w:val="21"/>
              </w:rPr>
              <w:t>Projekt:</w:t>
            </w:r>
          </w:p>
        </w:tc>
        <w:tc>
          <w:tcPr>
            <w:tcW w:w="5902" w:type="dxa"/>
            <w:gridSpan w:val="4"/>
            <w:shd w:val="clear" w:color="auto" w:fill="auto"/>
            <w:vAlign w:val="center"/>
          </w:tcPr>
          <w:p w14:paraId="3369EEC9" w14:textId="77777777" w:rsidR="005508A3" w:rsidRPr="00CF6646" w:rsidRDefault="005508A3" w:rsidP="005508A3">
            <w:pPr>
              <w:spacing w:after="0" w:line="240" w:lineRule="auto"/>
              <w:jc w:val="both"/>
              <w:rPr>
                <w:rFonts w:ascii="Calibri" w:hAnsi="Calibri"/>
                <w:sz w:val="21"/>
                <w:szCs w:val="21"/>
              </w:rPr>
            </w:pPr>
          </w:p>
        </w:tc>
      </w:tr>
      <w:tr w:rsidR="005508A3" w:rsidRPr="00CF6646" w14:paraId="2F93F529" w14:textId="77777777" w:rsidTr="005508A3">
        <w:trPr>
          <w:trHeight w:val="397"/>
        </w:trPr>
        <w:tc>
          <w:tcPr>
            <w:tcW w:w="3852" w:type="dxa"/>
            <w:gridSpan w:val="2"/>
            <w:shd w:val="clear" w:color="auto" w:fill="auto"/>
            <w:vAlign w:val="center"/>
          </w:tcPr>
          <w:p w14:paraId="7D4858F0" w14:textId="77777777" w:rsidR="005508A3" w:rsidRPr="00CF6646" w:rsidRDefault="005508A3" w:rsidP="005508A3">
            <w:pPr>
              <w:spacing w:after="0" w:line="240" w:lineRule="auto"/>
              <w:jc w:val="both"/>
              <w:rPr>
                <w:rFonts w:ascii="Calibri" w:hAnsi="Calibri"/>
                <w:sz w:val="21"/>
                <w:szCs w:val="21"/>
              </w:rPr>
            </w:pPr>
            <w:r w:rsidRPr="00CF6646">
              <w:rPr>
                <w:rFonts w:ascii="Calibri" w:hAnsi="Calibri"/>
                <w:sz w:val="21"/>
                <w:szCs w:val="21"/>
              </w:rPr>
              <w:t>Kód ITMS2014+:</w:t>
            </w:r>
          </w:p>
        </w:tc>
        <w:tc>
          <w:tcPr>
            <w:tcW w:w="5902" w:type="dxa"/>
            <w:gridSpan w:val="4"/>
            <w:shd w:val="clear" w:color="auto" w:fill="auto"/>
            <w:vAlign w:val="center"/>
          </w:tcPr>
          <w:p w14:paraId="5B88F10A" w14:textId="77777777" w:rsidR="005508A3" w:rsidRPr="00CF6646" w:rsidRDefault="005508A3" w:rsidP="005508A3">
            <w:pPr>
              <w:spacing w:after="0" w:line="240" w:lineRule="auto"/>
              <w:jc w:val="both"/>
              <w:rPr>
                <w:rFonts w:ascii="Calibri" w:hAnsi="Calibri"/>
                <w:sz w:val="21"/>
                <w:szCs w:val="21"/>
              </w:rPr>
            </w:pPr>
          </w:p>
        </w:tc>
      </w:tr>
      <w:tr w:rsidR="005508A3" w:rsidRPr="00CF6646" w14:paraId="7847ABB4" w14:textId="77777777" w:rsidTr="005508A3">
        <w:trPr>
          <w:trHeight w:val="397"/>
        </w:trPr>
        <w:tc>
          <w:tcPr>
            <w:tcW w:w="3852" w:type="dxa"/>
            <w:gridSpan w:val="2"/>
            <w:shd w:val="clear" w:color="auto" w:fill="auto"/>
            <w:vAlign w:val="center"/>
          </w:tcPr>
          <w:p w14:paraId="5A30E848" w14:textId="77777777" w:rsidR="005508A3" w:rsidRPr="00CF6646" w:rsidRDefault="005508A3" w:rsidP="005508A3">
            <w:pPr>
              <w:spacing w:after="0" w:line="240" w:lineRule="auto"/>
              <w:jc w:val="both"/>
              <w:rPr>
                <w:rFonts w:ascii="Calibri" w:hAnsi="Calibri"/>
                <w:sz w:val="21"/>
                <w:szCs w:val="21"/>
              </w:rPr>
            </w:pPr>
            <w:r w:rsidRPr="00CF6646">
              <w:rPr>
                <w:rFonts w:ascii="Calibri" w:hAnsi="Calibri"/>
                <w:sz w:val="21"/>
                <w:szCs w:val="21"/>
              </w:rPr>
              <w:t>Názov zákazky:</w:t>
            </w:r>
          </w:p>
        </w:tc>
        <w:tc>
          <w:tcPr>
            <w:tcW w:w="5902" w:type="dxa"/>
            <w:gridSpan w:val="4"/>
            <w:shd w:val="clear" w:color="auto" w:fill="auto"/>
            <w:vAlign w:val="center"/>
          </w:tcPr>
          <w:p w14:paraId="214BE973" w14:textId="77777777" w:rsidR="005508A3" w:rsidRPr="00CF6646" w:rsidRDefault="005508A3" w:rsidP="005508A3">
            <w:pPr>
              <w:spacing w:after="0" w:line="240" w:lineRule="auto"/>
              <w:jc w:val="both"/>
              <w:rPr>
                <w:rFonts w:ascii="Calibri" w:hAnsi="Calibri"/>
                <w:sz w:val="21"/>
                <w:szCs w:val="21"/>
              </w:rPr>
            </w:pPr>
          </w:p>
        </w:tc>
      </w:tr>
      <w:tr w:rsidR="005508A3" w:rsidRPr="00CF6646" w14:paraId="044878FE" w14:textId="77777777" w:rsidTr="005508A3">
        <w:tc>
          <w:tcPr>
            <w:tcW w:w="9754" w:type="dxa"/>
            <w:gridSpan w:val="6"/>
            <w:shd w:val="clear" w:color="auto" w:fill="auto"/>
            <w:vAlign w:val="center"/>
          </w:tcPr>
          <w:p w14:paraId="68FB1B05" w14:textId="77777777" w:rsidR="005508A3" w:rsidRPr="00CF6646" w:rsidRDefault="005508A3" w:rsidP="005508A3">
            <w:pPr>
              <w:spacing w:after="0" w:line="240" w:lineRule="auto"/>
              <w:jc w:val="both"/>
              <w:rPr>
                <w:rFonts w:ascii="Calibri" w:hAnsi="Calibri"/>
                <w:sz w:val="21"/>
                <w:szCs w:val="21"/>
              </w:rPr>
            </w:pPr>
          </w:p>
        </w:tc>
      </w:tr>
      <w:tr w:rsidR="000F4ABE" w:rsidRPr="00CF6646" w14:paraId="6C76FC49" w14:textId="77777777" w:rsidTr="00B449B9">
        <w:tc>
          <w:tcPr>
            <w:tcW w:w="568" w:type="dxa"/>
            <w:shd w:val="clear" w:color="auto" w:fill="auto"/>
            <w:vAlign w:val="center"/>
          </w:tcPr>
          <w:p w14:paraId="6B566A82" w14:textId="77777777" w:rsidR="000F4ABE" w:rsidRPr="00CF6646" w:rsidRDefault="000F4ABE" w:rsidP="005508A3">
            <w:pPr>
              <w:spacing w:after="0" w:line="240" w:lineRule="auto"/>
              <w:jc w:val="both"/>
              <w:rPr>
                <w:rFonts w:ascii="Calibri" w:hAnsi="Calibri"/>
                <w:sz w:val="21"/>
                <w:szCs w:val="21"/>
              </w:rPr>
            </w:pPr>
            <w:r w:rsidRPr="00CF6646">
              <w:rPr>
                <w:rFonts w:ascii="Calibri" w:hAnsi="Calibri"/>
                <w:sz w:val="21"/>
                <w:szCs w:val="21"/>
              </w:rPr>
              <w:t>P.č.</w:t>
            </w:r>
          </w:p>
        </w:tc>
        <w:tc>
          <w:tcPr>
            <w:tcW w:w="4961" w:type="dxa"/>
            <w:gridSpan w:val="3"/>
            <w:shd w:val="clear" w:color="auto" w:fill="auto"/>
            <w:vAlign w:val="center"/>
          </w:tcPr>
          <w:p w14:paraId="6D40ECF1" w14:textId="77777777" w:rsidR="000F4ABE" w:rsidRPr="00CF6646" w:rsidRDefault="000F4ABE" w:rsidP="005508A3">
            <w:pPr>
              <w:spacing w:after="0" w:line="240" w:lineRule="auto"/>
              <w:jc w:val="both"/>
              <w:rPr>
                <w:rFonts w:ascii="Calibri" w:hAnsi="Calibri"/>
                <w:sz w:val="21"/>
                <w:szCs w:val="21"/>
              </w:rPr>
            </w:pPr>
            <w:r w:rsidRPr="00CF6646">
              <w:rPr>
                <w:rFonts w:ascii="Calibri" w:hAnsi="Calibri"/>
                <w:sz w:val="21"/>
                <w:szCs w:val="21"/>
              </w:rPr>
              <w:t>Názov dokumentu</w:t>
            </w:r>
          </w:p>
        </w:tc>
        <w:tc>
          <w:tcPr>
            <w:tcW w:w="1559" w:type="dxa"/>
            <w:shd w:val="clear" w:color="auto" w:fill="auto"/>
            <w:vAlign w:val="center"/>
          </w:tcPr>
          <w:p w14:paraId="0F364829" w14:textId="77777777" w:rsidR="000F4ABE" w:rsidRPr="00CF6646" w:rsidRDefault="000F4ABE" w:rsidP="005508A3">
            <w:pPr>
              <w:spacing w:after="0" w:line="240" w:lineRule="auto"/>
              <w:jc w:val="center"/>
              <w:rPr>
                <w:rFonts w:ascii="Calibri" w:hAnsi="Calibri"/>
                <w:sz w:val="21"/>
                <w:szCs w:val="21"/>
              </w:rPr>
            </w:pPr>
            <w:r w:rsidRPr="00CF6646">
              <w:rPr>
                <w:rFonts w:ascii="Calibri" w:hAnsi="Calibri"/>
                <w:sz w:val="21"/>
                <w:szCs w:val="21"/>
              </w:rPr>
              <w:t xml:space="preserve">Obsiahnuté v dokumentácii </w:t>
            </w:r>
          </w:p>
          <w:p w14:paraId="6ECED328" w14:textId="307B04B8" w:rsidR="000F4ABE" w:rsidRPr="00CF6646" w:rsidRDefault="000F4ABE" w:rsidP="005508A3">
            <w:pPr>
              <w:spacing w:after="0" w:line="240" w:lineRule="auto"/>
              <w:jc w:val="center"/>
              <w:rPr>
                <w:rFonts w:ascii="Calibri" w:hAnsi="Calibri"/>
                <w:sz w:val="21"/>
                <w:szCs w:val="21"/>
              </w:rPr>
            </w:pPr>
            <w:r w:rsidRPr="00CF6646">
              <w:rPr>
                <w:rFonts w:ascii="Calibri" w:hAnsi="Calibri"/>
                <w:sz w:val="21"/>
                <w:szCs w:val="21"/>
              </w:rPr>
              <w:t>cez ITMS2014+</w:t>
            </w:r>
          </w:p>
        </w:tc>
        <w:tc>
          <w:tcPr>
            <w:tcW w:w="2666" w:type="dxa"/>
            <w:shd w:val="clear" w:color="auto" w:fill="auto"/>
            <w:vAlign w:val="center"/>
          </w:tcPr>
          <w:p w14:paraId="60CE7BF9" w14:textId="77777777" w:rsidR="000F4ABE" w:rsidRPr="00CF6646" w:rsidRDefault="000F4ABE" w:rsidP="005508A3">
            <w:pPr>
              <w:spacing w:after="0" w:line="240" w:lineRule="auto"/>
              <w:jc w:val="center"/>
              <w:rPr>
                <w:rFonts w:ascii="Calibri" w:hAnsi="Calibri"/>
                <w:sz w:val="21"/>
                <w:szCs w:val="21"/>
              </w:rPr>
            </w:pPr>
            <w:r w:rsidRPr="00CF6646">
              <w:rPr>
                <w:rFonts w:ascii="Calibri" w:hAnsi="Calibri"/>
                <w:sz w:val="21"/>
                <w:szCs w:val="21"/>
              </w:rPr>
              <w:t>Poznámka</w:t>
            </w:r>
          </w:p>
        </w:tc>
      </w:tr>
      <w:tr w:rsidR="000F4ABE" w:rsidRPr="00CF6646" w14:paraId="5A13310E" w14:textId="77777777" w:rsidTr="00B449B9">
        <w:trPr>
          <w:trHeight w:val="397"/>
        </w:trPr>
        <w:tc>
          <w:tcPr>
            <w:tcW w:w="568" w:type="dxa"/>
            <w:shd w:val="clear" w:color="auto" w:fill="auto"/>
            <w:vAlign w:val="center"/>
          </w:tcPr>
          <w:p w14:paraId="68841B6D" w14:textId="77777777" w:rsidR="000F4ABE" w:rsidRPr="00CF6646" w:rsidRDefault="000F4ABE" w:rsidP="00DA15F6">
            <w:pPr>
              <w:pStyle w:val="Odsekzoznamu"/>
              <w:numPr>
                <w:ilvl w:val="0"/>
                <w:numId w:val="123"/>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2F1D08C7" w14:textId="125AF11E" w:rsidR="000F4ABE" w:rsidRPr="00CF6646" w:rsidRDefault="000F4ABE" w:rsidP="005508A3">
            <w:pPr>
              <w:spacing w:after="0" w:line="240" w:lineRule="auto"/>
              <w:jc w:val="both"/>
              <w:rPr>
                <w:rFonts w:ascii="Calibri" w:hAnsi="Calibri"/>
                <w:sz w:val="21"/>
                <w:szCs w:val="21"/>
              </w:rPr>
            </w:pPr>
            <w:r w:rsidRPr="00CF6646">
              <w:rPr>
                <w:rFonts w:ascii="Calibri" w:hAnsi="Calibri"/>
                <w:sz w:val="21"/>
                <w:szCs w:val="21"/>
              </w:rPr>
              <w:t>Záznam z prieskumu trhu</w:t>
            </w:r>
            <w:r w:rsidR="00101E12">
              <w:rPr>
                <w:rFonts w:ascii="Calibri" w:hAnsi="Calibri"/>
                <w:sz w:val="21"/>
                <w:szCs w:val="21"/>
              </w:rPr>
              <w:t>, resp. iný dokument preukazujúci overenie hospodárnosti výdavkov</w:t>
            </w:r>
            <w:r w:rsidRPr="00CF6646">
              <w:rPr>
                <w:rFonts w:ascii="Calibri" w:hAnsi="Calibri"/>
                <w:sz w:val="21"/>
                <w:szCs w:val="21"/>
              </w:rPr>
              <w:t xml:space="preserve"> (ak relevantné)</w:t>
            </w:r>
          </w:p>
        </w:tc>
        <w:tc>
          <w:tcPr>
            <w:tcW w:w="1559" w:type="dxa"/>
            <w:shd w:val="clear" w:color="auto" w:fill="auto"/>
            <w:vAlign w:val="center"/>
          </w:tcPr>
          <w:p w14:paraId="07E68E84" w14:textId="77777777" w:rsidR="000F4ABE" w:rsidRPr="00CF6646" w:rsidRDefault="000F4ABE" w:rsidP="005508A3">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666" w:type="dxa"/>
            <w:shd w:val="clear" w:color="auto" w:fill="auto"/>
            <w:vAlign w:val="center"/>
          </w:tcPr>
          <w:p w14:paraId="25F8EFC5" w14:textId="77777777" w:rsidR="000F4ABE" w:rsidRPr="00CF6646" w:rsidRDefault="000F4ABE" w:rsidP="005508A3">
            <w:pPr>
              <w:spacing w:after="0" w:line="240" w:lineRule="auto"/>
              <w:jc w:val="both"/>
              <w:rPr>
                <w:rFonts w:ascii="Calibri" w:hAnsi="Calibri"/>
                <w:sz w:val="21"/>
                <w:szCs w:val="21"/>
              </w:rPr>
            </w:pPr>
          </w:p>
        </w:tc>
      </w:tr>
      <w:tr w:rsidR="000F4ABE" w:rsidRPr="00CF6646" w14:paraId="4623DEF5" w14:textId="77777777" w:rsidTr="00B449B9">
        <w:trPr>
          <w:trHeight w:val="397"/>
        </w:trPr>
        <w:tc>
          <w:tcPr>
            <w:tcW w:w="568" w:type="dxa"/>
            <w:shd w:val="clear" w:color="auto" w:fill="auto"/>
            <w:vAlign w:val="center"/>
          </w:tcPr>
          <w:p w14:paraId="3EF73F66" w14:textId="77777777" w:rsidR="000F4ABE" w:rsidRPr="00CF6646" w:rsidRDefault="000F4ABE" w:rsidP="00DA15F6">
            <w:pPr>
              <w:pStyle w:val="Odsekzoznamu"/>
              <w:numPr>
                <w:ilvl w:val="0"/>
                <w:numId w:val="123"/>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2E47EF6B" w14:textId="77777777" w:rsidR="000F4ABE" w:rsidRPr="00CF6646" w:rsidRDefault="000F4ABE" w:rsidP="005508A3">
            <w:pPr>
              <w:spacing w:after="0" w:line="240" w:lineRule="auto"/>
              <w:jc w:val="both"/>
              <w:rPr>
                <w:rFonts w:ascii="Calibri" w:hAnsi="Calibri"/>
                <w:sz w:val="21"/>
                <w:szCs w:val="21"/>
              </w:rPr>
            </w:pPr>
            <w:r w:rsidRPr="00CF6646">
              <w:rPr>
                <w:rFonts w:ascii="Calibri" w:hAnsi="Calibri"/>
                <w:sz w:val="21"/>
                <w:szCs w:val="21"/>
              </w:rPr>
              <w:t>Návrh zmluvy s víťazným dodávateľom vrátane príloh</w:t>
            </w:r>
          </w:p>
        </w:tc>
        <w:tc>
          <w:tcPr>
            <w:tcW w:w="1559" w:type="dxa"/>
            <w:shd w:val="clear" w:color="auto" w:fill="auto"/>
            <w:vAlign w:val="center"/>
          </w:tcPr>
          <w:p w14:paraId="18B89AAA" w14:textId="77777777" w:rsidR="000F4ABE" w:rsidRPr="00CF6646" w:rsidRDefault="000F4ABE" w:rsidP="005508A3">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666" w:type="dxa"/>
            <w:shd w:val="clear" w:color="auto" w:fill="auto"/>
            <w:vAlign w:val="center"/>
          </w:tcPr>
          <w:p w14:paraId="3C81443E" w14:textId="77777777" w:rsidR="000F4ABE" w:rsidRPr="00CF6646" w:rsidRDefault="000F4ABE" w:rsidP="005508A3">
            <w:pPr>
              <w:spacing w:after="0" w:line="240" w:lineRule="auto"/>
              <w:jc w:val="both"/>
              <w:rPr>
                <w:rFonts w:ascii="Calibri" w:hAnsi="Calibri"/>
                <w:sz w:val="21"/>
                <w:szCs w:val="21"/>
              </w:rPr>
            </w:pPr>
          </w:p>
        </w:tc>
      </w:tr>
      <w:tr w:rsidR="000F4ABE" w:rsidRPr="00CF6646" w14:paraId="54FB13AC" w14:textId="77777777" w:rsidTr="00B449B9">
        <w:trPr>
          <w:trHeight w:val="397"/>
        </w:trPr>
        <w:tc>
          <w:tcPr>
            <w:tcW w:w="568" w:type="dxa"/>
            <w:shd w:val="clear" w:color="auto" w:fill="auto"/>
            <w:vAlign w:val="center"/>
          </w:tcPr>
          <w:p w14:paraId="1926B9D2" w14:textId="77777777" w:rsidR="000F4ABE" w:rsidRPr="00CF6646" w:rsidRDefault="000F4ABE" w:rsidP="00DA15F6">
            <w:pPr>
              <w:pStyle w:val="Odsekzoznamu"/>
              <w:numPr>
                <w:ilvl w:val="0"/>
                <w:numId w:val="123"/>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7DB3713F" w14:textId="32379483" w:rsidR="000F4ABE" w:rsidRPr="00CF6646" w:rsidRDefault="000F4ABE" w:rsidP="00101E12">
            <w:pPr>
              <w:spacing w:after="0" w:line="240" w:lineRule="auto"/>
              <w:jc w:val="both"/>
              <w:rPr>
                <w:rFonts w:ascii="Calibri" w:hAnsi="Calibri"/>
                <w:sz w:val="21"/>
                <w:szCs w:val="21"/>
              </w:rPr>
            </w:pPr>
            <w:r w:rsidRPr="00CF6646">
              <w:rPr>
                <w:rFonts w:ascii="Calibri" w:hAnsi="Calibri"/>
                <w:sz w:val="21"/>
                <w:szCs w:val="21"/>
              </w:rPr>
              <w:t>Preukázanie</w:t>
            </w:r>
            <w:r w:rsidR="00101E12">
              <w:rPr>
                <w:rFonts w:ascii="Calibri" w:hAnsi="Calibri"/>
                <w:sz w:val="21"/>
                <w:szCs w:val="21"/>
              </w:rPr>
              <w:t xml:space="preserve"> / zdôvodnenie použitia výnimky</w:t>
            </w:r>
          </w:p>
        </w:tc>
        <w:tc>
          <w:tcPr>
            <w:tcW w:w="1559" w:type="dxa"/>
            <w:shd w:val="clear" w:color="auto" w:fill="auto"/>
            <w:vAlign w:val="center"/>
          </w:tcPr>
          <w:p w14:paraId="680C746C" w14:textId="77777777" w:rsidR="000F4ABE" w:rsidRPr="00CF6646" w:rsidRDefault="000F4ABE" w:rsidP="005508A3">
            <w:pPr>
              <w:spacing w:after="0" w:line="240" w:lineRule="auto"/>
              <w:jc w:val="center"/>
              <w:rPr>
                <w:rFonts w:ascii="Segoe UI Symbol" w:eastAsia="MS Mincho" w:hAnsi="Segoe UI Symbol" w:cs="Segoe UI Symbol"/>
                <w:sz w:val="21"/>
                <w:szCs w:val="21"/>
              </w:rPr>
            </w:pPr>
            <w:r w:rsidRPr="00CF6646">
              <w:rPr>
                <w:rFonts w:ascii="Segoe UI Symbol" w:eastAsia="MS Mincho" w:hAnsi="Segoe UI Symbol" w:cs="Segoe UI Symbol"/>
                <w:sz w:val="21"/>
                <w:szCs w:val="21"/>
              </w:rPr>
              <w:t>☐</w:t>
            </w:r>
          </w:p>
        </w:tc>
        <w:tc>
          <w:tcPr>
            <w:tcW w:w="2666" w:type="dxa"/>
            <w:shd w:val="clear" w:color="auto" w:fill="auto"/>
            <w:vAlign w:val="center"/>
          </w:tcPr>
          <w:p w14:paraId="356DEBC7" w14:textId="77777777" w:rsidR="000F4ABE" w:rsidRPr="00CF6646" w:rsidRDefault="000F4ABE" w:rsidP="005508A3">
            <w:pPr>
              <w:spacing w:after="0" w:line="240" w:lineRule="auto"/>
              <w:jc w:val="both"/>
              <w:rPr>
                <w:rFonts w:ascii="Calibri" w:hAnsi="Calibri"/>
                <w:sz w:val="21"/>
                <w:szCs w:val="21"/>
              </w:rPr>
            </w:pPr>
          </w:p>
        </w:tc>
      </w:tr>
      <w:tr w:rsidR="000F4ABE" w:rsidRPr="00CF6646" w14:paraId="7DD723F4" w14:textId="77777777" w:rsidTr="00B449B9">
        <w:trPr>
          <w:trHeight w:val="397"/>
        </w:trPr>
        <w:tc>
          <w:tcPr>
            <w:tcW w:w="568" w:type="dxa"/>
            <w:shd w:val="clear" w:color="auto" w:fill="auto"/>
            <w:vAlign w:val="center"/>
          </w:tcPr>
          <w:p w14:paraId="3F2E9A48" w14:textId="77777777" w:rsidR="000F4ABE" w:rsidRPr="00CF6646" w:rsidRDefault="000F4ABE" w:rsidP="00DA15F6">
            <w:pPr>
              <w:pStyle w:val="Odsekzoznamu"/>
              <w:numPr>
                <w:ilvl w:val="0"/>
                <w:numId w:val="123"/>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79E18C1A" w14:textId="6E709DD7" w:rsidR="000F4ABE" w:rsidRPr="00CF6646" w:rsidRDefault="000F4ABE" w:rsidP="005508A3">
            <w:pPr>
              <w:spacing w:after="0" w:line="240" w:lineRule="auto"/>
              <w:jc w:val="both"/>
              <w:rPr>
                <w:rFonts w:ascii="Calibri" w:hAnsi="Calibri"/>
                <w:sz w:val="21"/>
                <w:szCs w:val="21"/>
              </w:rPr>
            </w:pPr>
            <w:r w:rsidRPr="00CF6646">
              <w:rPr>
                <w:rFonts w:asciiTheme="minorHAnsi" w:hAnsiTheme="minorHAnsi" w:cs="Times New Roman"/>
                <w:sz w:val="21"/>
                <w:szCs w:val="21"/>
              </w:rPr>
              <w:t>Čestné vyhlásenie prijímateľa o vylúčení konfliktu záujmov</w:t>
            </w:r>
          </w:p>
        </w:tc>
        <w:tc>
          <w:tcPr>
            <w:tcW w:w="1559" w:type="dxa"/>
            <w:shd w:val="clear" w:color="auto" w:fill="auto"/>
            <w:vAlign w:val="center"/>
          </w:tcPr>
          <w:p w14:paraId="5CC8BA61" w14:textId="77777777" w:rsidR="000F4ABE" w:rsidRPr="00CF6646" w:rsidRDefault="000F4ABE" w:rsidP="005508A3">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666" w:type="dxa"/>
            <w:shd w:val="clear" w:color="auto" w:fill="auto"/>
            <w:vAlign w:val="center"/>
          </w:tcPr>
          <w:p w14:paraId="569DC68E" w14:textId="77777777" w:rsidR="000F4ABE" w:rsidRPr="00CF6646" w:rsidRDefault="000F4ABE" w:rsidP="005508A3">
            <w:pPr>
              <w:spacing w:after="0" w:line="240" w:lineRule="auto"/>
              <w:jc w:val="both"/>
              <w:rPr>
                <w:rFonts w:ascii="Calibri" w:hAnsi="Calibri"/>
                <w:sz w:val="21"/>
                <w:szCs w:val="21"/>
              </w:rPr>
            </w:pPr>
          </w:p>
        </w:tc>
      </w:tr>
      <w:tr w:rsidR="005508A3" w:rsidRPr="00CF6646" w14:paraId="213FD90E" w14:textId="77777777" w:rsidTr="005508A3">
        <w:trPr>
          <w:trHeight w:val="397"/>
        </w:trPr>
        <w:tc>
          <w:tcPr>
            <w:tcW w:w="5529" w:type="dxa"/>
            <w:gridSpan w:val="4"/>
            <w:shd w:val="clear" w:color="auto" w:fill="auto"/>
            <w:vAlign w:val="center"/>
          </w:tcPr>
          <w:p w14:paraId="0C9E295B" w14:textId="77777777" w:rsidR="005508A3" w:rsidRPr="00CF6646" w:rsidRDefault="005508A3" w:rsidP="005508A3">
            <w:pPr>
              <w:spacing w:after="0" w:line="240" w:lineRule="auto"/>
              <w:jc w:val="both"/>
              <w:rPr>
                <w:rFonts w:ascii="Calibri" w:hAnsi="Calibri"/>
                <w:sz w:val="21"/>
                <w:szCs w:val="21"/>
              </w:rPr>
            </w:pPr>
            <w:r w:rsidRPr="00CF6646">
              <w:rPr>
                <w:rFonts w:ascii="Calibri" w:hAnsi="Calibri"/>
                <w:sz w:val="21"/>
                <w:szCs w:val="21"/>
              </w:rPr>
              <w:t xml:space="preserve">Spracoval </w:t>
            </w:r>
          </w:p>
        </w:tc>
        <w:tc>
          <w:tcPr>
            <w:tcW w:w="4225" w:type="dxa"/>
            <w:gridSpan w:val="2"/>
            <w:shd w:val="clear" w:color="auto" w:fill="auto"/>
            <w:vAlign w:val="center"/>
          </w:tcPr>
          <w:p w14:paraId="2AA54474" w14:textId="77777777" w:rsidR="005508A3" w:rsidRPr="00CF6646" w:rsidRDefault="005508A3" w:rsidP="005508A3">
            <w:pPr>
              <w:spacing w:after="0" w:line="240" w:lineRule="auto"/>
              <w:jc w:val="both"/>
              <w:rPr>
                <w:rFonts w:ascii="Calibri" w:hAnsi="Calibri"/>
                <w:sz w:val="21"/>
                <w:szCs w:val="21"/>
              </w:rPr>
            </w:pPr>
            <w:r w:rsidRPr="00CF6646">
              <w:rPr>
                <w:rFonts w:ascii="Calibri" w:hAnsi="Calibri"/>
                <w:sz w:val="21"/>
                <w:szCs w:val="21"/>
              </w:rPr>
              <w:t>Dátum:</w:t>
            </w:r>
          </w:p>
        </w:tc>
      </w:tr>
    </w:tbl>
    <w:p w14:paraId="5C4F8AC5" w14:textId="77777777" w:rsidR="00DA1F05" w:rsidRDefault="00DA1F05">
      <w:pPr>
        <w:rPr>
          <w:rFonts w:asciiTheme="minorHAnsi" w:hAnsiTheme="minorHAnsi"/>
        </w:rPr>
      </w:pPr>
    </w:p>
    <w:p w14:paraId="1B1215C2" w14:textId="6E89E4A8" w:rsidR="00DA1F05" w:rsidRDefault="00DA1F05">
      <w:pPr>
        <w:rPr>
          <w:ins w:id="1530" w:author="Lenka K." w:date="2019-02-01T15:47:00Z"/>
          <w:rFonts w:asciiTheme="minorHAnsi" w:hAnsiTheme="minorHAnsi"/>
        </w:rPr>
      </w:pPr>
      <w:ins w:id="1531" w:author="Lenka K." w:date="2019-02-01T15:47:00Z">
        <w:r>
          <w:rPr>
            <w:rFonts w:asciiTheme="minorHAnsi" w:hAnsiTheme="minorHAnsi"/>
          </w:rPr>
          <w:br w:type="page"/>
        </w:r>
      </w:ins>
    </w:p>
    <w:p w14:paraId="6D404593" w14:textId="77777777" w:rsidR="00482D82" w:rsidRPr="00CF6646" w:rsidRDefault="00482D82" w:rsidP="00482D82">
      <w:pPr>
        <w:rPr>
          <w:rFonts w:ascii="Calibri" w:hAnsi="Calibri"/>
          <w:b/>
          <w:color w:val="365F91"/>
        </w:rPr>
      </w:pPr>
      <w:r w:rsidRPr="00CF6646">
        <w:rPr>
          <w:rFonts w:ascii="Calibri" w:hAnsi="Calibri"/>
          <w:b/>
          <w:color w:val="365F91"/>
        </w:rPr>
        <w:lastRenderedPageBreak/>
        <w:t>Zákazky z výnimky ZVO</w:t>
      </w:r>
    </w:p>
    <w:tbl>
      <w:tblPr>
        <w:tblW w:w="975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284"/>
        <w:gridCol w:w="1535"/>
        <w:gridCol w:w="142"/>
        <w:gridCol w:w="1559"/>
        <w:gridCol w:w="2666"/>
      </w:tblGrid>
      <w:tr w:rsidR="005508A3" w:rsidRPr="00CF6646" w14:paraId="0B214943" w14:textId="77777777" w:rsidTr="005508A3">
        <w:trPr>
          <w:trHeight w:val="552"/>
        </w:trPr>
        <w:tc>
          <w:tcPr>
            <w:tcW w:w="3852" w:type="dxa"/>
            <w:gridSpan w:val="2"/>
            <w:vMerge w:val="restart"/>
            <w:shd w:val="clear" w:color="auto" w:fill="auto"/>
            <w:vAlign w:val="center"/>
          </w:tcPr>
          <w:p w14:paraId="07108E76" w14:textId="77777777" w:rsidR="005508A3" w:rsidRPr="00CF6646" w:rsidRDefault="005508A3" w:rsidP="005508A3">
            <w:pPr>
              <w:spacing w:after="0" w:line="240" w:lineRule="auto"/>
              <w:rPr>
                <w:rFonts w:ascii="Calibri" w:hAnsi="Calibri"/>
                <w:sz w:val="21"/>
                <w:szCs w:val="21"/>
              </w:rPr>
            </w:pPr>
            <w:r w:rsidRPr="00CF6646">
              <w:rPr>
                <w:rFonts w:ascii="Calibri" w:hAnsi="Calibri"/>
                <w:sz w:val="21"/>
                <w:szCs w:val="21"/>
              </w:rPr>
              <w:t xml:space="preserve">Kontrolný zoznam / zoznam </w:t>
            </w:r>
          </w:p>
          <w:p w14:paraId="2135EBAF" w14:textId="77777777" w:rsidR="005508A3" w:rsidRPr="00CF6646" w:rsidRDefault="005508A3" w:rsidP="005508A3">
            <w:pPr>
              <w:spacing w:after="0" w:line="240" w:lineRule="auto"/>
              <w:rPr>
                <w:rFonts w:ascii="Calibri" w:hAnsi="Calibri"/>
                <w:sz w:val="21"/>
                <w:szCs w:val="21"/>
              </w:rPr>
            </w:pPr>
            <w:r w:rsidRPr="00CF6646">
              <w:rPr>
                <w:rFonts w:ascii="Calibri" w:hAnsi="Calibri"/>
                <w:sz w:val="21"/>
                <w:szCs w:val="21"/>
              </w:rPr>
              <w:t xml:space="preserve">dokumentácie vzťahujúci sa na: </w:t>
            </w:r>
          </w:p>
        </w:tc>
        <w:tc>
          <w:tcPr>
            <w:tcW w:w="1535" w:type="dxa"/>
            <w:shd w:val="clear" w:color="auto" w:fill="auto"/>
            <w:vAlign w:val="center"/>
          </w:tcPr>
          <w:p w14:paraId="2C9F4F80" w14:textId="77777777" w:rsidR="005508A3" w:rsidRPr="00CF6646" w:rsidRDefault="005508A3" w:rsidP="005508A3">
            <w:pPr>
              <w:spacing w:after="0" w:line="240" w:lineRule="auto"/>
              <w:jc w:val="both"/>
              <w:rPr>
                <w:rFonts w:ascii="Calibri" w:hAnsi="Calibri"/>
                <w:sz w:val="21"/>
                <w:szCs w:val="21"/>
              </w:rPr>
            </w:pPr>
            <w:r w:rsidRPr="00CF6646">
              <w:rPr>
                <w:rFonts w:ascii="Calibri" w:hAnsi="Calibri"/>
                <w:sz w:val="21"/>
                <w:szCs w:val="21"/>
              </w:rPr>
              <w:t>Postup VO:</w:t>
            </w:r>
          </w:p>
        </w:tc>
        <w:tc>
          <w:tcPr>
            <w:tcW w:w="4367" w:type="dxa"/>
            <w:gridSpan w:val="3"/>
            <w:shd w:val="clear" w:color="auto" w:fill="auto"/>
            <w:vAlign w:val="center"/>
          </w:tcPr>
          <w:p w14:paraId="4966E30D" w14:textId="7621534D" w:rsidR="005508A3" w:rsidRPr="00CF6646" w:rsidRDefault="00482D82" w:rsidP="005508A3">
            <w:pPr>
              <w:spacing w:after="0" w:line="240" w:lineRule="auto"/>
              <w:jc w:val="both"/>
              <w:rPr>
                <w:rFonts w:ascii="Calibri" w:hAnsi="Calibri"/>
                <w:sz w:val="21"/>
                <w:szCs w:val="21"/>
              </w:rPr>
            </w:pPr>
            <w:r w:rsidRPr="00CF6646">
              <w:rPr>
                <w:rFonts w:ascii="Calibri" w:hAnsi="Calibri"/>
                <w:sz w:val="21"/>
                <w:szCs w:val="21"/>
              </w:rPr>
              <w:t>Zákazka z výnimky ZVO</w:t>
            </w:r>
          </w:p>
        </w:tc>
      </w:tr>
      <w:tr w:rsidR="005508A3" w:rsidRPr="00CF6646" w14:paraId="4A6B574E" w14:textId="77777777" w:rsidTr="005508A3">
        <w:trPr>
          <w:trHeight w:val="516"/>
        </w:trPr>
        <w:tc>
          <w:tcPr>
            <w:tcW w:w="3852" w:type="dxa"/>
            <w:gridSpan w:val="2"/>
            <w:vMerge/>
            <w:shd w:val="clear" w:color="auto" w:fill="auto"/>
            <w:vAlign w:val="center"/>
          </w:tcPr>
          <w:p w14:paraId="17043329" w14:textId="77777777" w:rsidR="005508A3" w:rsidRPr="00CF6646" w:rsidRDefault="005508A3" w:rsidP="005508A3">
            <w:pPr>
              <w:spacing w:after="0" w:line="240" w:lineRule="auto"/>
              <w:rPr>
                <w:rFonts w:ascii="Calibri" w:hAnsi="Calibri"/>
                <w:sz w:val="21"/>
                <w:szCs w:val="21"/>
              </w:rPr>
            </w:pPr>
          </w:p>
        </w:tc>
        <w:tc>
          <w:tcPr>
            <w:tcW w:w="1535" w:type="dxa"/>
            <w:shd w:val="clear" w:color="auto" w:fill="auto"/>
            <w:vAlign w:val="center"/>
          </w:tcPr>
          <w:p w14:paraId="172B58A1" w14:textId="77777777" w:rsidR="005508A3" w:rsidRPr="00CF6646" w:rsidRDefault="005508A3" w:rsidP="005508A3">
            <w:pPr>
              <w:spacing w:after="0" w:line="240" w:lineRule="auto"/>
              <w:jc w:val="both"/>
              <w:rPr>
                <w:rFonts w:ascii="Calibri" w:hAnsi="Calibri"/>
                <w:sz w:val="21"/>
                <w:szCs w:val="21"/>
              </w:rPr>
            </w:pPr>
            <w:r w:rsidRPr="00CF6646">
              <w:rPr>
                <w:rFonts w:ascii="Calibri" w:hAnsi="Calibri"/>
                <w:sz w:val="21"/>
                <w:szCs w:val="21"/>
              </w:rPr>
              <w:t>Druh kontroly:</w:t>
            </w:r>
          </w:p>
        </w:tc>
        <w:tc>
          <w:tcPr>
            <w:tcW w:w="4367" w:type="dxa"/>
            <w:gridSpan w:val="3"/>
            <w:shd w:val="clear" w:color="auto" w:fill="auto"/>
            <w:vAlign w:val="center"/>
          </w:tcPr>
          <w:p w14:paraId="74F3DCD2" w14:textId="77777777" w:rsidR="005508A3" w:rsidRPr="00CF6646" w:rsidRDefault="005508A3" w:rsidP="005508A3">
            <w:pPr>
              <w:spacing w:after="0" w:line="240" w:lineRule="auto"/>
              <w:jc w:val="both"/>
              <w:rPr>
                <w:rFonts w:ascii="Calibri" w:hAnsi="Calibri"/>
                <w:sz w:val="21"/>
                <w:szCs w:val="21"/>
              </w:rPr>
            </w:pPr>
            <w:r w:rsidRPr="00CF6646">
              <w:rPr>
                <w:rFonts w:ascii="Calibri" w:hAnsi="Calibri"/>
                <w:sz w:val="21"/>
                <w:szCs w:val="21"/>
              </w:rPr>
              <w:t>Štandardná ex-post kontrola</w:t>
            </w:r>
          </w:p>
        </w:tc>
      </w:tr>
      <w:tr w:rsidR="005508A3" w:rsidRPr="00CF6646" w14:paraId="66102B6E" w14:textId="77777777" w:rsidTr="005508A3">
        <w:trPr>
          <w:trHeight w:val="397"/>
        </w:trPr>
        <w:tc>
          <w:tcPr>
            <w:tcW w:w="3852" w:type="dxa"/>
            <w:gridSpan w:val="2"/>
            <w:shd w:val="clear" w:color="auto" w:fill="auto"/>
            <w:vAlign w:val="center"/>
          </w:tcPr>
          <w:p w14:paraId="2C8B5D7D" w14:textId="77777777" w:rsidR="005508A3" w:rsidRPr="00CF6646" w:rsidRDefault="005508A3" w:rsidP="005508A3">
            <w:pPr>
              <w:spacing w:after="0" w:line="240" w:lineRule="auto"/>
              <w:jc w:val="both"/>
              <w:rPr>
                <w:rFonts w:ascii="Calibri" w:hAnsi="Calibri"/>
                <w:sz w:val="21"/>
                <w:szCs w:val="21"/>
              </w:rPr>
            </w:pPr>
            <w:r w:rsidRPr="00CF6646">
              <w:rPr>
                <w:rFonts w:ascii="Calibri" w:hAnsi="Calibri"/>
                <w:sz w:val="21"/>
                <w:szCs w:val="21"/>
              </w:rPr>
              <w:t>Prijímateľ:</w:t>
            </w:r>
          </w:p>
        </w:tc>
        <w:tc>
          <w:tcPr>
            <w:tcW w:w="5902" w:type="dxa"/>
            <w:gridSpan w:val="4"/>
            <w:shd w:val="clear" w:color="auto" w:fill="auto"/>
            <w:vAlign w:val="center"/>
          </w:tcPr>
          <w:p w14:paraId="798E6045" w14:textId="77777777" w:rsidR="005508A3" w:rsidRPr="00CF6646" w:rsidRDefault="005508A3" w:rsidP="005508A3">
            <w:pPr>
              <w:spacing w:after="0" w:line="240" w:lineRule="auto"/>
              <w:jc w:val="both"/>
              <w:rPr>
                <w:rFonts w:ascii="Calibri" w:hAnsi="Calibri"/>
                <w:sz w:val="21"/>
                <w:szCs w:val="21"/>
              </w:rPr>
            </w:pPr>
          </w:p>
        </w:tc>
      </w:tr>
      <w:tr w:rsidR="005508A3" w:rsidRPr="00CF6646" w14:paraId="2EB821CE" w14:textId="77777777" w:rsidTr="005508A3">
        <w:trPr>
          <w:trHeight w:val="397"/>
        </w:trPr>
        <w:tc>
          <w:tcPr>
            <w:tcW w:w="3852" w:type="dxa"/>
            <w:gridSpan w:val="2"/>
            <w:shd w:val="clear" w:color="auto" w:fill="auto"/>
            <w:vAlign w:val="center"/>
          </w:tcPr>
          <w:p w14:paraId="155EF840" w14:textId="77777777" w:rsidR="005508A3" w:rsidRPr="00CF6646" w:rsidRDefault="005508A3" w:rsidP="005508A3">
            <w:pPr>
              <w:spacing w:after="0" w:line="240" w:lineRule="auto"/>
              <w:jc w:val="both"/>
              <w:rPr>
                <w:rFonts w:ascii="Calibri" w:hAnsi="Calibri"/>
                <w:sz w:val="21"/>
                <w:szCs w:val="21"/>
              </w:rPr>
            </w:pPr>
            <w:r w:rsidRPr="00CF6646">
              <w:rPr>
                <w:rFonts w:ascii="Calibri" w:hAnsi="Calibri"/>
                <w:sz w:val="21"/>
                <w:szCs w:val="21"/>
              </w:rPr>
              <w:t>Projekt:</w:t>
            </w:r>
          </w:p>
        </w:tc>
        <w:tc>
          <w:tcPr>
            <w:tcW w:w="5902" w:type="dxa"/>
            <w:gridSpan w:val="4"/>
            <w:shd w:val="clear" w:color="auto" w:fill="auto"/>
            <w:vAlign w:val="center"/>
          </w:tcPr>
          <w:p w14:paraId="77666831" w14:textId="77777777" w:rsidR="005508A3" w:rsidRPr="00CF6646" w:rsidRDefault="005508A3" w:rsidP="005508A3">
            <w:pPr>
              <w:spacing w:after="0" w:line="240" w:lineRule="auto"/>
              <w:jc w:val="both"/>
              <w:rPr>
                <w:rFonts w:ascii="Calibri" w:hAnsi="Calibri"/>
                <w:sz w:val="21"/>
                <w:szCs w:val="21"/>
              </w:rPr>
            </w:pPr>
          </w:p>
        </w:tc>
      </w:tr>
      <w:tr w:rsidR="005508A3" w:rsidRPr="00CF6646" w14:paraId="43079260" w14:textId="77777777" w:rsidTr="005508A3">
        <w:trPr>
          <w:trHeight w:val="397"/>
        </w:trPr>
        <w:tc>
          <w:tcPr>
            <w:tcW w:w="3852" w:type="dxa"/>
            <w:gridSpan w:val="2"/>
            <w:shd w:val="clear" w:color="auto" w:fill="auto"/>
            <w:vAlign w:val="center"/>
          </w:tcPr>
          <w:p w14:paraId="68F59501" w14:textId="77777777" w:rsidR="005508A3" w:rsidRPr="00CF6646" w:rsidRDefault="005508A3" w:rsidP="005508A3">
            <w:pPr>
              <w:spacing w:after="0" w:line="240" w:lineRule="auto"/>
              <w:jc w:val="both"/>
              <w:rPr>
                <w:rFonts w:ascii="Calibri" w:hAnsi="Calibri"/>
                <w:sz w:val="21"/>
                <w:szCs w:val="21"/>
              </w:rPr>
            </w:pPr>
            <w:r w:rsidRPr="00CF6646">
              <w:rPr>
                <w:rFonts w:ascii="Calibri" w:hAnsi="Calibri"/>
                <w:sz w:val="21"/>
                <w:szCs w:val="21"/>
              </w:rPr>
              <w:t>Kód ITMS2014+:</w:t>
            </w:r>
          </w:p>
        </w:tc>
        <w:tc>
          <w:tcPr>
            <w:tcW w:w="5902" w:type="dxa"/>
            <w:gridSpan w:val="4"/>
            <w:shd w:val="clear" w:color="auto" w:fill="auto"/>
            <w:vAlign w:val="center"/>
          </w:tcPr>
          <w:p w14:paraId="306237E8" w14:textId="77777777" w:rsidR="005508A3" w:rsidRPr="00CF6646" w:rsidRDefault="005508A3" w:rsidP="005508A3">
            <w:pPr>
              <w:spacing w:after="0" w:line="240" w:lineRule="auto"/>
              <w:jc w:val="both"/>
              <w:rPr>
                <w:rFonts w:ascii="Calibri" w:hAnsi="Calibri"/>
                <w:sz w:val="21"/>
                <w:szCs w:val="21"/>
              </w:rPr>
            </w:pPr>
          </w:p>
        </w:tc>
      </w:tr>
      <w:tr w:rsidR="005508A3" w:rsidRPr="00CF6646" w14:paraId="14AC3EF6" w14:textId="77777777" w:rsidTr="005508A3">
        <w:trPr>
          <w:trHeight w:val="397"/>
        </w:trPr>
        <w:tc>
          <w:tcPr>
            <w:tcW w:w="3852" w:type="dxa"/>
            <w:gridSpan w:val="2"/>
            <w:shd w:val="clear" w:color="auto" w:fill="auto"/>
            <w:vAlign w:val="center"/>
          </w:tcPr>
          <w:p w14:paraId="14875793" w14:textId="77777777" w:rsidR="005508A3" w:rsidRPr="00CF6646" w:rsidRDefault="005508A3" w:rsidP="005508A3">
            <w:pPr>
              <w:spacing w:after="0" w:line="240" w:lineRule="auto"/>
              <w:jc w:val="both"/>
              <w:rPr>
                <w:rFonts w:ascii="Calibri" w:hAnsi="Calibri"/>
                <w:sz w:val="21"/>
                <w:szCs w:val="21"/>
              </w:rPr>
            </w:pPr>
            <w:r w:rsidRPr="00CF6646">
              <w:rPr>
                <w:rFonts w:ascii="Calibri" w:hAnsi="Calibri"/>
                <w:sz w:val="21"/>
                <w:szCs w:val="21"/>
              </w:rPr>
              <w:t>Názov zákazky:</w:t>
            </w:r>
          </w:p>
        </w:tc>
        <w:tc>
          <w:tcPr>
            <w:tcW w:w="5902" w:type="dxa"/>
            <w:gridSpan w:val="4"/>
            <w:shd w:val="clear" w:color="auto" w:fill="auto"/>
            <w:vAlign w:val="center"/>
          </w:tcPr>
          <w:p w14:paraId="27376F0E" w14:textId="77777777" w:rsidR="005508A3" w:rsidRPr="00CF6646" w:rsidRDefault="005508A3" w:rsidP="005508A3">
            <w:pPr>
              <w:spacing w:after="0" w:line="240" w:lineRule="auto"/>
              <w:jc w:val="both"/>
              <w:rPr>
                <w:rFonts w:ascii="Calibri" w:hAnsi="Calibri"/>
                <w:sz w:val="21"/>
                <w:szCs w:val="21"/>
              </w:rPr>
            </w:pPr>
          </w:p>
        </w:tc>
      </w:tr>
      <w:tr w:rsidR="005508A3" w:rsidRPr="00CF6646" w14:paraId="6B254EFC" w14:textId="77777777" w:rsidTr="005508A3">
        <w:tc>
          <w:tcPr>
            <w:tcW w:w="9754" w:type="dxa"/>
            <w:gridSpan w:val="6"/>
            <w:shd w:val="clear" w:color="auto" w:fill="auto"/>
            <w:vAlign w:val="center"/>
          </w:tcPr>
          <w:p w14:paraId="54CD82F2" w14:textId="77777777" w:rsidR="005508A3" w:rsidRPr="00CF6646" w:rsidRDefault="005508A3" w:rsidP="005508A3">
            <w:pPr>
              <w:spacing w:after="0" w:line="240" w:lineRule="auto"/>
              <w:jc w:val="both"/>
              <w:rPr>
                <w:rFonts w:ascii="Calibri" w:hAnsi="Calibri"/>
                <w:sz w:val="21"/>
                <w:szCs w:val="21"/>
              </w:rPr>
            </w:pPr>
          </w:p>
        </w:tc>
      </w:tr>
      <w:tr w:rsidR="000F4ABE" w:rsidRPr="00CF6646" w14:paraId="23324F57" w14:textId="77777777" w:rsidTr="00CF6646">
        <w:tc>
          <w:tcPr>
            <w:tcW w:w="568" w:type="dxa"/>
            <w:shd w:val="clear" w:color="auto" w:fill="auto"/>
            <w:vAlign w:val="center"/>
          </w:tcPr>
          <w:p w14:paraId="115407EB" w14:textId="77777777" w:rsidR="000F4ABE" w:rsidRPr="00EF4A1E" w:rsidRDefault="000F4ABE" w:rsidP="005508A3">
            <w:pPr>
              <w:spacing w:after="0" w:line="240" w:lineRule="auto"/>
              <w:jc w:val="both"/>
              <w:rPr>
                <w:rFonts w:ascii="Calibri" w:hAnsi="Calibri"/>
                <w:sz w:val="21"/>
                <w:szCs w:val="21"/>
              </w:rPr>
            </w:pPr>
            <w:r w:rsidRPr="00EF4A1E">
              <w:rPr>
                <w:rFonts w:ascii="Calibri" w:hAnsi="Calibri"/>
                <w:sz w:val="21"/>
                <w:szCs w:val="21"/>
              </w:rPr>
              <w:t>P.č.</w:t>
            </w:r>
          </w:p>
        </w:tc>
        <w:tc>
          <w:tcPr>
            <w:tcW w:w="4961" w:type="dxa"/>
            <w:gridSpan w:val="3"/>
            <w:shd w:val="clear" w:color="auto" w:fill="auto"/>
            <w:vAlign w:val="center"/>
          </w:tcPr>
          <w:p w14:paraId="5FC08B46" w14:textId="77777777" w:rsidR="000F4ABE" w:rsidRPr="00CF6646" w:rsidRDefault="000F4ABE" w:rsidP="005508A3">
            <w:pPr>
              <w:spacing w:after="0" w:line="240" w:lineRule="auto"/>
              <w:jc w:val="both"/>
              <w:rPr>
                <w:rFonts w:ascii="Calibri" w:hAnsi="Calibri"/>
                <w:sz w:val="21"/>
                <w:szCs w:val="21"/>
              </w:rPr>
            </w:pPr>
            <w:r w:rsidRPr="00CF6646">
              <w:rPr>
                <w:rFonts w:ascii="Calibri" w:hAnsi="Calibri"/>
                <w:sz w:val="21"/>
                <w:szCs w:val="21"/>
              </w:rPr>
              <w:t>Názov dokumentu</w:t>
            </w:r>
          </w:p>
        </w:tc>
        <w:tc>
          <w:tcPr>
            <w:tcW w:w="1559" w:type="dxa"/>
            <w:shd w:val="clear" w:color="auto" w:fill="auto"/>
            <w:vAlign w:val="center"/>
          </w:tcPr>
          <w:p w14:paraId="4884A36B" w14:textId="237E1AB0" w:rsidR="000F4ABE" w:rsidRPr="00CF6646" w:rsidRDefault="000F4ABE" w:rsidP="005508A3">
            <w:pPr>
              <w:spacing w:after="0" w:line="240" w:lineRule="auto"/>
              <w:jc w:val="center"/>
              <w:rPr>
                <w:rFonts w:ascii="Calibri" w:hAnsi="Calibri"/>
                <w:sz w:val="21"/>
                <w:szCs w:val="21"/>
              </w:rPr>
            </w:pPr>
            <w:r w:rsidRPr="00CF6646">
              <w:rPr>
                <w:rFonts w:ascii="Calibri" w:hAnsi="Calibri"/>
                <w:sz w:val="21"/>
                <w:szCs w:val="21"/>
              </w:rPr>
              <w:t>Obsiahnuté v dokumentácii</w:t>
            </w:r>
          </w:p>
          <w:p w14:paraId="78ABF283" w14:textId="7E033B55" w:rsidR="000F4ABE" w:rsidRPr="00CF6646" w:rsidRDefault="000F4ABE" w:rsidP="005508A3">
            <w:pPr>
              <w:spacing w:after="0" w:line="240" w:lineRule="auto"/>
              <w:jc w:val="center"/>
              <w:rPr>
                <w:rFonts w:ascii="Calibri" w:hAnsi="Calibri"/>
                <w:sz w:val="21"/>
                <w:szCs w:val="21"/>
              </w:rPr>
            </w:pPr>
            <w:r w:rsidRPr="00CF6646">
              <w:rPr>
                <w:rFonts w:ascii="Calibri" w:hAnsi="Calibri"/>
                <w:sz w:val="21"/>
                <w:szCs w:val="21"/>
              </w:rPr>
              <w:t>cez ITMS2014+</w:t>
            </w:r>
          </w:p>
        </w:tc>
        <w:tc>
          <w:tcPr>
            <w:tcW w:w="2666" w:type="dxa"/>
            <w:shd w:val="clear" w:color="auto" w:fill="auto"/>
            <w:vAlign w:val="center"/>
          </w:tcPr>
          <w:p w14:paraId="0E1DAAE8" w14:textId="77777777" w:rsidR="000F4ABE" w:rsidRPr="00CF6646" w:rsidRDefault="000F4ABE" w:rsidP="005508A3">
            <w:pPr>
              <w:spacing w:after="0" w:line="240" w:lineRule="auto"/>
              <w:jc w:val="center"/>
              <w:rPr>
                <w:rFonts w:ascii="Calibri" w:hAnsi="Calibri"/>
                <w:sz w:val="21"/>
                <w:szCs w:val="21"/>
              </w:rPr>
            </w:pPr>
            <w:r w:rsidRPr="00CF6646">
              <w:rPr>
                <w:rFonts w:ascii="Calibri" w:hAnsi="Calibri"/>
                <w:sz w:val="21"/>
                <w:szCs w:val="21"/>
              </w:rPr>
              <w:t>Poznámka</w:t>
            </w:r>
          </w:p>
        </w:tc>
      </w:tr>
      <w:tr w:rsidR="000F4ABE" w:rsidRPr="00CF6646" w14:paraId="7BCA78AC" w14:textId="77777777" w:rsidTr="00CF6646">
        <w:trPr>
          <w:trHeight w:val="397"/>
        </w:trPr>
        <w:tc>
          <w:tcPr>
            <w:tcW w:w="568" w:type="dxa"/>
            <w:shd w:val="clear" w:color="auto" w:fill="auto"/>
            <w:vAlign w:val="center"/>
          </w:tcPr>
          <w:p w14:paraId="5C1A73E7" w14:textId="7E36A0A7" w:rsidR="000F4ABE" w:rsidRPr="00C33495" w:rsidRDefault="00C33495" w:rsidP="00C33495">
            <w:pPr>
              <w:spacing w:after="0" w:line="240" w:lineRule="auto"/>
              <w:ind w:left="142"/>
              <w:jc w:val="both"/>
              <w:rPr>
                <w:rFonts w:ascii="Calibri" w:hAnsi="Calibri"/>
                <w:color w:val="000000"/>
                <w:sz w:val="21"/>
                <w:szCs w:val="21"/>
              </w:rPr>
            </w:pPr>
            <w:ins w:id="1532" w:author="Lenka K." w:date="2019-02-01T15:48:00Z">
              <w:r>
                <w:rPr>
                  <w:rFonts w:ascii="Calibri" w:hAnsi="Calibri"/>
                  <w:color w:val="000000"/>
                  <w:sz w:val="21"/>
                  <w:szCs w:val="21"/>
                </w:rPr>
                <w:t>1.</w:t>
              </w:r>
            </w:ins>
          </w:p>
        </w:tc>
        <w:tc>
          <w:tcPr>
            <w:tcW w:w="4961" w:type="dxa"/>
            <w:gridSpan w:val="3"/>
            <w:shd w:val="clear" w:color="auto" w:fill="auto"/>
            <w:vAlign w:val="center"/>
          </w:tcPr>
          <w:p w14:paraId="7DDD40B4" w14:textId="3FC373ED" w:rsidR="000F4ABE" w:rsidRPr="00CF6646" w:rsidRDefault="000F4ABE" w:rsidP="00482D82">
            <w:pPr>
              <w:spacing w:after="0" w:line="240" w:lineRule="auto"/>
              <w:jc w:val="both"/>
              <w:rPr>
                <w:rFonts w:ascii="Calibri" w:hAnsi="Calibri"/>
                <w:sz w:val="21"/>
                <w:szCs w:val="21"/>
              </w:rPr>
            </w:pPr>
            <w:r w:rsidRPr="00CF6646">
              <w:rPr>
                <w:rFonts w:ascii="Calibri" w:hAnsi="Calibri"/>
                <w:sz w:val="21"/>
                <w:szCs w:val="21"/>
              </w:rPr>
              <w:t>Záznam z prieskumu trhu</w:t>
            </w:r>
            <w:r w:rsidR="00101E12">
              <w:rPr>
                <w:rFonts w:ascii="Calibri" w:hAnsi="Calibri"/>
                <w:sz w:val="21"/>
                <w:szCs w:val="21"/>
              </w:rPr>
              <w:t>, resp. iný dokument preukazujúci overenie hospodárnosti výdavkov</w:t>
            </w:r>
            <w:r w:rsidRPr="00CF6646">
              <w:rPr>
                <w:rFonts w:ascii="Calibri" w:hAnsi="Calibri"/>
                <w:sz w:val="21"/>
                <w:szCs w:val="21"/>
              </w:rPr>
              <w:t xml:space="preserve"> (ak relevantné)</w:t>
            </w:r>
          </w:p>
        </w:tc>
        <w:tc>
          <w:tcPr>
            <w:tcW w:w="1559" w:type="dxa"/>
            <w:shd w:val="clear" w:color="auto" w:fill="auto"/>
            <w:vAlign w:val="center"/>
          </w:tcPr>
          <w:p w14:paraId="2C0826CA" w14:textId="1B5FA771" w:rsidR="000F4ABE" w:rsidRPr="00CF6646" w:rsidRDefault="000F4ABE" w:rsidP="00482D82">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666" w:type="dxa"/>
            <w:shd w:val="clear" w:color="auto" w:fill="auto"/>
            <w:vAlign w:val="center"/>
          </w:tcPr>
          <w:p w14:paraId="4C2D2AA9" w14:textId="77777777" w:rsidR="000F4ABE" w:rsidRPr="00CF6646" w:rsidRDefault="000F4ABE" w:rsidP="00482D82">
            <w:pPr>
              <w:spacing w:after="0" w:line="240" w:lineRule="auto"/>
              <w:jc w:val="both"/>
              <w:rPr>
                <w:rFonts w:ascii="Calibri" w:hAnsi="Calibri"/>
                <w:sz w:val="21"/>
                <w:szCs w:val="21"/>
              </w:rPr>
            </w:pPr>
          </w:p>
        </w:tc>
      </w:tr>
      <w:tr w:rsidR="000F4ABE" w:rsidRPr="00CF6646" w14:paraId="47E80C59" w14:textId="77777777" w:rsidTr="00CF6646">
        <w:trPr>
          <w:trHeight w:val="397"/>
        </w:trPr>
        <w:tc>
          <w:tcPr>
            <w:tcW w:w="568" w:type="dxa"/>
            <w:shd w:val="clear" w:color="auto" w:fill="auto"/>
            <w:vAlign w:val="center"/>
          </w:tcPr>
          <w:p w14:paraId="2184522D" w14:textId="77777777" w:rsidR="000F4ABE" w:rsidRPr="00C33495" w:rsidRDefault="000F4ABE" w:rsidP="00403426">
            <w:pPr>
              <w:pStyle w:val="Odsekzoznamu"/>
              <w:numPr>
                <w:ilvl w:val="0"/>
                <w:numId w:val="131"/>
              </w:numPr>
              <w:spacing w:after="0" w:line="240" w:lineRule="auto"/>
              <w:jc w:val="both"/>
              <w:rPr>
                <w:rFonts w:ascii="Calibri" w:hAnsi="Calibri"/>
                <w:color w:val="000000"/>
                <w:sz w:val="21"/>
                <w:szCs w:val="21"/>
              </w:rPr>
            </w:pPr>
          </w:p>
        </w:tc>
        <w:tc>
          <w:tcPr>
            <w:tcW w:w="4961" w:type="dxa"/>
            <w:gridSpan w:val="3"/>
            <w:shd w:val="clear" w:color="auto" w:fill="auto"/>
            <w:vAlign w:val="center"/>
          </w:tcPr>
          <w:p w14:paraId="6C514D34" w14:textId="079A89B9" w:rsidR="000F4ABE" w:rsidRPr="00EF4A1E" w:rsidRDefault="000F4ABE" w:rsidP="00482D82">
            <w:pPr>
              <w:spacing w:after="0" w:line="240" w:lineRule="auto"/>
              <w:jc w:val="both"/>
              <w:rPr>
                <w:rFonts w:ascii="Calibri" w:hAnsi="Calibri"/>
                <w:sz w:val="21"/>
                <w:szCs w:val="21"/>
              </w:rPr>
            </w:pPr>
            <w:r w:rsidRPr="00EF4A1E">
              <w:rPr>
                <w:rFonts w:ascii="Calibri" w:hAnsi="Calibri"/>
                <w:sz w:val="21"/>
                <w:szCs w:val="21"/>
              </w:rPr>
              <w:t>Zmluva s víťazným dodávateľom vrátane príloh</w:t>
            </w:r>
          </w:p>
        </w:tc>
        <w:tc>
          <w:tcPr>
            <w:tcW w:w="1559" w:type="dxa"/>
            <w:shd w:val="clear" w:color="auto" w:fill="auto"/>
            <w:vAlign w:val="center"/>
          </w:tcPr>
          <w:p w14:paraId="060BC153" w14:textId="2EE84D3A" w:rsidR="000F4ABE" w:rsidRPr="00EF4A1E" w:rsidRDefault="000F4ABE" w:rsidP="00482D82">
            <w:pPr>
              <w:spacing w:after="0" w:line="240" w:lineRule="auto"/>
              <w:jc w:val="center"/>
              <w:rPr>
                <w:rFonts w:ascii="Calibri" w:hAnsi="Calibri"/>
                <w:sz w:val="21"/>
                <w:szCs w:val="21"/>
              </w:rPr>
            </w:pPr>
            <w:r w:rsidRPr="00EF4A1E">
              <w:rPr>
                <w:rFonts w:ascii="Segoe UI Symbol" w:eastAsia="MS Mincho" w:hAnsi="Segoe UI Symbol" w:cs="Segoe UI Symbol"/>
                <w:sz w:val="21"/>
                <w:szCs w:val="21"/>
              </w:rPr>
              <w:t>☐</w:t>
            </w:r>
          </w:p>
        </w:tc>
        <w:tc>
          <w:tcPr>
            <w:tcW w:w="2666" w:type="dxa"/>
            <w:shd w:val="clear" w:color="auto" w:fill="auto"/>
            <w:vAlign w:val="center"/>
          </w:tcPr>
          <w:p w14:paraId="1A97AD82" w14:textId="77777777" w:rsidR="000F4ABE" w:rsidRPr="00CF6646" w:rsidRDefault="000F4ABE" w:rsidP="00482D82">
            <w:pPr>
              <w:spacing w:after="0" w:line="240" w:lineRule="auto"/>
              <w:jc w:val="both"/>
              <w:rPr>
                <w:rFonts w:ascii="Calibri" w:hAnsi="Calibri"/>
                <w:sz w:val="21"/>
                <w:szCs w:val="21"/>
              </w:rPr>
            </w:pPr>
          </w:p>
        </w:tc>
      </w:tr>
      <w:tr w:rsidR="000F4ABE" w:rsidRPr="00CF6646" w:rsidDel="00DA1F05" w14:paraId="77489266" w14:textId="596D7C9B" w:rsidTr="00CF6646">
        <w:trPr>
          <w:trHeight w:val="397"/>
          <w:del w:id="1533" w:author="Lenka K." w:date="2019-02-01T15:47:00Z"/>
        </w:trPr>
        <w:tc>
          <w:tcPr>
            <w:tcW w:w="568" w:type="dxa"/>
            <w:shd w:val="clear" w:color="auto" w:fill="auto"/>
            <w:vAlign w:val="center"/>
          </w:tcPr>
          <w:p w14:paraId="2C2E8E0C" w14:textId="05E0EEDA" w:rsidR="000F4ABE" w:rsidRPr="00CF6646" w:rsidDel="00DA1F05" w:rsidRDefault="000F4ABE" w:rsidP="00403426">
            <w:pPr>
              <w:pStyle w:val="Odsekzoznamu"/>
              <w:numPr>
                <w:ilvl w:val="0"/>
                <w:numId w:val="145"/>
              </w:numPr>
              <w:tabs>
                <w:tab w:val="num" w:pos="360"/>
              </w:tabs>
              <w:spacing w:after="0" w:line="240" w:lineRule="auto"/>
              <w:ind w:left="502" w:hanging="360"/>
              <w:jc w:val="center"/>
              <w:rPr>
                <w:del w:id="1534" w:author="Lenka K." w:date="2019-02-01T15:47:00Z"/>
                <w:rFonts w:ascii="Calibri" w:hAnsi="Calibri"/>
                <w:color w:val="000000"/>
                <w:sz w:val="21"/>
                <w:szCs w:val="21"/>
              </w:rPr>
            </w:pPr>
          </w:p>
        </w:tc>
        <w:tc>
          <w:tcPr>
            <w:tcW w:w="4961" w:type="dxa"/>
            <w:gridSpan w:val="3"/>
            <w:shd w:val="clear" w:color="auto" w:fill="auto"/>
            <w:vAlign w:val="center"/>
          </w:tcPr>
          <w:p w14:paraId="110C226D" w14:textId="2137D666" w:rsidR="000F4ABE" w:rsidRPr="00CF6646" w:rsidDel="00DA1F05" w:rsidRDefault="000F4ABE" w:rsidP="00C33495">
            <w:pPr>
              <w:spacing w:after="0" w:line="240" w:lineRule="auto"/>
              <w:jc w:val="both"/>
              <w:rPr>
                <w:del w:id="1535" w:author="Lenka K." w:date="2019-02-01T15:47:00Z"/>
                <w:rFonts w:ascii="Calibri" w:hAnsi="Calibri"/>
                <w:sz w:val="21"/>
                <w:szCs w:val="21"/>
              </w:rPr>
            </w:pPr>
          </w:p>
        </w:tc>
        <w:tc>
          <w:tcPr>
            <w:tcW w:w="1559" w:type="dxa"/>
            <w:shd w:val="clear" w:color="auto" w:fill="auto"/>
            <w:vAlign w:val="center"/>
          </w:tcPr>
          <w:p w14:paraId="19916EB1" w14:textId="13550769" w:rsidR="000F4ABE" w:rsidRPr="00CF6646" w:rsidDel="00DA1F05" w:rsidRDefault="000F4ABE" w:rsidP="00C33495">
            <w:pPr>
              <w:spacing w:after="0" w:line="240" w:lineRule="auto"/>
              <w:jc w:val="center"/>
              <w:rPr>
                <w:del w:id="1536" w:author="Lenka K." w:date="2019-02-01T15:47:00Z"/>
                <w:rFonts w:ascii="Calibri" w:hAnsi="Calibri"/>
                <w:sz w:val="21"/>
                <w:szCs w:val="21"/>
              </w:rPr>
            </w:pPr>
            <w:del w:id="1537" w:author="Lenka K." w:date="2019-02-01T15:47:00Z">
              <w:r w:rsidRPr="00CF6646" w:rsidDel="00DA1F05">
                <w:rPr>
                  <w:rFonts w:ascii="Segoe UI Symbol" w:eastAsia="MS Mincho" w:hAnsi="Segoe UI Symbol" w:cs="Segoe UI Symbol"/>
                  <w:sz w:val="21"/>
                  <w:szCs w:val="21"/>
                </w:rPr>
                <w:delText>☐</w:delText>
              </w:r>
            </w:del>
          </w:p>
        </w:tc>
        <w:tc>
          <w:tcPr>
            <w:tcW w:w="2666" w:type="dxa"/>
            <w:shd w:val="clear" w:color="auto" w:fill="auto"/>
            <w:vAlign w:val="center"/>
          </w:tcPr>
          <w:p w14:paraId="4DEF7AD8" w14:textId="4009F7A0" w:rsidR="000F4ABE" w:rsidRPr="00CF6646" w:rsidDel="00DA1F05" w:rsidRDefault="000F4ABE" w:rsidP="00C33495">
            <w:pPr>
              <w:spacing w:after="0" w:line="240" w:lineRule="auto"/>
              <w:jc w:val="both"/>
              <w:rPr>
                <w:del w:id="1538" w:author="Lenka K." w:date="2019-02-01T15:47:00Z"/>
                <w:rFonts w:ascii="Calibri" w:hAnsi="Calibri"/>
                <w:sz w:val="21"/>
                <w:szCs w:val="21"/>
              </w:rPr>
            </w:pPr>
          </w:p>
        </w:tc>
      </w:tr>
      <w:tr w:rsidR="000F4ABE" w:rsidRPr="00CF6646" w14:paraId="0B595941" w14:textId="77777777" w:rsidTr="00CF6646">
        <w:trPr>
          <w:trHeight w:val="397"/>
        </w:trPr>
        <w:tc>
          <w:tcPr>
            <w:tcW w:w="568" w:type="dxa"/>
            <w:shd w:val="clear" w:color="auto" w:fill="auto"/>
            <w:vAlign w:val="center"/>
          </w:tcPr>
          <w:p w14:paraId="36253C68" w14:textId="77777777" w:rsidR="000F4ABE" w:rsidRPr="00CF6646" w:rsidRDefault="000F4ABE" w:rsidP="00403426">
            <w:pPr>
              <w:pStyle w:val="Odsekzoznamu"/>
              <w:numPr>
                <w:ilvl w:val="0"/>
                <w:numId w:val="131"/>
              </w:numPr>
              <w:spacing w:after="0" w:line="240" w:lineRule="auto"/>
              <w:jc w:val="both"/>
              <w:rPr>
                <w:rFonts w:ascii="Calibri" w:hAnsi="Calibri"/>
                <w:color w:val="000000"/>
                <w:sz w:val="21"/>
                <w:szCs w:val="21"/>
              </w:rPr>
            </w:pPr>
          </w:p>
        </w:tc>
        <w:tc>
          <w:tcPr>
            <w:tcW w:w="4961" w:type="dxa"/>
            <w:gridSpan w:val="3"/>
            <w:shd w:val="clear" w:color="auto" w:fill="auto"/>
            <w:vAlign w:val="center"/>
          </w:tcPr>
          <w:p w14:paraId="4D8B243E" w14:textId="2E9327FC" w:rsidR="000F4ABE" w:rsidRPr="00CF6646" w:rsidRDefault="000F4ABE" w:rsidP="007077B0">
            <w:pPr>
              <w:spacing w:after="0" w:line="240" w:lineRule="auto"/>
              <w:jc w:val="both"/>
              <w:rPr>
                <w:rFonts w:ascii="Calibri" w:hAnsi="Calibri"/>
                <w:sz w:val="21"/>
                <w:szCs w:val="21"/>
              </w:rPr>
            </w:pPr>
            <w:r w:rsidRPr="00CF6646">
              <w:rPr>
                <w:rFonts w:ascii="Calibri" w:hAnsi="Calibri"/>
                <w:sz w:val="21"/>
                <w:szCs w:val="21"/>
              </w:rPr>
              <w:t>Preukázanie</w:t>
            </w:r>
            <w:r w:rsidR="00101E12">
              <w:rPr>
                <w:rFonts w:ascii="Calibri" w:hAnsi="Calibri"/>
                <w:sz w:val="21"/>
                <w:szCs w:val="21"/>
              </w:rPr>
              <w:t>/zdôvodnenie použitia výnimky</w:t>
            </w:r>
          </w:p>
        </w:tc>
        <w:tc>
          <w:tcPr>
            <w:tcW w:w="1559" w:type="dxa"/>
            <w:shd w:val="clear" w:color="auto" w:fill="auto"/>
            <w:vAlign w:val="center"/>
          </w:tcPr>
          <w:p w14:paraId="6DFA3CC8" w14:textId="09CF9C7B" w:rsidR="000F4ABE" w:rsidRPr="00CF6646" w:rsidRDefault="000F4ABE" w:rsidP="00482D82">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666" w:type="dxa"/>
            <w:shd w:val="clear" w:color="auto" w:fill="auto"/>
            <w:vAlign w:val="center"/>
          </w:tcPr>
          <w:p w14:paraId="3384DE85" w14:textId="77777777" w:rsidR="000F4ABE" w:rsidRPr="00CF6646" w:rsidRDefault="000F4ABE" w:rsidP="00482D82">
            <w:pPr>
              <w:spacing w:after="0" w:line="240" w:lineRule="auto"/>
              <w:jc w:val="both"/>
              <w:rPr>
                <w:rFonts w:ascii="Calibri" w:hAnsi="Calibri"/>
                <w:sz w:val="21"/>
                <w:szCs w:val="21"/>
              </w:rPr>
            </w:pPr>
          </w:p>
        </w:tc>
      </w:tr>
      <w:tr w:rsidR="000F4ABE" w:rsidRPr="00CF6646" w14:paraId="6ED83F34" w14:textId="77777777" w:rsidTr="00CF6646">
        <w:trPr>
          <w:trHeight w:val="397"/>
        </w:trPr>
        <w:tc>
          <w:tcPr>
            <w:tcW w:w="568" w:type="dxa"/>
            <w:shd w:val="clear" w:color="auto" w:fill="auto"/>
            <w:vAlign w:val="center"/>
          </w:tcPr>
          <w:p w14:paraId="7DC1CA48" w14:textId="77777777" w:rsidR="000F4ABE" w:rsidRPr="00CF6646" w:rsidRDefault="000F4ABE" w:rsidP="00403426">
            <w:pPr>
              <w:pStyle w:val="Odsekzoznamu"/>
              <w:numPr>
                <w:ilvl w:val="0"/>
                <w:numId w:val="131"/>
              </w:numPr>
              <w:spacing w:after="0" w:line="240" w:lineRule="auto"/>
              <w:jc w:val="both"/>
              <w:rPr>
                <w:rFonts w:ascii="Calibri" w:hAnsi="Calibri"/>
                <w:color w:val="000000"/>
                <w:sz w:val="21"/>
                <w:szCs w:val="21"/>
              </w:rPr>
            </w:pPr>
          </w:p>
        </w:tc>
        <w:tc>
          <w:tcPr>
            <w:tcW w:w="4961" w:type="dxa"/>
            <w:gridSpan w:val="3"/>
            <w:shd w:val="clear" w:color="auto" w:fill="auto"/>
            <w:vAlign w:val="center"/>
          </w:tcPr>
          <w:p w14:paraId="0E7A2ACA" w14:textId="5E71AAA3" w:rsidR="000F4ABE" w:rsidRPr="00EF4A1E" w:rsidRDefault="000F4ABE" w:rsidP="00482D82">
            <w:pPr>
              <w:spacing w:after="0" w:line="240" w:lineRule="auto"/>
              <w:jc w:val="both"/>
              <w:rPr>
                <w:rFonts w:ascii="Calibri" w:hAnsi="Calibri"/>
                <w:sz w:val="21"/>
                <w:szCs w:val="21"/>
              </w:rPr>
            </w:pPr>
            <w:r w:rsidRPr="00CF6646">
              <w:rPr>
                <w:rFonts w:asciiTheme="minorHAnsi" w:hAnsiTheme="minorHAnsi" w:cs="Times New Roman"/>
                <w:sz w:val="21"/>
                <w:szCs w:val="21"/>
              </w:rPr>
              <w:t>Čestné vyhlásenie prijímateľa o vylúčení konfliktu záujmov</w:t>
            </w:r>
          </w:p>
        </w:tc>
        <w:tc>
          <w:tcPr>
            <w:tcW w:w="1559" w:type="dxa"/>
            <w:shd w:val="clear" w:color="auto" w:fill="auto"/>
            <w:vAlign w:val="center"/>
          </w:tcPr>
          <w:p w14:paraId="7FC839F5" w14:textId="49F135A5" w:rsidR="000F4ABE" w:rsidRPr="00EF4A1E" w:rsidRDefault="000F4ABE" w:rsidP="00482D82">
            <w:pPr>
              <w:spacing w:after="0" w:line="240" w:lineRule="auto"/>
              <w:jc w:val="center"/>
              <w:rPr>
                <w:rFonts w:ascii="Calibri" w:hAnsi="Calibri"/>
                <w:sz w:val="21"/>
                <w:szCs w:val="21"/>
              </w:rPr>
            </w:pPr>
            <w:r w:rsidRPr="00EF4A1E">
              <w:rPr>
                <w:rFonts w:ascii="Segoe UI Symbol" w:eastAsia="MS Mincho" w:hAnsi="Segoe UI Symbol" w:cs="Segoe UI Symbol"/>
                <w:sz w:val="21"/>
                <w:szCs w:val="21"/>
              </w:rPr>
              <w:t>☐</w:t>
            </w:r>
          </w:p>
        </w:tc>
        <w:tc>
          <w:tcPr>
            <w:tcW w:w="2666" w:type="dxa"/>
            <w:shd w:val="clear" w:color="auto" w:fill="auto"/>
            <w:vAlign w:val="center"/>
          </w:tcPr>
          <w:p w14:paraId="08563913" w14:textId="77777777" w:rsidR="000F4ABE" w:rsidRPr="00EF4A1E" w:rsidRDefault="000F4ABE" w:rsidP="00482D82">
            <w:pPr>
              <w:spacing w:after="0" w:line="240" w:lineRule="auto"/>
              <w:jc w:val="both"/>
              <w:rPr>
                <w:rFonts w:ascii="Calibri" w:hAnsi="Calibri"/>
                <w:sz w:val="21"/>
                <w:szCs w:val="21"/>
              </w:rPr>
            </w:pPr>
          </w:p>
        </w:tc>
      </w:tr>
      <w:tr w:rsidR="000F4ABE" w:rsidRPr="00CF6646" w14:paraId="6DED5CAD" w14:textId="77777777" w:rsidTr="00CF6646">
        <w:trPr>
          <w:trHeight w:val="397"/>
        </w:trPr>
        <w:tc>
          <w:tcPr>
            <w:tcW w:w="568" w:type="dxa"/>
            <w:shd w:val="clear" w:color="auto" w:fill="auto"/>
            <w:vAlign w:val="center"/>
          </w:tcPr>
          <w:p w14:paraId="3683BD98" w14:textId="375FA091" w:rsidR="000F4ABE" w:rsidRPr="00CF6646" w:rsidRDefault="000F4ABE" w:rsidP="00403426">
            <w:pPr>
              <w:pStyle w:val="Odsekzoznamu"/>
              <w:numPr>
                <w:ilvl w:val="0"/>
                <w:numId w:val="131"/>
              </w:numPr>
              <w:spacing w:after="0" w:line="240" w:lineRule="auto"/>
              <w:jc w:val="both"/>
              <w:rPr>
                <w:rFonts w:ascii="Calibri" w:hAnsi="Calibri"/>
                <w:sz w:val="21"/>
                <w:szCs w:val="21"/>
              </w:rPr>
            </w:pPr>
            <w:r w:rsidRPr="00CF6646">
              <w:rPr>
                <w:rFonts w:ascii="Calibri" w:hAnsi="Calibri"/>
                <w:sz w:val="21"/>
                <w:szCs w:val="21"/>
              </w:rPr>
              <w:t>7.</w:t>
            </w:r>
          </w:p>
        </w:tc>
        <w:tc>
          <w:tcPr>
            <w:tcW w:w="4961" w:type="dxa"/>
            <w:gridSpan w:val="3"/>
            <w:shd w:val="clear" w:color="auto" w:fill="auto"/>
            <w:vAlign w:val="center"/>
          </w:tcPr>
          <w:p w14:paraId="770D4AA7" w14:textId="7CC3757E" w:rsidR="000F4ABE" w:rsidRPr="00CF6646" w:rsidRDefault="000F4ABE" w:rsidP="005508A3">
            <w:pPr>
              <w:spacing w:after="0" w:line="240" w:lineRule="auto"/>
              <w:jc w:val="both"/>
              <w:rPr>
                <w:rFonts w:ascii="Calibri" w:hAnsi="Calibri"/>
                <w:sz w:val="21"/>
                <w:szCs w:val="21"/>
              </w:rPr>
            </w:pPr>
            <w:r w:rsidRPr="00CF6646">
              <w:rPr>
                <w:rFonts w:ascii="Calibri" w:hAnsi="Calibri"/>
                <w:sz w:val="21"/>
                <w:szCs w:val="21"/>
              </w:rPr>
              <w:t>Preukázanie zápisu víťazného dodávateľa alebo známych subdodávateľov v registri partnerov verejného sektora</w:t>
            </w:r>
            <w:r w:rsidR="00101E12">
              <w:rPr>
                <w:rFonts w:ascii="Calibri" w:hAnsi="Calibri"/>
                <w:sz w:val="21"/>
                <w:szCs w:val="21"/>
              </w:rPr>
              <w:t xml:space="preserve"> (ak relevantné)</w:t>
            </w:r>
          </w:p>
        </w:tc>
        <w:tc>
          <w:tcPr>
            <w:tcW w:w="1559" w:type="dxa"/>
            <w:shd w:val="clear" w:color="auto" w:fill="auto"/>
            <w:vAlign w:val="center"/>
          </w:tcPr>
          <w:p w14:paraId="53F5F216" w14:textId="77777777" w:rsidR="000F4ABE" w:rsidRPr="00CF6646" w:rsidRDefault="000F4ABE" w:rsidP="005508A3">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666" w:type="dxa"/>
            <w:shd w:val="clear" w:color="auto" w:fill="auto"/>
            <w:vAlign w:val="center"/>
          </w:tcPr>
          <w:p w14:paraId="6410A741" w14:textId="77777777" w:rsidR="000F4ABE" w:rsidRPr="00CF6646" w:rsidRDefault="000F4ABE" w:rsidP="005508A3">
            <w:pPr>
              <w:spacing w:after="0" w:line="240" w:lineRule="auto"/>
              <w:jc w:val="both"/>
              <w:rPr>
                <w:rFonts w:ascii="Calibri" w:hAnsi="Calibri"/>
                <w:sz w:val="21"/>
                <w:szCs w:val="21"/>
              </w:rPr>
            </w:pPr>
          </w:p>
        </w:tc>
      </w:tr>
      <w:tr w:rsidR="005508A3" w:rsidRPr="00CF6646" w14:paraId="0FABCED6" w14:textId="77777777" w:rsidTr="005508A3">
        <w:trPr>
          <w:trHeight w:val="397"/>
        </w:trPr>
        <w:tc>
          <w:tcPr>
            <w:tcW w:w="5529" w:type="dxa"/>
            <w:gridSpan w:val="4"/>
            <w:shd w:val="clear" w:color="auto" w:fill="auto"/>
            <w:vAlign w:val="center"/>
          </w:tcPr>
          <w:p w14:paraId="4609408C" w14:textId="77777777" w:rsidR="005508A3" w:rsidRPr="00CF6646" w:rsidRDefault="005508A3" w:rsidP="005508A3">
            <w:pPr>
              <w:spacing w:after="0" w:line="240" w:lineRule="auto"/>
              <w:jc w:val="both"/>
              <w:rPr>
                <w:rFonts w:ascii="Calibri" w:hAnsi="Calibri"/>
                <w:sz w:val="21"/>
                <w:szCs w:val="21"/>
              </w:rPr>
            </w:pPr>
            <w:r w:rsidRPr="00CF6646">
              <w:rPr>
                <w:rFonts w:ascii="Calibri" w:hAnsi="Calibri"/>
                <w:sz w:val="21"/>
                <w:szCs w:val="21"/>
              </w:rPr>
              <w:t xml:space="preserve">Spracoval </w:t>
            </w:r>
          </w:p>
        </w:tc>
        <w:tc>
          <w:tcPr>
            <w:tcW w:w="4225" w:type="dxa"/>
            <w:gridSpan w:val="2"/>
            <w:shd w:val="clear" w:color="auto" w:fill="auto"/>
            <w:vAlign w:val="center"/>
          </w:tcPr>
          <w:p w14:paraId="6BFE23AF" w14:textId="77777777" w:rsidR="005508A3" w:rsidRPr="00CF6646" w:rsidRDefault="005508A3" w:rsidP="005508A3">
            <w:pPr>
              <w:spacing w:after="0" w:line="240" w:lineRule="auto"/>
              <w:jc w:val="both"/>
              <w:rPr>
                <w:rFonts w:ascii="Calibri" w:hAnsi="Calibri"/>
                <w:sz w:val="21"/>
                <w:szCs w:val="21"/>
              </w:rPr>
            </w:pPr>
            <w:r w:rsidRPr="00CF6646">
              <w:rPr>
                <w:rFonts w:ascii="Calibri" w:hAnsi="Calibri"/>
                <w:sz w:val="21"/>
                <w:szCs w:val="21"/>
              </w:rPr>
              <w:t>Dátum:</w:t>
            </w:r>
          </w:p>
        </w:tc>
      </w:tr>
    </w:tbl>
    <w:p w14:paraId="17FCFA03" w14:textId="268EF707" w:rsidR="00DA1F05" w:rsidRDefault="00DA1F05" w:rsidP="005508A3">
      <w:pPr>
        <w:rPr>
          <w:ins w:id="1539" w:author="Lenka K." w:date="2019-02-01T15:47:00Z"/>
          <w:rFonts w:asciiTheme="minorHAnsi" w:hAnsiTheme="minorHAnsi"/>
        </w:rPr>
      </w:pPr>
    </w:p>
    <w:p w14:paraId="55A7949A" w14:textId="77777777" w:rsidR="00DA1F05" w:rsidRDefault="00DA1F05">
      <w:pPr>
        <w:rPr>
          <w:ins w:id="1540" w:author="Lenka K." w:date="2019-02-01T15:47:00Z"/>
          <w:rFonts w:asciiTheme="minorHAnsi" w:hAnsiTheme="minorHAnsi"/>
        </w:rPr>
      </w:pPr>
      <w:ins w:id="1541" w:author="Lenka K." w:date="2019-02-01T15:47:00Z">
        <w:r>
          <w:rPr>
            <w:rFonts w:asciiTheme="minorHAnsi" w:hAnsiTheme="minorHAnsi"/>
          </w:rPr>
          <w:br w:type="page"/>
        </w:r>
      </w:ins>
    </w:p>
    <w:p w14:paraId="443D5FC7" w14:textId="378DF5C6" w:rsidR="00CE4B96" w:rsidRPr="00CF6646" w:rsidRDefault="00CE4B96" w:rsidP="00CE4B96">
      <w:pPr>
        <w:rPr>
          <w:rFonts w:ascii="Calibri" w:hAnsi="Calibri"/>
          <w:b/>
          <w:color w:val="365F91"/>
        </w:rPr>
      </w:pPr>
      <w:r w:rsidRPr="00CF6646">
        <w:rPr>
          <w:rFonts w:ascii="Calibri" w:hAnsi="Calibri"/>
          <w:b/>
          <w:color w:val="365F91"/>
        </w:rPr>
        <w:lastRenderedPageBreak/>
        <w:t>Zákazky z výnimky ZVO</w:t>
      </w:r>
    </w:p>
    <w:tbl>
      <w:tblPr>
        <w:tblW w:w="975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284"/>
        <w:gridCol w:w="1535"/>
        <w:gridCol w:w="142"/>
        <w:gridCol w:w="1559"/>
        <w:gridCol w:w="2666"/>
      </w:tblGrid>
      <w:tr w:rsidR="005508A3" w:rsidRPr="00CF6646" w14:paraId="6607F185" w14:textId="77777777" w:rsidTr="005508A3">
        <w:trPr>
          <w:trHeight w:val="552"/>
        </w:trPr>
        <w:tc>
          <w:tcPr>
            <w:tcW w:w="3852" w:type="dxa"/>
            <w:gridSpan w:val="2"/>
            <w:vMerge w:val="restart"/>
            <w:shd w:val="clear" w:color="auto" w:fill="auto"/>
            <w:vAlign w:val="center"/>
          </w:tcPr>
          <w:p w14:paraId="36A0DE1F" w14:textId="77777777" w:rsidR="005508A3" w:rsidRPr="00CF6646" w:rsidRDefault="005508A3" w:rsidP="005508A3">
            <w:pPr>
              <w:spacing w:after="0" w:line="240" w:lineRule="auto"/>
              <w:rPr>
                <w:rFonts w:ascii="Calibri" w:hAnsi="Calibri"/>
                <w:sz w:val="21"/>
                <w:szCs w:val="21"/>
              </w:rPr>
            </w:pPr>
            <w:r w:rsidRPr="00CF6646">
              <w:rPr>
                <w:rFonts w:ascii="Calibri" w:hAnsi="Calibri"/>
                <w:sz w:val="21"/>
                <w:szCs w:val="21"/>
              </w:rPr>
              <w:t xml:space="preserve">Kontrolný zoznam / zoznam </w:t>
            </w:r>
          </w:p>
          <w:p w14:paraId="547612BE" w14:textId="77777777" w:rsidR="005508A3" w:rsidRPr="00CF6646" w:rsidRDefault="005508A3" w:rsidP="005508A3">
            <w:pPr>
              <w:spacing w:after="0" w:line="240" w:lineRule="auto"/>
              <w:rPr>
                <w:rFonts w:ascii="Calibri" w:hAnsi="Calibri"/>
                <w:sz w:val="21"/>
                <w:szCs w:val="21"/>
              </w:rPr>
            </w:pPr>
            <w:r w:rsidRPr="00CF6646">
              <w:rPr>
                <w:rFonts w:ascii="Calibri" w:hAnsi="Calibri"/>
                <w:sz w:val="21"/>
                <w:szCs w:val="21"/>
              </w:rPr>
              <w:t xml:space="preserve">dokumentácie vzťahujúci sa na: </w:t>
            </w:r>
          </w:p>
        </w:tc>
        <w:tc>
          <w:tcPr>
            <w:tcW w:w="1535" w:type="dxa"/>
            <w:shd w:val="clear" w:color="auto" w:fill="auto"/>
            <w:vAlign w:val="center"/>
          </w:tcPr>
          <w:p w14:paraId="50B9E7CD" w14:textId="77777777" w:rsidR="005508A3" w:rsidRPr="00CF6646" w:rsidRDefault="005508A3" w:rsidP="005508A3">
            <w:pPr>
              <w:spacing w:after="0" w:line="240" w:lineRule="auto"/>
              <w:jc w:val="both"/>
              <w:rPr>
                <w:rFonts w:ascii="Calibri" w:hAnsi="Calibri"/>
                <w:sz w:val="21"/>
                <w:szCs w:val="21"/>
              </w:rPr>
            </w:pPr>
            <w:r w:rsidRPr="00CF6646">
              <w:rPr>
                <w:rFonts w:ascii="Calibri" w:hAnsi="Calibri"/>
                <w:sz w:val="21"/>
                <w:szCs w:val="21"/>
              </w:rPr>
              <w:t>Postup VO:</w:t>
            </w:r>
          </w:p>
        </w:tc>
        <w:tc>
          <w:tcPr>
            <w:tcW w:w="4367" w:type="dxa"/>
            <w:gridSpan w:val="3"/>
            <w:shd w:val="clear" w:color="auto" w:fill="auto"/>
            <w:vAlign w:val="center"/>
          </w:tcPr>
          <w:p w14:paraId="6DDD836D" w14:textId="685A3D86" w:rsidR="005508A3" w:rsidRPr="00CF6646" w:rsidRDefault="00CE4B96" w:rsidP="005508A3">
            <w:pPr>
              <w:spacing w:after="0" w:line="240" w:lineRule="auto"/>
              <w:jc w:val="both"/>
              <w:rPr>
                <w:rFonts w:ascii="Calibri" w:hAnsi="Calibri"/>
                <w:sz w:val="21"/>
                <w:szCs w:val="21"/>
              </w:rPr>
            </w:pPr>
            <w:r w:rsidRPr="00CF6646">
              <w:rPr>
                <w:rFonts w:ascii="Calibri" w:hAnsi="Calibri"/>
                <w:sz w:val="21"/>
                <w:szCs w:val="21"/>
              </w:rPr>
              <w:t>Zákazka z výnimky ZVO</w:t>
            </w:r>
          </w:p>
        </w:tc>
      </w:tr>
      <w:tr w:rsidR="005508A3" w:rsidRPr="00CF6646" w14:paraId="7D60BDB6" w14:textId="77777777" w:rsidTr="005508A3">
        <w:trPr>
          <w:trHeight w:val="516"/>
        </w:trPr>
        <w:tc>
          <w:tcPr>
            <w:tcW w:w="3852" w:type="dxa"/>
            <w:gridSpan w:val="2"/>
            <w:vMerge/>
            <w:shd w:val="clear" w:color="auto" w:fill="auto"/>
            <w:vAlign w:val="center"/>
          </w:tcPr>
          <w:p w14:paraId="59C95E25" w14:textId="77777777" w:rsidR="005508A3" w:rsidRPr="00CF6646" w:rsidRDefault="005508A3" w:rsidP="005508A3">
            <w:pPr>
              <w:spacing w:after="0" w:line="240" w:lineRule="auto"/>
              <w:rPr>
                <w:rFonts w:ascii="Calibri" w:hAnsi="Calibri"/>
                <w:sz w:val="21"/>
                <w:szCs w:val="21"/>
              </w:rPr>
            </w:pPr>
          </w:p>
        </w:tc>
        <w:tc>
          <w:tcPr>
            <w:tcW w:w="1535" w:type="dxa"/>
            <w:shd w:val="clear" w:color="auto" w:fill="auto"/>
            <w:vAlign w:val="center"/>
          </w:tcPr>
          <w:p w14:paraId="1D2DA1B0" w14:textId="77777777" w:rsidR="005508A3" w:rsidRPr="00CF6646" w:rsidRDefault="005508A3" w:rsidP="005508A3">
            <w:pPr>
              <w:spacing w:after="0" w:line="240" w:lineRule="auto"/>
              <w:jc w:val="both"/>
              <w:rPr>
                <w:rFonts w:ascii="Calibri" w:hAnsi="Calibri"/>
                <w:sz w:val="21"/>
                <w:szCs w:val="21"/>
              </w:rPr>
            </w:pPr>
            <w:r w:rsidRPr="00CF6646">
              <w:rPr>
                <w:rFonts w:ascii="Calibri" w:hAnsi="Calibri"/>
                <w:sz w:val="21"/>
                <w:szCs w:val="21"/>
              </w:rPr>
              <w:t>Druh kontroly:</w:t>
            </w:r>
          </w:p>
        </w:tc>
        <w:tc>
          <w:tcPr>
            <w:tcW w:w="4367" w:type="dxa"/>
            <w:gridSpan w:val="3"/>
            <w:shd w:val="clear" w:color="auto" w:fill="auto"/>
            <w:vAlign w:val="center"/>
          </w:tcPr>
          <w:p w14:paraId="7AA09428" w14:textId="77777777" w:rsidR="005508A3" w:rsidRPr="00CF6646" w:rsidRDefault="005508A3" w:rsidP="005508A3">
            <w:pPr>
              <w:spacing w:after="0" w:line="240" w:lineRule="auto"/>
              <w:jc w:val="both"/>
              <w:rPr>
                <w:rFonts w:ascii="Calibri" w:hAnsi="Calibri"/>
                <w:sz w:val="21"/>
                <w:szCs w:val="21"/>
              </w:rPr>
            </w:pPr>
            <w:r w:rsidRPr="00CF6646">
              <w:rPr>
                <w:rFonts w:ascii="Calibri" w:hAnsi="Calibri"/>
                <w:sz w:val="21"/>
                <w:szCs w:val="21"/>
              </w:rPr>
              <w:t>Následná ex-post kontrola</w:t>
            </w:r>
          </w:p>
        </w:tc>
      </w:tr>
      <w:tr w:rsidR="005508A3" w:rsidRPr="00CF6646" w14:paraId="1C442BE4" w14:textId="77777777" w:rsidTr="005508A3">
        <w:trPr>
          <w:trHeight w:val="397"/>
        </w:trPr>
        <w:tc>
          <w:tcPr>
            <w:tcW w:w="3852" w:type="dxa"/>
            <w:gridSpan w:val="2"/>
            <w:shd w:val="clear" w:color="auto" w:fill="auto"/>
            <w:vAlign w:val="center"/>
          </w:tcPr>
          <w:p w14:paraId="27431A86" w14:textId="77777777" w:rsidR="005508A3" w:rsidRPr="00CF6646" w:rsidRDefault="005508A3" w:rsidP="005508A3">
            <w:pPr>
              <w:spacing w:after="0" w:line="240" w:lineRule="auto"/>
              <w:jc w:val="both"/>
              <w:rPr>
                <w:rFonts w:ascii="Calibri" w:hAnsi="Calibri"/>
                <w:sz w:val="21"/>
                <w:szCs w:val="21"/>
              </w:rPr>
            </w:pPr>
            <w:r w:rsidRPr="00CF6646">
              <w:rPr>
                <w:rFonts w:ascii="Calibri" w:hAnsi="Calibri"/>
                <w:sz w:val="21"/>
                <w:szCs w:val="21"/>
              </w:rPr>
              <w:t>Prijímateľ:</w:t>
            </w:r>
          </w:p>
        </w:tc>
        <w:tc>
          <w:tcPr>
            <w:tcW w:w="5902" w:type="dxa"/>
            <w:gridSpan w:val="4"/>
            <w:shd w:val="clear" w:color="auto" w:fill="auto"/>
            <w:vAlign w:val="center"/>
          </w:tcPr>
          <w:p w14:paraId="545D59A0" w14:textId="77777777" w:rsidR="005508A3" w:rsidRPr="00CF6646" w:rsidRDefault="005508A3" w:rsidP="005508A3">
            <w:pPr>
              <w:spacing w:after="0" w:line="240" w:lineRule="auto"/>
              <w:jc w:val="both"/>
              <w:rPr>
                <w:rFonts w:ascii="Calibri" w:hAnsi="Calibri"/>
                <w:sz w:val="21"/>
                <w:szCs w:val="21"/>
              </w:rPr>
            </w:pPr>
          </w:p>
        </w:tc>
      </w:tr>
      <w:tr w:rsidR="005508A3" w:rsidRPr="00CF6646" w14:paraId="7BB83854" w14:textId="77777777" w:rsidTr="005508A3">
        <w:trPr>
          <w:trHeight w:val="397"/>
        </w:trPr>
        <w:tc>
          <w:tcPr>
            <w:tcW w:w="3852" w:type="dxa"/>
            <w:gridSpan w:val="2"/>
            <w:shd w:val="clear" w:color="auto" w:fill="auto"/>
            <w:vAlign w:val="center"/>
          </w:tcPr>
          <w:p w14:paraId="7E54785B" w14:textId="77777777" w:rsidR="005508A3" w:rsidRPr="00CF6646" w:rsidRDefault="005508A3" w:rsidP="005508A3">
            <w:pPr>
              <w:spacing w:after="0" w:line="240" w:lineRule="auto"/>
              <w:jc w:val="both"/>
              <w:rPr>
                <w:rFonts w:ascii="Calibri" w:hAnsi="Calibri"/>
                <w:sz w:val="21"/>
                <w:szCs w:val="21"/>
              </w:rPr>
            </w:pPr>
            <w:r w:rsidRPr="00CF6646">
              <w:rPr>
                <w:rFonts w:ascii="Calibri" w:hAnsi="Calibri"/>
                <w:sz w:val="21"/>
                <w:szCs w:val="21"/>
              </w:rPr>
              <w:t>Projekt:</w:t>
            </w:r>
          </w:p>
        </w:tc>
        <w:tc>
          <w:tcPr>
            <w:tcW w:w="5902" w:type="dxa"/>
            <w:gridSpan w:val="4"/>
            <w:shd w:val="clear" w:color="auto" w:fill="auto"/>
            <w:vAlign w:val="center"/>
          </w:tcPr>
          <w:p w14:paraId="099A338C" w14:textId="77777777" w:rsidR="005508A3" w:rsidRPr="00CF6646" w:rsidRDefault="005508A3" w:rsidP="005508A3">
            <w:pPr>
              <w:spacing w:after="0" w:line="240" w:lineRule="auto"/>
              <w:jc w:val="both"/>
              <w:rPr>
                <w:rFonts w:ascii="Calibri" w:hAnsi="Calibri"/>
                <w:sz w:val="21"/>
                <w:szCs w:val="21"/>
              </w:rPr>
            </w:pPr>
          </w:p>
        </w:tc>
      </w:tr>
      <w:tr w:rsidR="005508A3" w:rsidRPr="00CF6646" w14:paraId="2C45BE22" w14:textId="77777777" w:rsidTr="005508A3">
        <w:trPr>
          <w:trHeight w:val="397"/>
        </w:trPr>
        <w:tc>
          <w:tcPr>
            <w:tcW w:w="3852" w:type="dxa"/>
            <w:gridSpan w:val="2"/>
            <w:shd w:val="clear" w:color="auto" w:fill="auto"/>
            <w:vAlign w:val="center"/>
          </w:tcPr>
          <w:p w14:paraId="6555F0BD" w14:textId="77777777" w:rsidR="005508A3" w:rsidRPr="00CF6646" w:rsidRDefault="005508A3" w:rsidP="005508A3">
            <w:pPr>
              <w:spacing w:after="0" w:line="240" w:lineRule="auto"/>
              <w:jc w:val="both"/>
              <w:rPr>
                <w:rFonts w:ascii="Calibri" w:hAnsi="Calibri"/>
                <w:sz w:val="21"/>
                <w:szCs w:val="21"/>
              </w:rPr>
            </w:pPr>
            <w:r w:rsidRPr="00CF6646">
              <w:rPr>
                <w:rFonts w:ascii="Calibri" w:hAnsi="Calibri"/>
                <w:sz w:val="21"/>
                <w:szCs w:val="21"/>
              </w:rPr>
              <w:t>Kód ITMS2014+:</w:t>
            </w:r>
          </w:p>
        </w:tc>
        <w:tc>
          <w:tcPr>
            <w:tcW w:w="5902" w:type="dxa"/>
            <w:gridSpan w:val="4"/>
            <w:shd w:val="clear" w:color="auto" w:fill="auto"/>
            <w:vAlign w:val="center"/>
          </w:tcPr>
          <w:p w14:paraId="2D01772D" w14:textId="77777777" w:rsidR="005508A3" w:rsidRPr="00CF6646" w:rsidRDefault="005508A3" w:rsidP="005508A3">
            <w:pPr>
              <w:spacing w:after="0" w:line="240" w:lineRule="auto"/>
              <w:jc w:val="both"/>
              <w:rPr>
                <w:rFonts w:ascii="Calibri" w:hAnsi="Calibri"/>
                <w:sz w:val="21"/>
                <w:szCs w:val="21"/>
              </w:rPr>
            </w:pPr>
          </w:p>
        </w:tc>
      </w:tr>
      <w:tr w:rsidR="005508A3" w:rsidRPr="00CF6646" w14:paraId="7253D28F" w14:textId="77777777" w:rsidTr="005508A3">
        <w:trPr>
          <w:trHeight w:val="397"/>
        </w:trPr>
        <w:tc>
          <w:tcPr>
            <w:tcW w:w="3852" w:type="dxa"/>
            <w:gridSpan w:val="2"/>
            <w:shd w:val="clear" w:color="auto" w:fill="auto"/>
            <w:vAlign w:val="center"/>
          </w:tcPr>
          <w:p w14:paraId="0A9BEE74" w14:textId="77777777" w:rsidR="005508A3" w:rsidRPr="00CF6646" w:rsidRDefault="005508A3" w:rsidP="005508A3">
            <w:pPr>
              <w:spacing w:after="0" w:line="240" w:lineRule="auto"/>
              <w:jc w:val="both"/>
              <w:rPr>
                <w:rFonts w:ascii="Calibri" w:hAnsi="Calibri"/>
                <w:sz w:val="21"/>
                <w:szCs w:val="21"/>
              </w:rPr>
            </w:pPr>
            <w:r w:rsidRPr="00CF6646">
              <w:rPr>
                <w:rFonts w:ascii="Calibri" w:hAnsi="Calibri"/>
                <w:sz w:val="21"/>
                <w:szCs w:val="21"/>
              </w:rPr>
              <w:t>Názov zákazky:</w:t>
            </w:r>
          </w:p>
        </w:tc>
        <w:tc>
          <w:tcPr>
            <w:tcW w:w="5902" w:type="dxa"/>
            <w:gridSpan w:val="4"/>
            <w:shd w:val="clear" w:color="auto" w:fill="auto"/>
            <w:vAlign w:val="center"/>
          </w:tcPr>
          <w:p w14:paraId="1B17924A" w14:textId="77777777" w:rsidR="005508A3" w:rsidRPr="00CF6646" w:rsidRDefault="005508A3" w:rsidP="005508A3">
            <w:pPr>
              <w:spacing w:after="0" w:line="240" w:lineRule="auto"/>
              <w:jc w:val="both"/>
              <w:rPr>
                <w:rFonts w:ascii="Calibri" w:hAnsi="Calibri"/>
                <w:sz w:val="21"/>
                <w:szCs w:val="21"/>
              </w:rPr>
            </w:pPr>
          </w:p>
        </w:tc>
      </w:tr>
      <w:tr w:rsidR="005508A3" w:rsidRPr="00CF6646" w14:paraId="347578D4" w14:textId="77777777" w:rsidTr="005508A3">
        <w:tc>
          <w:tcPr>
            <w:tcW w:w="9754" w:type="dxa"/>
            <w:gridSpan w:val="6"/>
            <w:shd w:val="clear" w:color="auto" w:fill="auto"/>
            <w:vAlign w:val="center"/>
          </w:tcPr>
          <w:p w14:paraId="482E54BC" w14:textId="77777777" w:rsidR="005508A3" w:rsidRPr="00CF6646" w:rsidRDefault="005508A3" w:rsidP="005508A3">
            <w:pPr>
              <w:spacing w:after="0" w:line="240" w:lineRule="auto"/>
              <w:jc w:val="both"/>
              <w:rPr>
                <w:rFonts w:ascii="Calibri" w:hAnsi="Calibri"/>
                <w:sz w:val="21"/>
                <w:szCs w:val="21"/>
              </w:rPr>
            </w:pPr>
          </w:p>
        </w:tc>
      </w:tr>
      <w:tr w:rsidR="000F4ABE" w:rsidRPr="00CF6646" w14:paraId="63FF91FB" w14:textId="77777777" w:rsidTr="000F4ABE">
        <w:tc>
          <w:tcPr>
            <w:tcW w:w="568" w:type="dxa"/>
            <w:shd w:val="clear" w:color="auto" w:fill="auto"/>
            <w:vAlign w:val="center"/>
          </w:tcPr>
          <w:p w14:paraId="19A93043" w14:textId="77777777" w:rsidR="000F4ABE" w:rsidRPr="00CF6646" w:rsidRDefault="000F4ABE" w:rsidP="005508A3">
            <w:pPr>
              <w:spacing w:after="0" w:line="240" w:lineRule="auto"/>
              <w:jc w:val="both"/>
              <w:rPr>
                <w:rFonts w:ascii="Calibri" w:hAnsi="Calibri"/>
                <w:sz w:val="21"/>
                <w:szCs w:val="21"/>
              </w:rPr>
            </w:pPr>
            <w:r w:rsidRPr="00CF6646">
              <w:rPr>
                <w:rFonts w:ascii="Calibri" w:hAnsi="Calibri"/>
                <w:sz w:val="21"/>
                <w:szCs w:val="21"/>
              </w:rPr>
              <w:t>P.č.</w:t>
            </w:r>
          </w:p>
        </w:tc>
        <w:tc>
          <w:tcPr>
            <w:tcW w:w="4961" w:type="dxa"/>
            <w:gridSpan w:val="3"/>
            <w:shd w:val="clear" w:color="auto" w:fill="auto"/>
            <w:vAlign w:val="center"/>
          </w:tcPr>
          <w:p w14:paraId="0AAD4C9D" w14:textId="77777777" w:rsidR="000F4ABE" w:rsidRPr="00CF6646" w:rsidRDefault="000F4ABE" w:rsidP="005508A3">
            <w:pPr>
              <w:spacing w:after="0" w:line="240" w:lineRule="auto"/>
              <w:jc w:val="both"/>
              <w:rPr>
                <w:rFonts w:ascii="Calibri" w:hAnsi="Calibri"/>
                <w:sz w:val="21"/>
                <w:szCs w:val="21"/>
              </w:rPr>
            </w:pPr>
            <w:r w:rsidRPr="00CF6646">
              <w:rPr>
                <w:rFonts w:ascii="Calibri" w:hAnsi="Calibri"/>
                <w:sz w:val="21"/>
                <w:szCs w:val="21"/>
              </w:rPr>
              <w:t>Názov dokumentu</w:t>
            </w:r>
          </w:p>
        </w:tc>
        <w:tc>
          <w:tcPr>
            <w:tcW w:w="1559" w:type="dxa"/>
            <w:shd w:val="clear" w:color="auto" w:fill="auto"/>
            <w:vAlign w:val="center"/>
          </w:tcPr>
          <w:p w14:paraId="19F37DDC" w14:textId="2D303059" w:rsidR="000F4ABE" w:rsidRPr="00CF6646" w:rsidRDefault="000F4ABE" w:rsidP="005508A3">
            <w:pPr>
              <w:spacing w:after="0" w:line="240" w:lineRule="auto"/>
              <w:jc w:val="center"/>
              <w:rPr>
                <w:rFonts w:ascii="Calibri" w:hAnsi="Calibri"/>
                <w:sz w:val="21"/>
                <w:szCs w:val="21"/>
              </w:rPr>
            </w:pPr>
            <w:r w:rsidRPr="00CF6646">
              <w:rPr>
                <w:rFonts w:ascii="Calibri" w:hAnsi="Calibri"/>
                <w:sz w:val="21"/>
                <w:szCs w:val="21"/>
              </w:rPr>
              <w:t>Obsiahnuté v dokumentácii</w:t>
            </w:r>
          </w:p>
          <w:p w14:paraId="3560E772" w14:textId="4C044817" w:rsidR="000F4ABE" w:rsidRPr="00CF6646" w:rsidRDefault="000F4ABE" w:rsidP="005508A3">
            <w:pPr>
              <w:spacing w:after="0" w:line="240" w:lineRule="auto"/>
              <w:jc w:val="center"/>
              <w:rPr>
                <w:rFonts w:ascii="Calibri" w:hAnsi="Calibri"/>
                <w:sz w:val="21"/>
                <w:szCs w:val="21"/>
              </w:rPr>
            </w:pPr>
            <w:r w:rsidRPr="00CF6646">
              <w:rPr>
                <w:rFonts w:ascii="Calibri" w:hAnsi="Calibri"/>
                <w:sz w:val="21"/>
                <w:szCs w:val="21"/>
              </w:rPr>
              <w:t>cez ITMS2014+</w:t>
            </w:r>
          </w:p>
        </w:tc>
        <w:tc>
          <w:tcPr>
            <w:tcW w:w="2666" w:type="dxa"/>
            <w:shd w:val="clear" w:color="auto" w:fill="auto"/>
            <w:vAlign w:val="center"/>
          </w:tcPr>
          <w:p w14:paraId="32222C05" w14:textId="77777777" w:rsidR="000F4ABE" w:rsidRPr="00CF6646" w:rsidRDefault="000F4ABE" w:rsidP="005508A3">
            <w:pPr>
              <w:spacing w:after="0" w:line="240" w:lineRule="auto"/>
              <w:jc w:val="center"/>
              <w:rPr>
                <w:rFonts w:ascii="Calibri" w:hAnsi="Calibri"/>
                <w:sz w:val="21"/>
                <w:szCs w:val="21"/>
              </w:rPr>
            </w:pPr>
            <w:r w:rsidRPr="00CF6646">
              <w:rPr>
                <w:rFonts w:ascii="Calibri" w:hAnsi="Calibri"/>
                <w:sz w:val="21"/>
                <w:szCs w:val="21"/>
              </w:rPr>
              <w:t>Poznámka</w:t>
            </w:r>
          </w:p>
        </w:tc>
      </w:tr>
      <w:tr w:rsidR="000F4ABE" w:rsidRPr="00CF6646" w14:paraId="2AB05E16" w14:textId="77777777" w:rsidTr="000F4ABE">
        <w:trPr>
          <w:trHeight w:val="397"/>
        </w:trPr>
        <w:tc>
          <w:tcPr>
            <w:tcW w:w="568" w:type="dxa"/>
            <w:shd w:val="clear" w:color="auto" w:fill="auto"/>
            <w:vAlign w:val="center"/>
          </w:tcPr>
          <w:p w14:paraId="5E90460A" w14:textId="77777777" w:rsidR="000F4ABE" w:rsidRPr="00CF6646" w:rsidRDefault="000F4ABE" w:rsidP="00403426">
            <w:pPr>
              <w:pStyle w:val="Odsekzoznamu"/>
              <w:numPr>
                <w:ilvl w:val="0"/>
                <w:numId w:val="124"/>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5FDBD123" w14:textId="77777777" w:rsidR="000F4ABE" w:rsidRPr="00CF6646" w:rsidRDefault="000F4ABE" w:rsidP="005508A3">
            <w:pPr>
              <w:spacing w:after="0" w:line="240" w:lineRule="auto"/>
              <w:jc w:val="both"/>
              <w:rPr>
                <w:rFonts w:ascii="Calibri" w:hAnsi="Calibri"/>
                <w:sz w:val="21"/>
                <w:szCs w:val="21"/>
              </w:rPr>
            </w:pPr>
            <w:r w:rsidRPr="00CF6646">
              <w:rPr>
                <w:rFonts w:ascii="Calibri" w:hAnsi="Calibri"/>
                <w:sz w:val="21"/>
                <w:szCs w:val="21"/>
              </w:rPr>
              <w:t>Zmluva s víťazným dodávateľom vrátane príloh</w:t>
            </w:r>
          </w:p>
        </w:tc>
        <w:tc>
          <w:tcPr>
            <w:tcW w:w="1559" w:type="dxa"/>
            <w:shd w:val="clear" w:color="auto" w:fill="auto"/>
            <w:vAlign w:val="center"/>
          </w:tcPr>
          <w:p w14:paraId="0EF30DF3" w14:textId="77777777" w:rsidR="000F4ABE" w:rsidRPr="00CF6646" w:rsidRDefault="000F4ABE" w:rsidP="005508A3">
            <w:pPr>
              <w:spacing w:after="0" w:line="240" w:lineRule="auto"/>
              <w:jc w:val="center"/>
              <w:rPr>
                <w:rFonts w:ascii="Calibri" w:hAnsi="Calibri"/>
                <w:sz w:val="21"/>
                <w:szCs w:val="21"/>
              </w:rPr>
            </w:pPr>
            <w:r w:rsidRPr="00CF6646">
              <w:rPr>
                <w:rFonts w:ascii="Segoe UI Symbol" w:eastAsia="MS Mincho" w:hAnsi="Segoe UI Symbol" w:cs="Segoe UI Symbol"/>
                <w:sz w:val="21"/>
                <w:szCs w:val="21"/>
              </w:rPr>
              <w:t>☐</w:t>
            </w:r>
          </w:p>
        </w:tc>
        <w:tc>
          <w:tcPr>
            <w:tcW w:w="2666" w:type="dxa"/>
            <w:shd w:val="clear" w:color="auto" w:fill="auto"/>
            <w:vAlign w:val="center"/>
          </w:tcPr>
          <w:p w14:paraId="277E131F" w14:textId="77777777" w:rsidR="000F4ABE" w:rsidRPr="00CF6646" w:rsidRDefault="000F4ABE" w:rsidP="005508A3">
            <w:pPr>
              <w:spacing w:after="0" w:line="240" w:lineRule="auto"/>
              <w:jc w:val="both"/>
              <w:rPr>
                <w:rFonts w:ascii="Calibri" w:hAnsi="Calibri"/>
                <w:sz w:val="21"/>
                <w:szCs w:val="21"/>
              </w:rPr>
            </w:pPr>
          </w:p>
        </w:tc>
      </w:tr>
      <w:tr w:rsidR="000F4ABE" w:rsidRPr="00CF6646" w14:paraId="52674BEC" w14:textId="77777777" w:rsidTr="000F4ABE">
        <w:trPr>
          <w:trHeight w:val="397"/>
        </w:trPr>
        <w:tc>
          <w:tcPr>
            <w:tcW w:w="568" w:type="dxa"/>
            <w:shd w:val="clear" w:color="auto" w:fill="auto"/>
            <w:vAlign w:val="center"/>
          </w:tcPr>
          <w:p w14:paraId="76B0A071" w14:textId="77777777" w:rsidR="000F4ABE" w:rsidRPr="00CF6646" w:rsidRDefault="000F4ABE" w:rsidP="00403426">
            <w:pPr>
              <w:pStyle w:val="Odsekzoznamu"/>
              <w:numPr>
                <w:ilvl w:val="0"/>
                <w:numId w:val="124"/>
              </w:numPr>
              <w:spacing w:after="0" w:line="240" w:lineRule="auto"/>
              <w:ind w:left="357" w:hanging="357"/>
              <w:jc w:val="center"/>
              <w:rPr>
                <w:rFonts w:ascii="Calibri" w:hAnsi="Calibri"/>
                <w:color w:val="000000"/>
                <w:sz w:val="21"/>
                <w:szCs w:val="21"/>
              </w:rPr>
            </w:pPr>
          </w:p>
        </w:tc>
        <w:tc>
          <w:tcPr>
            <w:tcW w:w="4961" w:type="dxa"/>
            <w:gridSpan w:val="3"/>
            <w:shd w:val="clear" w:color="auto" w:fill="auto"/>
            <w:vAlign w:val="center"/>
          </w:tcPr>
          <w:p w14:paraId="710816D1" w14:textId="23E83FF1" w:rsidR="000F4ABE" w:rsidRPr="00CF6646" w:rsidRDefault="000F4ABE" w:rsidP="005508A3">
            <w:pPr>
              <w:spacing w:after="0" w:line="240" w:lineRule="auto"/>
              <w:jc w:val="both"/>
              <w:rPr>
                <w:rFonts w:ascii="Calibri" w:hAnsi="Calibri"/>
                <w:sz w:val="21"/>
                <w:szCs w:val="21"/>
              </w:rPr>
            </w:pPr>
            <w:r w:rsidRPr="00CF6646">
              <w:rPr>
                <w:rFonts w:ascii="Calibri" w:hAnsi="Calibri"/>
                <w:sz w:val="21"/>
                <w:szCs w:val="21"/>
              </w:rPr>
              <w:t>Preukázanie zápisu víťazného dodávateľa alebo známych subdodávateľov v registri partnerov verejného sektora</w:t>
            </w:r>
            <w:r w:rsidR="00101E12">
              <w:rPr>
                <w:rFonts w:ascii="Calibri" w:hAnsi="Calibri"/>
                <w:sz w:val="21"/>
                <w:szCs w:val="21"/>
              </w:rPr>
              <w:t xml:space="preserve"> (ak relevantné)</w:t>
            </w:r>
          </w:p>
        </w:tc>
        <w:tc>
          <w:tcPr>
            <w:tcW w:w="1559" w:type="dxa"/>
            <w:shd w:val="clear" w:color="auto" w:fill="auto"/>
          </w:tcPr>
          <w:p w14:paraId="5E605539" w14:textId="77777777" w:rsidR="000F4ABE" w:rsidRPr="00CF6646" w:rsidRDefault="000F4ABE" w:rsidP="005508A3">
            <w:pPr>
              <w:spacing w:after="0" w:line="240" w:lineRule="auto"/>
              <w:jc w:val="center"/>
              <w:rPr>
                <w:rFonts w:ascii="Segoe UI Symbol" w:eastAsia="MS Mincho" w:hAnsi="Segoe UI Symbol" w:cs="Segoe UI Symbol"/>
                <w:sz w:val="21"/>
                <w:szCs w:val="21"/>
              </w:rPr>
            </w:pPr>
            <w:r w:rsidRPr="00CF6646">
              <w:rPr>
                <w:rFonts w:ascii="Segoe UI Symbol" w:hAnsi="Segoe UI Symbol" w:cs="Segoe UI Symbol"/>
              </w:rPr>
              <w:t>☐</w:t>
            </w:r>
          </w:p>
        </w:tc>
        <w:tc>
          <w:tcPr>
            <w:tcW w:w="2666" w:type="dxa"/>
            <w:shd w:val="clear" w:color="auto" w:fill="auto"/>
            <w:vAlign w:val="center"/>
          </w:tcPr>
          <w:p w14:paraId="42F1D438" w14:textId="77777777" w:rsidR="000F4ABE" w:rsidRPr="00CF6646" w:rsidRDefault="000F4ABE" w:rsidP="005508A3">
            <w:pPr>
              <w:spacing w:after="0" w:line="240" w:lineRule="auto"/>
              <w:jc w:val="both"/>
              <w:rPr>
                <w:rFonts w:ascii="Calibri" w:hAnsi="Calibri"/>
                <w:sz w:val="21"/>
                <w:szCs w:val="21"/>
              </w:rPr>
            </w:pPr>
          </w:p>
        </w:tc>
      </w:tr>
      <w:tr w:rsidR="005508A3" w:rsidRPr="00CF6646" w14:paraId="61BE232B" w14:textId="77777777" w:rsidTr="005508A3">
        <w:trPr>
          <w:trHeight w:val="397"/>
        </w:trPr>
        <w:tc>
          <w:tcPr>
            <w:tcW w:w="5529" w:type="dxa"/>
            <w:gridSpan w:val="4"/>
            <w:shd w:val="clear" w:color="auto" w:fill="auto"/>
            <w:vAlign w:val="center"/>
          </w:tcPr>
          <w:p w14:paraId="364AEC44" w14:textId="77777777" w:rsidR="005508A3" w:rsidRPr="00CF6646" w:rsidRDefault="005508A3" w:rsidP="005508A3">
            <w:pPr>
              <w:spacing w:after="0" w:line="240" w:lineRule="auto"/>
              <w:jc w:val="both"/>
              <w:rPr>
                <w:rFonts w:ascii="Calibri" w:hAnsi="Calibri"/>
                <w:sz w:val="21"/>
                <w:szCs w:val="21"/>
              </w:rPr>
            </w:pPr>
            <w:r w:rsidRPr="00CF6646">
              <w:rPr>
                <w:rFonts w:ascii="Calibri" w:hAnsi="Calibri"/>
                <w:sz w:val="21"/>
                <w:szCs w:val="21"/>
              </w:rPr>
              <w:t xml:space="preserve">Spracoval </w:t>
            </w:r>
          </w:p>
        </w:tc>
        <w:tc>
          <w:tcPr>
            <w:tcW w:w="4225" w:type="dxa"/>
            <w:gridSpan w:val="2"/>
            <w:shd w:val="clear" w:color="auto" w:fill="auto"/>
            <w:vAlign w:val="center"/>
          </w:tcPr>
          <w:p w14:paraId="7356BDD9" w14:textId="77777777" w:rsidR="005508A3" w:rsidRPr="00CF6646" w:rsidRDefault="005508A3" w:rsidP="005508A3">
            <w:pPr>
              <w:spacing w:after="0" w:line="240" w:lineRule="auto"/>
              <w:jc w:val="both"/>
              <w:rPr>
                <w:rFonts w:ascii="Calibri" w:hAnsi="Calibri"/>
                <w:sz w:val="21"/>
                <w:szCs w:val="21"/>
              </w:rPr>
            </w:pPr>
            <w:r w:rsidRPr="00CF6646">
              <w:rPr>
                <w:rFonts w:ascii="Calibri" w:hAnsi="Calibri"/>
                <w:sz w:val="21"/>
                <w:szCs w:val="21"/>
              </w:rPr>
              <w:t>Dátum:</w:t>
            </w:r>
          </w:p>
        </w:tc>
      </w:tr>
    </w:tbl>
    <w:p w14:paraId="4B229649" w14:textId="77777777" w:rsidR="005508A3" w:rsidRPr="00CF6646" w:rsidRDefault="005508A3" w:rsidP="005508A3">
      <w:pPr>
        <w:rPr>
          <w:rFonts w:asciiTheme="minorHAnsi" w:hAnsiTheme="minorHAnsi"/>
        </w:rPr>
      </w:pPr>
    </w:p>
    <w:sectPr w:rsidR="005508A3" w:rsidRPr="00CF6646" w:rsidSect="00F0689A">
      <w:type w:val="continuous"/>
      <w:pgSz w:w="11906" w:h="16838" w:code="9"/>
      <w:pgMar w:top="1134" w:right="1418" w:bottom="363" w:left="1418" w:header="397"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36B7B6" w14:textId="77777777" w:rsidR="004774EF" w:rsidRDefault="004774EF" w:rsidP="006C71B4">
      <w:pPr>
        <w:spacing w:after="0" w:line="240" w:lineRule="auto"/>
      </w:pPr>
      <w:r>
        <w:separator/>
      </w:r>
    </w:p>
  </w:endnote>
  <w:endnote w:type="continuationSeparator" w:id="0">
    <w:p w14:paraId="445C3522" w14:textId="77777777" w:rsidR="004774EF" w:rsidRDefault="004774EF" w:rsidP="006C71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rbel">
    <w:panose1 w:val="020B0503020204020204"/>
    <w:charset w:val="EE"/>
    <w:family w:val="swiss"/>
    <w:pitch w:val="variable"/>
    <w:sig w:usb0="A00002EF" w:usb1="4000A44B" w:usb2="00000000"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EUAlbertina">
    <w:altName w:val="Arial"/>
    <w:panose1 w:val="00000000000000000000"/>
    <w:charset w:val="00"/>
    <w:family w:val="swiss"/>
    <w:notTrueType/>
    <w:pitch w:val="default"/>
    <w:sig w:usb0="00000001" w:usb1="00000000" w:usb2="00000000" w:usb3="00000000" w:csb0="00000003"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4980322"/>
      <w:docPartObj>
        <w:docPartGallery w:val="Page Numbers (Bottom of Page)"/>
        <w:docPartUnique/>
      </w:docPartObj>
    </w:sdtPr>
    <w:sdtContent>
      <w:p w14:paraId="524EAB34" w14:textId="64966F77" w:rsidR="00DB4D2B" w:rsidRDefault="00DB4D2B" w:rsidP="001E238B">
        <w:pPr>
          <w:pStyle w:val="Pta"/>
          <w:jc w:val="center"/>
        </w:pPr>
        <w:r w:rsidRPr="001E238B">
          <w:rPr>
            <w:rFonts w:asciiTheme="minorHAnsi" w:hAnsiTheme="minorHAnsi"/>
          </w:rPr>
          <w:fldChar w:fldCharType="begin"/>
        </w:r>
        <w:r w:rsidRPr="001E238B">
          <w:rPr>
            <w:rFonts w:asciiTheme="minorHAnsi" w:hAnsiTheme="minorHAnsi"/>
          </w:rPr>
          <w:instrText>PAGE   \* MERGEFORMAT</w:instrText>
        </w:r>
        <w:r w:rsidRPr="001E238B">
          <w:rPr>
            <w:rFonts w:asciiTheme="minorHAnsi" w:hAnsiTheme="minorHAnsi"/>
          </w:rPr>
          <w:fldChar w:fldCharType="separate"/>
        </w:r>
        <w:r w:rsidR="00651DA0" w:rsidRPr="00651DA0">
          <w:rPr>
            <w:rFonts w:asciiTheme="minorHAnsi" w:hAnsiTheme="minorHAnsi"/>
            <w:noProof/>
            <w:lang w:val="cs-CZ"/>
          </w:rPr>
          <w:t>2</w:t>
        </w:r>
        <w:r w:rsidRPr="001E238B">
          <w:rPr>
            <w:rFonts w:asciiTheme="minorHAnsi" w:hAnsiTheme="minorHAnsi"/>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91D1BC" w14:textId="77777777" w:rsidR="004774EF" w:rsidRDefault="004774EF" w:rsidP="006C71B4">
      <w:pPr>
        <w:spacing w:after="0" w:line="240" w:lineRule="auto"/>
      </w:pPr>
      <w:r>
        <w:separator/>
      </w:r>
    </w:p>
  </w:footnote>
  <w:footnote w:type="continuationSeparator" w:id="0">
    <w:p w14:paraId="432068FA" w14:textId="77777777" w:rsidR="004774EF" w:rsidRDefault="004774EF" w:rsidP="006C71B4">
      <w:pPr>
        <w:spacing w:after="0" w:line="240" w:lineRule="auto"/>
      </w:pPr>
      <w:r>
        <w:continuationSeparator/>
      </w:r>
    </w:p>
  </w:footnote>
  <w:footnote w:id="1">
    <w:p w14:paraId="35EF4F80" w14:textId="77777777" w:rsidR="00DB4D2B" w:rsidRPr="001E238B" w:rsidRDefault="00DB4D2B" w:rsidP="00715500">
      <w:pPr>
        <w:pStyle w:val="Textpoznmkypodiarou"/>
        <w:ind w:left="0"/>
        <w:jc w:val="both"/>
        <w:rPr>
          <w:rStyle w:val="Odkaznapoznmkupodiarou"/>
          <w:rFonts w:cs="Times New Roman"/>
          <w:color w:val="auto"/>
          <w:sz w:val="18"/>
          <w:szCs w:val="18"/>
        </w:rPr>
      </w:pPr>
      <w:r w:rsidRPr="001E238B">
        <w:rPr>
          <w:rStyle w:val="Odkaznapoznmkupodiarou"/>
          <w:rFonts w:cs="Times New Roman"/>
          <w:color w:val="auto"/>
          <w:sz w:val="18"/>
          <w:szCs w:val="18"/>
        </w:rPr>
        <w:footnoteRef/>
      </w:r>
      <w:r w:rsidRPr="001E238B">
        <w:rPr>
          <w:rStyle w:val="Odkaznapoznmkupodiarou"/>
          <w:rFonts w:cs="Times New Roman"/>
          <w:color w:val="auto"/>
          <w:sz w:val="18"/>
          <w:szCs w:val="18"/>
        </w:rPr>
        <w:t xml:space="preserve"> </w:t>
      </w:r>
      <w:r w:rsidRPr="001E238B">
        <w:rPr>
          <w:rFonts w:cs="Times New Roman"/>
          <w:color w:val="auto"/>
          <w:sz w:val="18"/>
          <w:szCs w:val="18"/>
        </w:rPr>
        <w:t>V príručke sa pojem VO používa aj vo všeobecnom význame obstarávania tovarov, služieb a stavebných prác bez ohľadu na konkrétne postupy obstarávania a v tomto prípade zahŕňa aj iné druhy obstarávania, ktoré nespadajú pod ZVO (ak ich právne predpisy SR pre konkrétny prípad pripúšťajú).</w:t>
      </w:r>
    </w:p>
  </w:footnote>
  <w:footnote w:id="2">
    <w:p w14:paraId="38C9A576" w14:textId="7946B942" w:rsidR="00DB4D2B" w:rsidRPr="001E238B" w:rsidRDefault="00DB4D2B" w:rsidP="008008FA">
      <w:pPr>
        <w:pStyle w:val="Textpoznmkypodiarou"/>
        <w:ind w:left="0"/>
        <w:jc w:val="both"/>
        <w:rPr>
          <w:rFonts w:cs="Times New Roman"/>
          <w:color w:val="auto"/>
          <w:sz w:val="18"/>
          <w:szCs w:val="18"/>
        </w:rPr>
      </w:pPr>
      <w:r w:rsidRPr="001E238B">
        <w:rPr>
          <w:rStyle w:val="Odkaznapoznmkupodiarou"/>
          <w:rFonts w:cs="Times New Roman"/>
          <w:color w:val="auto"/>
          <w:sz w:val="18"/>
          <w:szCs w:val="18"/>
        </w:rPr>
        <w:footnoteRef/>
      </w:r>
      <w:r w:rsidRPr="001E238B">
        <w:rPr>
          <w:rFonts w:cs="Times New Roman"/>
          <w:color w:val="auto"/>
          <w:sz w:val="18"/>
          <w:szCs w:val="18"/>
        </w:rPr>
        <w:t xml:space="preserve"> Zmluvou o poskytnutí NFP sa pre účely príručky rozumie aj </w:t>
      </w:r>
      <w:r>
        <w:rPr>
          <w:rFonts w:cs="Times New Roman"/>
          <w:color w:val="auto"/>
          <w:sz w:val="18"/>
          <w:szCs w:val="18"/>
        </w:rPr>
        <w:t>R</w:t>
      </w:r>
      <w:r w:rsidRPr="001E238B">
        <w:rPr>
          <w:rFonts w:cs="Times New Roman"/>
          <w:color w:val="auto"/>
          <w:sz w:val="18"/>
          <w:szCs w:val="18"/>
        </w:rPr>
        <w:t xml:space="preserve">ozhodnutie o schválení </w:t>
      </w:r>
      <w:r>
        <w:rPr>
          <w:rFonts w:cs="Times New Roman"/>
          <w:color w:val="auto"/>
          <w:sz w:val="18"/>
          <w:szCs w:val="18"/>
        </w:rPr>
        <w:t>Ž</w:t>
      </w:r>
      <w:r w:rsidRPr="001E238B">
        <w:rPr>
          <w:rFonts w:cs="Times New Roman"/>
          <w:color w:val="auto"/>
          <w:sz w:val="18"/>
          <w:szCs w:val="18"/>
        </w:rPr>
        <w:t>oNFP, ktoré sa vydáva v prípade, ak poskytovateľ a prijímateľ je tá istá osoba.</w:t>
      </w:r>
    </w:p>
  </w:footnote>
  <w:footnote w:id="3">
    <w:p w14:paraId="46236117" w14:textId="05019E08" w:rsidR="00DB4D2B" w:rsidRPr="00354DAB" w:rsidRDefault="00DB4D2B" w:rsidP="00454EAC">
      <w:pPr>
        <w:pStyle w:val="Textpoznmkypodiarou"/>
        <w:ind w:left="0"/>
        <w:jc w:val="both"/>
        <w:rPr>
          <w:sz w:val="18"/>
          <w:szCs w:val="18"/>
        </w:rPr>
      </w:pPr>
      <w:r w:rsidRPr="00354DAB">
        <w:rPr>
          <w:rStyle w:val="Odkaznapoznmkupodiarou"/>
          <w:sz w:val="18"/>
          <w:szCs w:val="18"/>
        </w:rPr>
        <w:footnoteRef/>
      </w:r>
      <w:r w:rsidRPr="00354DAB">
        <w:rPr>
          <w:sz w:val="18"/>
          <w:szCs w:val="18"/>
        </w:rPr>
        <w:t xml:space="preserve"> </w:t>
      </w:r>
      <w:r w:rsidRPr="00354DAB">
        <w:rPr>
          <w:color w:val="auto"/>
          <w:sz w:val="18"/>
          <w:szCs w:val="18"/>
        </w:rPr>
        <w:t xml:space="preserve">Pod pojmom kontrola VO sa rozumie finančná kontrola VO, najmä administratívna finančná kontrola vykonávaná podľa § 8 zákona </w:t>
      </w:r>
      <w:hyperlink r:id="rId1" w:tooltip="Informácia o uverejnení zákona č. 357/2015 Z. z. o finančnej kontrole a audite a o zmene a doplnení niektorých zákonov" w:history="1">
        <w:r w:rsidRPr="00354DAB">
          <w:rPr>
            <w:color w:val="auto"/>
            <w:sz w:val="18"/>
            <w:szCs w:val="18"/>
          </w:rPr>
          <w:t>o finančnej kontrole a audite</w:t>
        </w:r>
      </w:hyperlink>
      <w:r w:rsidRPr="00354DAB">
        <w:rPr>
          <w:color w:val="auto"/>
          <w:sz w:val="18"/>
          <w:szCs w:val="18"/>
        </w:rPr>
        <w:t xml:space="preserve"> a finančná kontrola na mieste vykonávaná podľa § 9 tohto zákona. </w:t>
      </w:r>
      <w:r>
        <w:rPr>
          <w:color w:val="auto"/>
          <w:sz w:val="18"/>
          <w:szCs w:val="18"/>
        </w:rPr>
        <w:t>V prípade kontroly VO v období pred uzavretím zmluvy o poskytnutí NFP nejde o finančnú kontrolu podľa zákona o finančnej kontrole a audite, čím nie je dotknutá povinnosť SO vykonávať ako orgán verejnej správy základnú finančnú kontrolu.</w:t>
      </w:r>
    </w:p>
  </w:footnote>
  <w:footnote w:id="4">
    <w:p w14:paraId="6D2FF7DD" w14:textId="77777777" w:rsidR="00DB4D2B" w:rsidRPr="001E238B" w:rsidRDefault="00DB4D2B" w:rsidP="001E238B">
      <w:pPr>
        <w:pStyle w:val="Textpoznmkypodiarou"/>
        <w:ind w:left="0"/>
        <w:jc w:val="both"/>
        <w:rPr>
          <w:sz w:val="18"/>
          <w:szCs w:val="18"/>
        </w:rPr>
      </w:pPr>
      <w:r w:rsidRPr="001E238B">
        <w:rPr>
          <w:rStyle w:val="Odkaznapoznmkupodiarou"/>
          <w:color w:val="auto"/>
          <w:sz w:val="18"/>
          <w:szCs w:val="18"/>
        </w:rPr>
        <w:footnoteRef/>
      </w:r>
      <w:r w:rsidRPr="001E238B">
        <w:rPr>
          <w:color w:val="auto"/>
          <w:sz w:val="18"/>
          <w:szCs w:val="18"/>
        </w:rPr>
        <w:t xml:space="preserve"> Uvedené metodické pomôcky sú </w:t>
      </w:r>
      <w:r w:rsidRPr="001E238B">
        <w:rPr>
          <w:rFonts w:cs="Times New Roman"/>
          <w:color w:val="auto"/>
          <w:sz w:val="18"/>
          <w:szCs w:val="18"/>
        </w:rPr>
        <w:t xml:space="preserve">zverejnené na webovom sídle </w:t>
      </w:r>
      <w:hyperlink r:id="rId2" w:history="1">
        <w:r w:rsidRPr="001E238B">
          <w:rPr>
            <w:rStyle w:val="Hypertextovprepojenie"/>
            <w:rFonts w:cs="Times New Roman"/>
            <w:sz w:val="18"/>
            <w:szCs w:val="18"/>
          </w:rPr>
          <w:t>www.opvai.sk</w:t>
        </w:r>
      </w:hyperlink>
      <w:r>
        <w:rPr>
          <w:rFonts w:cs="Times New Roman"/>
          <w:sz w:val="18"/>
          <w:szCs w:val="18"/>
        </w:rPr>
        <w:t xml:space="preserve"> </w:t>
      </w:r>
      <w:r w:rsidRPr="003C3C03">
        <w:rPr>
          <w:rFonts w:cs="Times New Roman"/>
          <w:color w:val="auto"/>
          <w:sz w:val="18"/>
          <w:szCs w:val="18"/>
        </w:rPr>
        <w:t xml:space="preserve">v sekcii </w:t>
      </w:r>
      <w:r>
        <w:rPr>
          <w:rFonts w:cs="Times New Roman"/>
          <w:color w:val="auto"/>
          <w:sz w:val="18"/>
          <w:szCs w:val="18"/>
        </w:rPr>
        <w:t>Dokumenty</w:t>
      </w:r>
      <w:r w:rsidRPr="003C3C03">
        <w:rPr>
          <w:rFonts w:cs="Times New Roman"/>
          <w:color w:val="auto"/>
          <w:sz w:val="18"/>
          <w:szCs w:val="18"/>
        </w:rPr>
        <w:t>/</w:t>
      </w:r>
      <w:r>
        <w:rPr>
          <w:rFonts w:cs="Times New Roman"/>
          <w:color w:val="auto"/>
          <w:sz w:val="18"/>
          <w:szCs w:val="18"/>
        </w:rPr>
        <w:t>Podporné dokumenty k procesu VO v gescii MH SR.</w:t>
      </w:r>
    </w:p>
  </w:footnote>
  <w:footnote w:id="5">
    <w:p w14:paraId="6444D6A3" w14:textId="77777777" w:rsidR="00DB4D2B" w:rsidRPr="001E238B" w:rsidRDefault="00DB4D2B" w:rsidP="00291AA3">
      <w:pPr>
        <w:pStyle w:val="Textpoznmkypodiarou"/>
        <w:ind w:left="0"/>
        <w:jc w:val="both"/>
        <w:rPr>
          <w:rFonts w:cs="Times New Roman"/>
          <w:color w:val="auto"/>
          <w:sz w:val="18"/>
          <w:szCs w:val="18"/>
        </w:rPr>
      </w:pPr>
      <w:r w:rsidRPr="001E238B">
        <w:rPr>
          <w:rFonts w:cs="Times New Roman"/>
          <w:color w:val="auto"/>
          <w:sz w:val="18"/>
          <w:szCs w:val="18"/>
          <w:vertAlign w:val="superscript"/>
        </w:rPr>
        <w:footnoteRef/>
      </w:r>
      <w:r w:rsidRPr="001E238B">
        <w:rPr>
          <w:rFonts w:cs="Times New Roman"/>
          <w:color w:val="auto"/>
          <w:sz w:val="18"/>
          <w:szCs w:val="18"/>
          <w:vertAlign w:val="superscript"/>
        </w:rPr>
        <w:t xml:space="preserve"> </w:t>
      </w:r>
      <w:r w:rsidRPr="001E238B">
        <w:rPr>
          <w:rFonts w:cs="Times New Roman"/>
          <w:color w:val="auto"/>
          <w:sz w:val="18"/>
          <w:szCs w:val="18"/>
        </w:rPr>
        <w:t xml:space="preserve">Zverejnený na webovom sídle </w:t>
      </w:r>
      <w:hyperlink r:id="rId3" w:history="1">
        <w:r w:rsidRPr="001E238B">
          <w:rPr>
            <w:rStyle w:val="Hypertextovprepojenie"/>
            <w:rFonts w:cs="Times New Roman"/>
            <w:sz w:val="18"/>
            <w:szCs w:val="18"/>
          </w:rPr>
          <w:t>www.partnerskadohoda.gov.sk</w:t>
        </w:r>
      </w:hyperlink>
      <w:r w:rsidRPr="001E238B">
        <w:rPr>
          <w:rFonts w:cs="Times New Roman"/>
          <w:sz w:val="18"/>
          <w:szCs w:val="18"/>
        </w:rPr>
        <w:t xml:space="preserve"> </w:t>
      </w:r>
      <w:r w:rsidRPr="001E238B">
        <w:rPr>
          <w:rFonts w:cs="Times New Roman"/>
          <w:color w:val="auto"/>
          <w:sz w:val="18"/>
          <w:szCs w:val="18"/>
        </w:rPr>
        <w:t>v sekcii CKO/Základné dokumenty.</w:t>
      </w:r>
    </w:p>
  </w:footnote>
  <w:footnote w:id="6">
    <w:p w14:paraId="3FEB2712" w14:textId="77777777" w:rsidR="00DB4D2B" w:rsidRPr="001E238B" w:rsidRDefault="00DB4D2B" w:rsidP="00C021A7">
      <w:pPr>
        <w:pStyle w:val="Textpoznmkypodiarou"/>
        <w:ind w:left="0"/>
        <w:rPr>
          <w:sz w:val="18"/>
          <w:szCs w:val="18"/>
        </w:rPr>
      </w:pPr>
      <w:r w:rsidRPr="001E238B">
        <w:rPr>
          <w:rStyle w:val="Odkaznapoznmkupodiarou"/>
          <w:sz w:val="18"/>
          <w:szCs w:val="18"/>
        </w:rPr>
        <w:footnoteRef/>
      </w:r>
      <w:r w:rsidRPr="001E238B">
        <w:rPr>
          <w:sz w:val="18"/>
          <w:szCs w:val="18"/>
        </w:rPr>
        <w:t xml:space="preserve"> </w:t>
      </w:r>
      <w:hyperlink r:id="rId4" w:history="1">
        <w:r w:rsidRPr="00AF43E2">
          <w:rPr>
            <w:rStyle w:val="Hypertextovprepojenie"/>
            <w:sz w:val="18"/>
            <w:szCs w:val="18"/>
          </w:rPr>
          <w:t>http://www.eks.sk</w:t>
        </w:r>
      </w:hyperlink>
      <w:r w:rsidRPr="00AF43E2">
        <w:rPr>
          <w:sz w:val="18"/>
          <w:szCs w:val="18"/>
        </w:rPr>
        <w:t xml:space="preserve"> </w:t>
      </w:r>
    </w:p>
  </w:footnote>
  <w:footnote w:id="7">
    <w:p w14:paraId="3B46C10B" w14:textId="77777777" w:rsidR="00DB4D2B" w:rsidRPr="00354DAB" w:rsidRDefault="00DB4D2B" w:rsidP="001E5A0C">
      <w:pPr>
        <w:pStyle w:val="Textpoznmkypodiarou"/>
        <w:ind w:left="0"/>
        <w:jc w:val="both"/>
        <w:rPr>
          <w:sz w:val="18"/>
          <w:szCs w:val="18"/>
        </w:rPr>
      </w:pPr>
      <w:r w:rsidRPr="00354DAB">
        <w:rPr>
          <w:rStyle w:val="Odkaznapoznmkupodiarou"/>
          <w:color w:val="auto"/>
          <w:sz w:val="18"/>
          <w:szCs w:val="18"/>
        </w:rPr>
        <w:footnoteRef/>
      </w:r>
      <w:r w:rsidRPr="00354DAB">
        <w:rPr>
          <w:color w:val="auto"/>
          <w:sz w:val="18"/>
          <w:szCs w:val="18"/>
        </w:rPr>
        <w:t xml:space="preserve"> V súvislosti s odôvodňovaním nerozdelenia nadlimitných zákaziek na časti odporúčame oboznámiť sa s </w:t>
      </w:r>
      <w:hyperlink r:id="rId5" w:history="1">
        <w:r w:rsidRPr="00354DAB">
          <w:rPr>
            <w:rStyle w:val="Hypertextovprepojenie"/>
            <w:sz w:val="18"/>
            <w:szCs w:val="18"/>
          </w:rPr>
          <w:t>výkladovým stanoviskom ÚVO č. 2/2018</w:t>
        </w:r>
      </w:hyperlink>
      <w:r>
        <w:rPr>
          <w:sz w:val="18"/>
          <w:szCs w:val="18"/>
        </w:rPr>
        <w:t>.</w:t>
      </w:r>
    </w:p>
  </w:footnote>
  <w:footnote w:id="8">
    <w:p w14:paraId="2468A53B" w14:textId="77777777" w:rsidR="00DB4D2B" w:rsidRPr="00F84FE6" w:rsidRDefault="00DB4D2B" w:rsidP="00F84FE6">
      <w:pPr>
        <w:pStyle w:val="Textpoznmkypodiarou"/>
        <w:ind w:left="0"/>
        <w:rPr>
          <w:sz w:val="18"/>
          <w:szCs w:val="18"/>
        </w:rPr>
      </w:pPr>
      <w:r w:rsidRPr="00F84FE6">
        <w:rPr>
          <w:rStyle w:val="Odkaznapoznmkupodiarou"/>
          <w:rFonts w:cs="Times New Roman"/>
          <w:sz w:val="18"/>
          <w:szCs w:val="18"/>
        </w:rPr>
        <w:footnoteRef/>
      </w:r>
      <w:r w:rsidRPr="00F84FE6">
        <w:rPr>
          <w:rFonts w:cs="Times New Roman"/>
          <w:sz w:val="18"/>
          <w:szCs w:val="18"/>
        </w:rPr>
        <w:t xml:space="preserve"> </w:t>
      </w:r>
      <w:r w:rsidRPr="00F84FE6">
        <w:rPr>
          <w:rFonts w:cs="Times New Roman"/>
          <w:color w:val="auto"/>
          <w:sz w:val="18"/>
          <w:szCs w:val="18"/>
        </w:rPr>
        <w:t>VO sa považuje za vyhlásené dňom uverejnenia oznámenia o vyhlásení VO alebo iného obdobného dokumentu spôsobom stanoveným ZVO</w:t>
      </w:r>
    </w:p>
  </w:footnote>
  <w:footnote w:id="9">
    <w:p w14:paraId="5D9780EE" w14:textId="77777777" w:rsidR="00DB4D2B" w:rsidRPr="00F84FE6" w:rsidRDefault="00DB4D2B" w:rsidP="00F84FE6">
      <w:pPr>
        <w:pStyle w:val="Textpoznmkypodiarou"/>
        <w:ind w:left="0"/>
        <w:rPr>
          <w:sz w:val="18"/>
          <w:szCs w:val="18"/>
        </w:rPr>
      </w:pPr>
      <w:r w:rsidRPr="00F84FE6">
        <w:rPr>
          <w:rStyle w:val="Odkaznapoznmkupodiarou"/>
          <w:sz w:val="18"/>
          <w:szCs w:val="18"/>
        </w:rPr>
        <w:footnoteRef/>
      </w:r>
      <w:r w:rsidRPr="00F84FE6">
        <w:rPr>
          <w:sz w:val="18"/>
          <w:szCs w:val="18"/>
        </w:rPr>
        <w:t xml:space="preserve"> </w:t>
      </w:r>
      <w:r w:rsidRPr="00F84FE6">
        <w:rPr>
          <w:rFonts w:cs="Times New Roman"/>
          <w:color w:val="auto"/>
          <w:sz w:val="18"/>
          <w:szCs w:val="18"/>
        </w:rPr>
        <w:t>Tzv. „</w:t>
      </w:r>
      <w:hyperlink w:anchor="Prvá ex-ante kontrola" w:history="1">
        <w:r w:rsidRPr="00F84FE6">
          <w:rPr>
            <w:rStyle w:val="Hypertextovprepojenie"/>
            <w:rFonts w:cs="Times New Roman"/>
            <w:sz w:val="18"/>
            <w:szCs w:val="18"/>
          </w:rPr>
          <w:t>Prvá ex-ante kontrola</w:t>
        </w:r>
      </w:hyperlink>
      <w:r w:rsidRPr="00F84FE6">
        <w:rPr>
          <w:rFonts w:cs="Times New Roman"/>
          <w:color w:val="auto"/>
          <w:sz w:val="18"/>
          <w:szCs w:val="18"/>
        </w:rPr>
        <w:t>“</w:t>
      </w:r>
    </w:p>
  </w:footnote>
  <w:footnote w:id="10">
    <w:p w14:paraId="0484927E" w14:textId="77777777" w:rsidR="00DB4D2B" w:rsidRPr="00F84FE6" w:rsidRDefault="00DB4D2B" w:rsidP="001E238B">
      <w:pPr>
        <w:pStyle w:val="Textpoznmkypodiarou"/>
        <w:ind w:left="0"/>
        <w:jc w:val="both"/>
        <w:rPr>
          <w:rFonts w:cs="Times New Roman"/>
          <w:sz w:val="16"/>
          <w:szCs w:val="16"/>
        </w:rPr>
      </w:pPr>
      <w:r w:rsidRPr="00F84FE6">
        <w:rPr>
          <w:rStyle w:val="Odkaznapoznmkupodiarou"/>
          <w:rFonts w:cs="Times New Roman"/>
          <w:sz w:val="18"/>
          <w:szCs w:val="18"/>
        </w:rPr>
        <w:footnoteRef/>
      </w:r>
      <w:r w:rsidRPr="00F84FE6">
        <w:rPr>
          <w:rFonts w:cs="Times New Roman"/>
          <w:sz w:val="18"/>
          <w:szCs w:val="18"/>
        </w:rPr>
        <w:t xml:space="preserve"> </w:t>
      </w:r>
      <w:r w:rsidRPr="00F84FE6">
        <w:rPr>
          <w:rFonts w:cs="Times New Roman"/>
          <w:color w:val="auto"/>
          <w:sz w:val="18"/>
          <w:szCs w:val="18"/>
        </w:rPr>
        <w:t>Povinnosť predložiť dokumentáciu na ex-ante kontrolu VO sa nevzťahuje na VO zrealizované pred nadobudnutím účinnosti zmluvy o poskytnutí NFP.</w:t>
      </w:r>
    </w:p>
  </w:footnote>
  <w:footnote w:id="11">
    <w:p w14:paraId="6CF4ACBC" w14:textId="77777777" w:rsidR="00DB4D2B" w:rsidRPr="00B561C9" w:rsidRDefault="00DB4D2B" w:rsidP="00B561C9">
      <w:pPr>
        <w:pStyle w:val="Textpoznmkypodiarou"/>
        <w:ind w:left="0"/>
        <w:rPr>
          <w:sz w:val="18"/>
          <w:szCs w:val="18"/>
        </w:rPr>
      </w:pPr>
      <w:r w:rsidRPr="00B561C9">
        <w:rPr>
          <w:rStyle w:val="Odkaznapoznmkupodiarou"/>
          <w:color w:val="auto"/>
          <w:sz w:val="18"/>
          <w:szCs w:val="18"/>
        </w:rPr>
        <w:footnoteRef/>
      </w:r>
      <w:r w:rsidRPr="00B561C9">
        <w:rPr>
          <w:color w:val="auto"/>
          <w:sz w:val="18"/>
          <w:szCs w:val="18"/>
        </w:rPr>
        <w:t xml:space="preserve"> Resp. v čl. 11 prílohy č. 1 Rozhodnutia o schválení ŽoNFP</w:t>
      </w:r>
    </w:p>
  </w:footnote>
  <w:footnote w:id="12">
    <w:p w14:paraId="019394A6" w14:textId="77777777" w:rsidR="00DB4D2B" w:rsidRPr="00CF6646" w:rsidRDefault="00DB4D2B" w:rsidP="00B561C9">
      <w:pPr>
        <w:pStyle w:val="Textpoznmkypodiarou"/>
        <w:ind w:left="0"/>
        <w:rPr>
          <w:sz w:val="18"/>
          <w:szCs w:val="18"/>
        </w:rPr>
      </w:pPr>
      <w:r w:rsidRPr="00CF6646">
        <w:rPr>
          <w:rStyle w:val="Odkaznapoznmkupodiarou"/>
          <w:color w:val="000000" w:themeColor="text1"/>
          <w:sz w:val="18"/>
          <w:szCs w:val="18"/>
        </w:rPr>
        <w:footnoteRef/>
      </w:r>
      <w:r w:rsidRPr="00CF6646">
        <w:rPr>
          <w:color w:val="000000" w:themeColor="text1"/>
          <w:sz w:val="18"/>
          <w:szCs w:val="18"/>
        </w:rPr>
        <w:t xml:space="preserve"> Resp. v prílohe č. 1 Rozhodnutia o schválení ŽoNFP</w:t>
      </w:r>
    </w:p>
  </w:footnote>
  <w:footnote w:id="13">
    <w:p w14:paraId="15BA4A99" w14:textId="77777777" w:rsidR="00DB4D2B" w:rsidRPr="00AF43E2" w:rsidRDefault="00DB4D2B" w:rsidP="0082232F">
      <w:pPr>
        <w:pStyle w:val="Textpoznmkypodiarou"/>
        <w:ind w:left="0"/>
        <w:rPr>
          <w:rFonts w:cs="Times New Roman"/>
          <w:sz w:val="18"/>
          <w:szCs w:val="18"/>
        </w:rPr>
      </w:pPr>
      <w:r w:rsidRPr="00CF6646">
        <w:rPr>
          <w:rStyle w:val="Odkaznapoznmkupodiarou"/>
          <w:rFonts w:cs="Times New Roman"/>
          <w:color w:val="000000" w:themeColor="text1"/>
          <w:sz w:val="18"/>
          <w:szCs w:val="18"/>
        </w:rPr>
        <w:footnoteRef/>
      </w:r>
      <w:r w:rsidRPr="00EF4A1E">
        <w:rPr>
          <w:rFonts w:cs="Times New Roman"/>
          <w:sz w:val="18"/>
          <w:szCs w:val="18"/>
        </w:rPr>
        <w:t xml:space="preserve"> </w:t>
      </w:r>
      <w:hyperlink r:id="rId6" w:history="1">
        <w:r w:rsidRPr="00CF6646">
          <w:rPr>
            <w:rStyle w:val="Hypertextovprepojenie"/>
            <w:rFonts w:cs="Times New Roman"/>
            <w:sz w:val="18"/>
            <w:szCs w:val="18"/>
          </w:rPr>
          <w:t>https://portal.eks.sk/SpravaOpet/Opet/VerejnyDetail</w:t>
        </w:r>
      </w:hyperlink>
      <w:r w:rsidRPr="00AF43E2">
        <w:rPr>
          <w:rFonts w:cs="Times New Roman"/>
          <w:sz w:val="18"/>
          <w:szCs w:val="18"/>
        </w:rPr>
        <w:t xml:space="preserve"> </w:t>
      </w:r>
    </w:p>
  </w:footnote>
  <w:footnote w:id="14">
    <w:p w14:paraId="26CC7C18" w14:textId="77777777" w:rsidR="00DB4D2B" w:rsidRPr="001E238B" w:rsidRDefault="00DB4D2B" w:rsidP="006A2DB2">
      <w:pPr>
        <w:pStyle w:val="Textpoznmkypodiarou"/>
        <w:ind w:left="0"/>
        <w:rPr>
          <w:rFonts w:cs="Times New Roman"/>
          <w:color w:val="auto"/>
          <w:sz w:val="18"/>
          <w:szCs w:val="18"/>
        </w:rPr>
      </w:pPr>
      <w:r w:rsidRPr="001E238B">
        <w:rPr>
          <w:rStyle w:val="Odkaznapoznmkupodiarou"/>
          <w:rFonts w:cs="Times New Roman"/>
          <w:color w:val="auto"/>
          <w:sz w:val="18"/>
          <w:szCs w:val="18"/>
        </w:rPr>
        <w:footnoteRef/>
      </w:r>
      <w:r w:rsidRPr="001E238B">
        <w:rPr>
          <w:rFonts w:cs="Times New Roman"/>
          <w:color w:val="auto"/>
          <w:sz w:val="18"/>
          <w:szCs w:val="18"/>
        </w:rPr>
        <w:t xml:space="preserve"> </w:t>
      </w:r>
      <w:hyperlink r:id="rId7" w:history="1">
        <w:r w:rsidRPr="001E238B">
          <w:rPr>
            <w:rStyle w:val="Hypertextovprepojenie"/>
            <w:rFonts w:cs="Times New Roman"/>
            <w:sz w:val="18"/>
            <w:szCs w:val="18"/>
          </w:rPr>
          <w:t>http://www.orsr.sk</w:t>
        </w:r>
      </w:hyperlink>
      <w:r w:rsidRPr="001E238B">
        <w:rPr>
          <w:rFonts w:cs="Times New Roman"/>
          <w:color w:val="auto"/>
          <w:sz w:val="18"/>
          <w:szCs w:val="18"/>
        </w:rPr>
        <w:t xml:space="preserve"> </w:t>
      </w:r>
    </w:p>
  </w:footnote>
  <w:footnote w:id="15">
    <w:p w14:paraId="0DC15FA7" w14:textId="77777777" w:rsidR="00DB4D2B" w:rsidRPr="00CF6646" w:rsidRDefault="00DB4D2B" w:rsidP="006A2DB2">
      <w:pPr>
        <w:pStyle w:val="Textpoznmkypodiarou"/>
        <w:ind w:left="0"/>
        <w:rPr>
          <w:rFonts w:cs="Times New Roman"/>
          <w:color w:val="auto"/>
          <w:sz w:val="18"/>
          <w:szCs w:val="18"/>
        </w:rPr>
      </w:pPr>
      <w:r w:rsidRPr="00EF4A1E">
        <w:rPr>
          <w:rStyle w:val="Odkaznapoznmkupodiarou"/>
          <w:rFonts w:cs="Times New Roman"/>
          <w:color w:val="auto"/>
          <w:sz w:val="18"/>
          <w:szCs w:val="18"/>
        </w:rPr>
        <w:footnoteRef/>
      </w:r>
      <w:r w:rsidRPr="00EF4A1E">
        <w:rPr>
          <w:rFonts w:cs="Times New Roman"/>
          <w:color w:val="auto"/>
          <w:sz w:val="18"/>
          <w:szCs w:val="18"/>
        </w:rPr>
        <w:t xml:space="preserve"> </w:t>
      </w:r>
      <w:hyperlink r:id="rId8" w:history="1">
        <w:r w:rsidRPr="00CF6646">
          <w:rPr>
            <w:rStyle w:val="Hypertextovprepojenie"/>
            <w:rFonts w:cs="Times New Roman"/>
            <w:sz w:val="18"/>
            <w:szCs w:val="18"/>
          </w:rPr>
          <w:t>http://www.zrsr.sk</w:t>
        </w:r>
      </w:hyperlink>
      <w:r w:rsidRPr="00CF6646">
        <w:rPr>
          <w:rFonts w:cs="Times New Roman"/>
          <w:color w:val="auto"/>
          <w:sz w:val="18"/>
          <w:szCs w:val="18"/>
        </w:rPr>
        <w:t xml:space="preserve"> </w:t>
      </w:r>
    </w:p>
  </w:footnote>
  <w:footnote w:id="16">
    <w:p w14:paraId="4E7F4AF8" w14:textId="77777777" w:rsidR="00DB4D2B" w:rsidRPr="001E238B" w:rsidRDefault="00DB4D2B" w:rsidP="00D91CEE">
      <w:pPr>
        <w:pStyle w:val="Textpoznmkypodiarou"/>
        <w:ind w:left="0"/>
        <w:rPr>
          <w:rFonts w:cs="Times New Roman"/>
          <w:color w:val="auto"/>
          <w:sz w:val="18"/>
          <w:szCs w:val="18"/>
        </w:rPr>
      </w:pPr>
      <w:r w:rsidRPr="00CF6646">
        <w:rPr>
          <w:rStyle w:val="Odkaznapoznmkupodiarou"/>
          <w:rFonts w:cs="Times New Roman"/>
          <w:color w:val="auto"/>
          <w:sz w:val="18"/>
          <w:szCs w:val="18"/>
        </w:rPr>
        <w:footnoteRef/>
      </w:r>
      <w:r w:rsidRPr="00CF6646">
        <w:rPr>
          <w:rFonts w:cs="Times New Roman"/>
          <w:color w:val="auto"/>
          <w:sz w:val="18"/>
          <w:szCs w:val="18"/>
        </w:rPr>
        <w:t xml:space="preserve"> </w:t>
      </w:r>
      <w:hyperlink r:id="rId9" w:history="1">
        <w:r w:rsidRPr="00CF6646">
          <w:rPr>
            <w:rStyle w:val="Hypertextovprepojenie"/>
            <w:rFonts w:cs="Times New Roman"/>
            <w:sz w:val="18"/>
            <w:szCs w:val="18"/>
          </w:rPr>
          <w:t>http://www.registeruz.sk/cruz-public/domain/accountingentity/simplesearch</w:t>
        </w:r>
      </w:hyperlink>
      <w:r w:rsidRPr="001E238B">
        <w:rPr>
          <w:rFonts w:cs="Times New Roman"/>
          <w:color w:val="auto"/>
          <w:sz w:val="18"/>
          <w:szCs w:val="18"/>
        </w:rPr>
        <w:t xml:space="preserve"> </w:t>
      </w:r>
    </w:p>
  </w:footnote>
  <w:footnote w:id="17">
    <w:p w14:paraId="32C276E5" w14:textId="1FC73AAD" w:rsidR="00DB4D2B" w:rsidRDefault="00DB4D2B" w:rsidP="00C101AB">
      <w:pPr>
        <w:pStyle w:val="Textpoznmkypodiarou"/>
        <w:ind w:left="0"/>
        <w:jc w:val="both"/>
      </w:pPr>
      <w:ins w:id="518" w:author="Lenka K." w:date="2019-02-01T11:44:00Z">
        <w:r>
          <w:rPr>
            <w:rStyle w:val="Odkaznapoznmkupodiarou"/>
          </w:rPr>
          <w:footnoteRef/>
        </w:r>
        <w:r>
          <w:t xml:space="preserve"> </w:t>
        </w:r>
        <w:r w:rsidRPr="00DA2AE1">
          <w:rPr>
            <w:sz w:val="18"/>
            <w:szCs w:val="18"/>
          </w:rPr>
          <w:t>Uvedené sa nevzťahuje na zákazky realizované v rámci plnej elektronickej komunikácie, kde rozsah zápisnice určuje samotný elektronický systém</w:t>
        </w:r>
        <w:r>
          <w:rPr>
            <w:sz w:val="18"/>
            <w:szCs w:val="18"/>
          </w:rPr>
          <w:t>,</w:t>
        </w:r>
        <w:r w:rsidRPr="00DA2AE1">
          <w:rPr>
            <w:sz w:val="18"/>
            <w:szCs w:val="18"/>
          </w:rPr>
          <w:t xml:space="preserve"> v ktorom VO prebieha.</w:t>
        </w:r>
      </w:ins>
    </w:p>
  </w:footnote>
  <w:footnote w:id="18">
    <w:p w14:paraId="393A30CA" w14:textId="77777777" w:rsidR="00DB4D2B" w:rsidRPr="001E238B" w:rsidRDefault="00DB4D2B" w:rsidP="00D91CEE">
      <w:pPr>
        <w:pStyle w:val="Textpoznmkypodiarou"/>
        <w:ind w:left="0"/>
        <w:rPr>
          <w:rFonts w:cs="Times New Roman"/>
          <w:sz w:val="18"/>
          <w:szCs w:val="18"/>
        </w:rPr>
      </w:pPr>
      <w:r w:rsidRPr="001E238B">
        <w:rPr>
          <w:rStyle w:val="Odkaznapoznmkupodiarou"/>
          <w:rFonts w:cs="Times New Roman"/>
          <w:color w:val="auto"/>
          <w:sz w:val="18"/>
          <w:szCs w:val="18"/>
        </w:rPr>
        <w:footnoteRef/>
      </w:r>
      <w:r w:rsidRPr="001E238B">
        <w:rPr>
          <w:rFonts w:cs="Times New Roman"/>
          <w:color w:val="auto"/>
          <w:sz w:val="18"/>
          <w:szCs w:val="18"/>
        </w:rPr>
        <w:t xml:space="preserve"> </w:t>
      </w:r>
      <w:hyperlink r:id="rId10" w:history="1">
        <w:r w:rsidRPr="001E238B">
          <w:rPr>
            <w:rStyle w:val="Hypertextovprepojenie"/>
            <w:rFonts w:cs="Times New Roman"/>
            <w:sz w:val="18"/>
            <w:szCs w:val="18"/>
          </w:rPr>
          <w:t>http://uvo.gov.sk/vestnik-a-zoznam-registrov/registre-podnikatelov-/evidencia-referencii-46d.html</w:t>
        </w:r>
      </w:hyperlink>
      <w:r w:rsidRPr="001E238B">
        <w:rPr>
          <w:rFonts w:cs="Times New Roman"/>
          <w:color w:val="auto"/>
          <w:sz w:val="18"/>
          <w:szCs w:val="18"/>
        </w:rPr>
        <w:t xml:space="preserve"> </w:t>
      </w:r>
    </w:p>
  </w:footnote>
  <w:footnote w:id="19">
    <w:p w14:paraId="2027CBD3" w14:textId="2565D089" w:rsidR="00DB4D2B" w:rsidRPr="008701BA" w:rsidRDefault="00DB4D2B" w:rsidP="008701BA">
      <w:pPr>
        <w:pStyle w:val="Textpoznmkypodiarou"/>
        <w:ind w:left="0"/>
        <w:jc w:val="both"/>
        <w:rPr>
          <w:sz w:val="18"/>
          <w:szCs w:val="18"/>
        </w:rPr>
      </w:pPr>
      <w:ins w:id="532" w:author="Lenka K." w:date="2019-02-01T13:00:00Z">
        <w:r w:rsidRPr="008701BA">
          <w:rPr>
            <w:rStyle w:val="Odkaznapoznmkupodiarou"/>
            <w:sz w:val="18"/>
            <w:szCs w:val="18"/>
          </w:rPr>
          <w:footnoteRef/>
        </w:r>
        <w:r w:rsidRPr="008701BA">
          <w:rPr>
            <w:sz w:val="18"/>
            <w:szCs w:val="18"/>
          </w:rPr>
          <w:t xml:space="preserve"> Uvedené sa nevzťahuje na zákazky realizované v</w:t>
        </w:r>
      </w:ins>
      <w:ins w:id="533" w:author="Lenka K." w:date="2019-02-01T13:01:00Z">
        <w:r w:rsidRPr="008701BA">
          <w:rPr>
            <w:sz w:val="18"/>
            <w:szCs w:val="18"/>
          </w:rPr>
          <w:t> </w:t>
        </w:r>
      </w:ins>
      <w:ins w:id="534" w:author="Lenka K." w:date="2019-02-01T13:00:00Z">
        <w:r w:rsidRPr="008701BA">
          <w:rPr>
            <w:sz w:val="18"/>
            <w:szCs w:val="18"/>
          </w:rPr>
          <w:t xml:space="preserve">rámci </w:t>
        </w:r>
      </w:ins>
      <w:ins w:id="535" w:author="Lenka K." w:date="2019-02-01T13:01:00Z">
        <w:r w:rsidRPr="008701BA">
          <w:rPr>
            <w:sz w:val="18"/>
            <w:szCs w:val="18"/>
          </w:rPr>
          <w:t>plnej elektronickej komunikácie, kde rozsah zápisnice určuje samotný elektronický systém, v ktorom VO prebieha.</w:t>
        </w:r>
      </w:ins>
    </w:p>
  </w:footnote>
  <w:footnote w:id="20">
    <w:p w14:paraId="086E92AC" w14:textId="77777777" w:rsidR="00DB4D2B" w:rsidRPr="00E23AC5" w:rsidRDefault="00DB4D2B" w:rsidP="005E16FF">
      <w:pPr>
        <w:pStyle w:val="Textpoznmkypodiarou"/>
        <w:ind w:left="0"/>
        <w:jc w:val="both"/>
        <w:rPr>
          <w:color w:val="auto"/>
          <w:sz w:val="18"/>
          <w:szCs w:val="18"/>
        </w:rPr>
      </w:pPr>
      <w:r w:rsidRPr="00E23AC5">
        <w:rPr>
          <w:rStyle w:val="Odkaznapoznmkupodiarou"/>
          <w:color w:val="auto"/>
          <w:sz w:val="18"/>
          <w:szCs w:val="18"/>
        </w:rPr>
        <w:footnoteRef/>
      </w:r>
      <w:r w:rsidRPr="00E23AC5">
        <w:rPr>
          <w:color w:val="auto"/>
          <w:sz w:val="18"/>
          <w:szCs w:val="18"/>
        </w:rPr>
        <w:t xml:space="preserve"> Na webovom sídle Ministerstva spravodlivosti SR </w:t>
      </w:r>
      <w:hyperlink r:id="rId11" w:history="1">
        <w:r w:rsidRPr="00E23AC5">
          <w:rPr>
            <w:rStyle w:val="Hypertextovprepojenie"/>
            <w:sz w:val="18"/>
            <w:szCs w:val="18"/>
          </w:rPr>
          <w:t>www.justice.gov.sk</w:t>
        </w:r>
      </w:hyperlink>
      <w:r w:rsidRPr="00E23AC5">
        <w:rPr>
          <w:color w:val="auto"/>
          <w:sz w:val="18"/>
          <w:szCs w:val="18"/>
        </w:rPr>
        <w:t xml:space="preserve"> v časti Registre, Register partnerov verejného sektora, resp. </w:t>
      </w:r>
      <w:hyperlink r:id="rId12" w:history="1">
        <w:r w:rsidRPr="00E23AC5">
          <w:rPr>
            <w:rStyle w:val="Hypertextovprepojenie"/>
            <w:sz w:val="18"/>
            <w:szCs w:val="18"/>
          </w:rPr>
          <w:t>https://rpvs.gov.sk/rpvs/</w:t>
        </w:r>
      </w:hyperlink>
      <w:r w:rsidRPr="00E23AC5">
        <w:rPr>
          <w:color w:val="auto"/>
          <w:sz w:val="18"/>
          <w:szCs w:val="18"/>
        </w:rPr>
        <w:t xml:space="preserve"> </w:t>
      </w:r>
    </w:p>
  </w:footnote>
  <w:footnote w:id="21">
    <w:p w14:paraId="14FD896F" w14:textId="77777777" w:rsidR="00DB4D2B" w:rsidRPr="00E23AC5" w:rsidRDefault="00DB4D2B" w:rsidP="00E23AC5">
      <w:pPr>
        <w:pStyle w:val="Textpoznmkypodiarou"/>
        <w:ind w:left="0"/>
        <w:jc w:val="both"/>
        <w:rPr>
          <w:sz w:val="18"/>
          <w:szCs w:val="18"/>
        </w:rPr>
      </w:pPr>
      <w:r w:rsidRPr="00E23AC5">
        <w:rPr>
          <w:rStyle w:val="Odkaznapoznmkupodiarou"/>
          <w:color w:val="auto"/>
          <w:sz w:val="18"/>
          <w:szCs w:val="18"/>
        </w:rPr>
        <w:footnoteRef/>
      </w:r>
      <w:r w:rsidRPr="00E23AC5">
        <w:rPr>
          <w:color w:val="auto"/>
          <w:sz w:val="18"/>
          <w:szCs w:val="18"/>
        </w:rPr>
        <w:t xml:space="preserve"> Uvedená povinnosť sa vzťahuje na prijímateľa, ak hodnota NFP je vyššia ako stanovený zákonný limit.</w:t>
      </w:r>
    </w:p>
  </w:footnote>
  <w:footnote w:id="22">
    <w:p w14:paraId="5D8E1C99" w14:textId="77777777" w:rsidR="00DB4D2B" w:rsidRPr="002730B7" w:rsidRDefault="00DB4D2B" w:rsidP="0055184F">
      <w:pPr>
        <w:pStyle w:val="Textpoznmkypodiarou"/>
        <w:ind w:left="0"/>
        <w:jc w:val="both"/>
        <w:rPr>
          <w:color w:val="auto"/>
          <w:sz w:val="18"/>
          <w:szCs w:val="18"/>
        </w:rPr>
      </w:pPr>
      <w:r w:rsidRPr="00E23AC5">
        <w:rPr>
          <w:rStyle w:val="Odkaznapoznmkupodiarou"/>
          <w:sz w:val="18"/>
          <w:szCs w:val="18"/>
        </w:rPr>
        <w:footnoteRef/>
      </w:r>
      <w:r w:rsidRPr="00E23AC5">
        <w:rPr>
          <w:sz w:val="18"/>
          <w:szCs w:val="18"/>
        </w:rPr>
        <w:t xml:space="preserve"> </w:t>
      </w:r>
      <w:r w:rsidRPr="00E23AC5">
        <w:rPr>
          <w:color w:val="auto"/>
          <w:sz w:val="18"/>
          <w:szCs w:val="18"/>
        </w:rPr>
        <w:t xml:space="preserve">V prípade nejasností ohľadne povinnosti zápisu do registra partnerov verejného sektora odporúčame si preštudovať „Často kladené otázky“ na webovom sídle Ministerstva spravodlivosti SR: </w:t>
      </w:r>
    </w:p>
    <w:p w14:paraId="2FEBF90B" w14:textId="77777777" w:rsidR="00DB4D2B" w:rsidRPr="00E23AC5" w:rsidRDefault="00DB4D2B" w:rsidP="0055184F">
      <w:pPr>
        <w:pStyle w:val="Textpoznmkypodiarou"/>
        <w:ind w:left="0"/>
        <w:jc w:val="both"/>
        <w:rPr>
          <w:sz w:val="18"/>
          <w:szCs w:val="18"/>
        </w:rPr>
      </w:pPr>
      <w:hyperlink r:id="rId13" w:history="1">
        <w:r w:rsidRPr="00E23AC5">
          <w:rPr>
            <w:rStyle w:val="Hypertextovprepojenie"/>
            <w:sz w:val="18"/>
            <w:szCs w:val="18"/>
          </w:rPr>
          <w:t>http://www.justice.gov.sk/Stranky/Registre/Dalsie-uzitocne-zoznamy-a-registre/RPVS/FAQ.aspx</w:t>
        </w:r>
      </w:hyperlink>
    </w:p>
    <w:p w14:paraId="0ABDDE36" w14:textId="77777777" w:rsidR="00DB4D2B" w:rsidRDefault="00DB4D2B">
      <w:pPr>
        <w:pStyle w:val="Textpoznmkypodiarou"/>
      </w:pPr>
    </w:p>
  </w:footnote>
  <w:footnote w:id="23">
    <w:p w14:paraId="4554DBEB" w14:textId="77777777" w:rsidR="00DB4D2B" w:rsidRPr="00CF6646" w:rsidRDefault="00DB4D2B" w:rsidP="00D93DE1">
      <w:pPr>
        <w:pStyle w:val="Textpoznmkypodiarou"/>
        <w:ind w:left="0"/>
        <w:jc w:val="both"/>
        <w:rPr>
          <w:sz w:val="18"/>
          <w:szCs w:val="18"/>
        </w:rPr>
      </w:pPr>
      <w:r w:rsidRPr="00CF6646">
        <w:rPr>
          <w:rStyle w:val="Odkaznapoznmkupodiarou"/>
          <w:color w:val="auto"/>
          <w:sz w:val="18"/>
          <w:szCs w:val="18"/>
        </w:rPr>
        <w:footnoteRef/>
      </w:r>
      <w:r w:rsidRPr="00CF6646">
        <w:rPr>
          <w:color w:val="auto"/>
          <w:sz w:val="18"/>
          <w:szCs w:val="18"/>
        </w:rPr>
        <w:t xml:space="preserve"> V súlade so zákonom č. 546/2010 Z. z., ktorým sa dopĺňa zákon č. 40/1964 Zb. Občiansky zákonník v znení neskorších predpisov a ktorým sa menia a dopĺňajú niektoré zákony.</w:t>
      </w:r>
    </w:p>
  </w:footnote>
  <w:footnote w:id="24">
    <w:p w14:paraId="6385968B" w14:textId="77777777" w:rsidR="00DB4D2B" w:rsidRPr="00CF6646" w:rsidRDefault="00DB4D2B" w:rsidP="00437FBE">
      <w:pPr>
        <w:pStyle w:val="Textpoznmkypodiarou"/>
        <w:ind w:left="0"/>
        <w:rPr>
          <w:rFonts w:cs="Times New Roman"/>
          <w:sz w:val="18"/>
          <w:szCs w:val="18"/>
        </w:rPr>
      </w:pPr>
      <w:r w:rsidRPr="00CF6646">
        <w:rPr>
          <w:rStyle w:val="Odkaznapoznmkupodiarou"/>
          <w:rFonts w:cs="Times New Roman"/>
          <w:color w:val="000000" w:themeColor="text1"/>
          <w:sz w:val="18"/>
          <w:szCs w:val="18"/>
        </w:rPr>
        <w:footnoteRef/>
      </w:r>
      <w:r w:rsidRPr="00EF4A1E">
        <w:rPr>
          <w:rFonts w:cs="Times New Roman"/>
          <w:sz w:val="18"/>
          <w:szCs w:val="18"/>
        </w:rPr>
        <w:t xml:space="preserve"> </w:t>
      </w:r>
      <w:hyperlink r:id="rId14" w:history="1">
        <w:r w:rsidRPr="00CF6646">
          <w:rPr>
            <w:rStyle w:val="Hypertextovprepojenie"/>
            <w:rFonts w:cs="Times New Roman"/>
            <w:sz w:val="18"/>
            <w:szCs w:val="18"/>
          </w:rPr>
          <w:t>https://www.crz.gov.sk/</w:t>
        </w:r>
      </w:hyperlink>
      <w:r w:rsidRPr="00CF6646">
        <w:rPr>
          <w:rFonts w:cs="Times New Roman"/>
          <w:sz w:val="18"/>
          <w:szCs w:val="18"/>
        </w:rPr>
        <w:t xml:space="preserve"> </w:t>
      </w:r>
    </w:p>
  </w:footnote>
  <w:footnote w:id="25">
    <w:p w14:paraId="16ED39FA" w14:textId="77777777" w:rsidR="00DB4D2B" w:rsidRPr="00CF6646" w:rsidRDefault="00DB4D2B" w:rsidP="00C047D6">
      <w:pPr>
        <w:pStyle w:val="Textpoznmkypodiarou"/>
        <w:ind w:left="0"/>
        <w:rPr>
          <w:sz w:val="18"/>
          <w:szCs w:val="18"/>
        </w:rPr>
      </w:pPr>
      <w:r w:rsidRPr="00CF6646">
        <w:rPr>
          <w:rStyle w:val="Odkaznapoznmkupodiarou"/>
          <w:color w:val="000000" w:themeColor="text1"/>
          <w:sz w:val="18"/>
          <w:szCs w:val="18"/>
        </w:rPr>
        <w:footnoteRef/>
      </w:r>
      <w:r w:rsidRPr="00CF6646">
        <w:rPr>
          <w:color w:val="000000" w:themeColor="text1"/>
          <w:sz w:val="18"/>
          <w:szCs w:val="18"/>
        </w:rPr>
        <w:t xml:space="preserve"> </w:t>
      </w:r>
      <w:hyperlink r:id="rId15" w:history="1">
        <w:r w:rsidRPr="00CF6646">
          <w:rPr>
            <w:rStyle w:val="Hypertextovprepojenie"/>
            <w:sz w:val="18"/>
            <w:szCs w:val="18"/>
          </w:rPr>
          <w:t>http://www.antimon.gov.sk/</w:t>
        </w:r>
      </w:hyperlink>
    </w:p>
  </w:footnote>
  <w:footnote w:id="26">
    <w:p w14:paraId="25D5D961" w14:textId="77777777" w:rsidR="00DB4D2B" w:rsidRDefault="00DB4D2B" w:rsidP="00721000">
      <w:pPr>
        <w:pStyle w:val="Textpoznmkypodiarou"/>
        <w:ind w:left="0"/>
      </w:pPr>
      <w:r w:rsidRPr="00CF6646">
        <w:rPr>
          <w:rStyle w:val="Odkaznapoznmkupodiarou"/>
          <w:color w:val="000000" w:themeColor="text1"/>
          <w:sz w:val="18"/>
          <w:szCs w:val="18"/>
        </w:rPr>
        <w:footnoteRef/>
      </w:r>
      <w:r w:rsidRPr="00CF6646">
        <w:rPr>
          <w:sz w:val="18"/>
          <w:szCs w:val="18"/>
        </w:rPr>
        <w:t xml:space="preserve"> </w:t>
      </w:r>
      <w:r w:rsidRPr="00CF6646">
        <w:rPr>
          <w:color w:val="auto"/>
          <w:sz w:val="18"/>
          <w:szCs w:val="18"/>
        </w:rPr>
        <w:t>Resp. čl. 19 prílohy č. 1 Rozhodnutia o schválení ŽoNFP</w:t>
      </w:r>
    </w:p>
  </w:footnote>
  <w:footnote w:id="27">
    <w:p w14:paraId="7E954E2E" w14:textId="77777777" w:rsidR="00DB4D2B" w:rsidRPr="00CF6646" w:rsidRDefault="00DB4D2B" w:rsidP="00295033">
      <w:pPr>
        <w:pStyle w:val="Textpoznmkypodiarou"/>
        <w:ind w:left="-142"/>
        <w:rPr>
          <w:rFonts w:cs="Times New Roman"/>
          <w:sz w:val="18"/>
          <w:szCs w:val="18"/>
        </w:rPr>
      </w:pPr>
      <w:r w:rsidRPr="00CF6646">
        <w:rPr>
          <w:rStyle w:val="Odkaznapoznmkupodiarou"/>
          <w:rFonts w:cs="Times New Roman"/>
          <w:color w:val="auto"/>
          <w:sz w:val="18"/>
          <w:szCs w:val="18"/>
        </w:rPr>
        <w:footnoteRef/>
      </w:r>
      <w:r w:rsidRPr="00CF6646">
        <w:rPr>
          <w:rFonts w:cs="Times New Roman"/>
          <w:color w:val="auto"/>
          <w:sz w:val="18"/>
          <w:szCs w:val="18"/>
        </w:rPr>
        <w:t xml:space="preserve"> </w:t>
      </w:r>
      <w:hyperlink r:id="rId16" w:history="1">
        <w:r w:rsidRPr="00CF6646">
          <w:rPr>
            <w:rStyle w:val="Hypertextovprepojenie"/>
            <w:rFonts w:cs="Times New Roman"/>
            <w:sz w:val="18"/>
            <w:szCs w:val="18"/>
          </w:rPr>
          <w:t>https://portal.eks.sk/SpravaOpet/Opet/VerejnyDetail</w:t>
        </w:r>
      </w:hyperlink>
      <w:r w:rsidRPr="00CF6646">
        <w:rPr>
          <w:rFonts w:cs="Times New Roman"/>
          <w:color w:val="auto"/>
          <w:sz w:val="18"/>
          <w:szCs w:val="18"/>
        </w:rPr>
        <w:t xml:space="preserve"> </w:t>
      </w:r>
    </w:p>
  </w:footnote>
  <w:footnote w:id="28">
    <w:p w14:paraId="40E53811" w14:textId="77777777" w:rsidR="00DB4D2B" w:rsidRPr="00AF43E2" w:rsidRDefault="00DB4D2B" w:rsidP="00295033">
      <w:pPr>
        <w:pStyle w:val="Textpoznmkypodiarou"/>
        <w:ind w:hanging="2302"/>
        <w:rPr>
          <w:rFonts w:cs="Times New Roman"/>
          <w:sz w:val="18"/>
          <w:szCs w:val="18"/>
        </w:rPr>
      </w:pPr>
      <w:r w:rsidRPr="00CF6646">
        <w:rPr>
          <w:rStyle w:val="Odkaznapoznmkupodiarou"/>
          <w:rFonts w:cs="Times New Roman"/>
          <w:color w:val="000000" w:themeColor="text1"/>
          <w:sz w:val="18"/>
          <w:szCs w:val="18"/>
        </w:rPr>
        <w:footnoteRef/>
      </w:r>
      <w:r w:rsidRPr="00EF4A1E">
        <w:rPr>
          <w:rFonts w:cs="Times New Roman"/>
          <w:sz w:val="18"/>
          <w:szCs w:val="18"/>
        </w:rPr>
        <w:t xml:space="preserve"> </w:t>
      </w:r>
      <w:r w:rsidRPr="00EF4A1E">
        <w:rPr>
          <w:rFonts w:cs="Times New Roman"/>
          <w:color w:val="auto"/>
          <w:sz w:val="18"/>
          <w:szCs w:val="18"/>
        </w:rPr>
        <w:t>Všeobecné zmluvné podmienky sú súčasťou zmlúv uzatváraných cez elektronické trhovisko.</w:t>
      </w:r>
    </w:p>
  </w:footnote>
  <w:footnote w:id="29">
    <w:p w14:paraId="34A4B9AC" w14:textId="77777777" w:rsidR="00DB4D2B" w:rsidRPr="003D5DF4" w:rsidRDefault="00DB4D2B" w:rsidP="00113BD1">
      <w:pPr>
        <w:pStyle w:val="Textpoznmkypodiarou"/>
        <w:ind w:left="0"/>
        <w:jc w:val="both"/>
        <w:rPr>
          <w:sz w:val="18"/>
          <w:szCs w:val="18"/>
        </w:rPr>
      </w:pPr>
      <w:r w:rsidRPr="008403AC">
        <w:rPr>
          <w:rStyle w:val="Odkaznapoznmkupodiarou"/>
          <w:color w:val="auto"/>
          <w:sz w:val="18"/>
          <w:szCs w:val="18"/>
        </w:rPr>
        <w:footnoteRef/>
      </w:r>
      <w:r w:rsidRPr="008403AC">
        <w:rPr>
          <w:color w:val="auto"/>
          <w:sz w:val="18"/>
          <w:szCs w:val="18"/>
        </w:rPr>
        <w:t xml:space="preserve"> Postup podľa uvedeného bodu 15.1.2 sa neuplatňuje pri zákazke, ktorej výdavky sú vykazované systémom zjednodušeného vykazovania výdavkov </w:t>
      </w:r>
      <w:r w:rsidRPr="00661BAE">
        <w:rPr>
          <w:color w:val="auto"/>
          <w:sz w:val="18"/>
          <w:szCs w:val="18"/>
        </w:rPr>
        <w:t>(ak relevantné, t.j. ak SO v príslušnej výzve na pre</w:t>
      </w:r>
      <w:r w:rsidRPr="003D5DF4">
        <w:rPr>
          <w:color w:val="auto"/>
          <w:sz w:val="18"/>
          <w:szCs w:val="18"/>
        </w:rPr>
        <w:t>dkladanie ŽoNFP zadefinoval uvedený spôsob vykazovania výdavkov).</w:t>
      </w:r>
    </w:p>
  </w:footnote>
  <w:footnote w:id="30">
    <w:p w14:paraId="2E73B8A1" w14:textId="77777777" w:rsidR="00DB4D2B" w:rsidRPr="008403AC" w:rsidRDefault="00DB4D2B" w:rsidP="0087488F">
      <w:pPr>
        <w:pStyle w:val="Textpoznmkypodiarou"/>
        <w:ind w:left="0"/>
        <w:rPr>
          <w:rFonts w:cs="Times New Roman"/>
          <w:sz w:val="18"/>
          <w:szCs w:val="18"/>
        </w:rPr>
      </w:pPr>
      <w:r w:rsidRPr="008403AC">
        <w:rPr>
          <w:rStyle w:val="Odkaznapoznmkupodiarou"/>
          <w:rFonts w:cs="Times New Roman"/>
          <w:color w:val="000000" w:themeColor="text1"/>
          <w:sz w:val="18"/>
          <w:szCs w:val="18"/>
        </w:rPr>
        <w:footnoteRef/>
      </w:r>
      <w:r w:rsidRPr="008403AC">
        <w:rPr>
          <w:rFonts w:cs="Times New Roman"/>
          <w:sz w:val="18"/>
          <w:szCs w:val="18"/>
        </w:rPr>
        <w:t xml:space="preserve"> </w:t>
      </w:r>
      <w:r w:rsidRPr="008403AC">
        <w:rPr>
          <w:rFonts w:cs="Times New Roman"/>
          <w:color w:val="auto"/>
          <w:sz w:val="18"/>
          <w:szCs w:val="18"/>
        </w:rPr>
        <w:t xml:space="preserve">Zverejnený na webovom sídle </w:t>
      </w:r>
      <w:hyperlink r:id="rId17" w:history="1">
        <w:r w:rsidRPr="008403AC">
          <w:rPr>
            <w:rStyle w:val="Hypertextovprepojenie"/>
            <w:rFonts w:cs="Times New Roman"/>
            <w:sz w:val="18"/>
            <w:szCs w:val="18"/>
          </w:rPr>
          <w:t>www.partnerskadohoda.gov.sk</w:t>
        </w:r>
      </w:hyperlink>
      <w:r w:rsidRPr="008403AC">
        <w:rPr>
          <w:rFonts w:cs="Times New Roman"/>
          <w:sz w:val="18"/>
          <w:szCs w:val="18"/>
        </w:rPr>
        <w:t xml:space="preserve"> </w:t>
      </w:r>
      <w:r w:rsidRPr="008403AC">
        <w:rPr>
          <w:rFonts w:cs="Times New Roman"/>
          <w:color w:val="auto"/>
          <w:sz w:val="18"/>
          <w:szCs w:val="18"/>
        </w:rPr>
        <w:t>v sekcii CKO/Metodické pokyny CKO.</w:t>
      </w:r>
    </w:p>
  </w:footnote>
  <w:footnote w:id="31">
    <w:p w14:paraId="287EB45C" w14:textId="77777777" w:rsidR="00DB4D2B" w:rsidRPr="00AF43E2" w:rsidRDefault="00DB4D2B" w:rsidP="00BD0D4F">
      <w:pPr>
        <w:pStyle w:val="Textpoznmkypodiarou"/>
        <w:ind w:left="0"/>
        <w:rPr>
          <w:rFonts w:cs="Times New Roman"/>
          <w:sz w:val="18"/>
          <w:szCs w:val="18"/>
        </w:rPr>
      </w:pPr>
      <w:r w:rsidRPr="008403AC">
        <w:rPr>
          <w:rStyle w:val="Odkaznapoznmkupodiarou"/>
          <w:rFonts w:cs="Times New Roman"/>
          <w:color w:val="auto"/>
          <w:sz w:val="18"/>
          <w:szCs w:val="18"/>
        </w:rPr>
        <w:footnoteRef/>
      </w:r>
      <w:r w:rsidRPr="008403AC">
        <w:rPr>
          <w:rFonts w:cs="Times New Roman"/>
          <w:color w:val="auto"/>
          <w:sz w:val="18"/>
          <w:szCs w:val="18"/>
        </w:rPr>
        <w:t xml:space="preserve"> Zverejnený na webovom sídle </w:t>
      </w:r>
      <w:hyperlink r:id="rId18" w:history="1">
        <w:r w:rsidRPr="008403AC">
          <w:rPr>
            <w:rStyle w:val="Hypertextovprepojenie"/>
            <w:rFonts w:cs="Times New Roman"/>
            <w:sz w:val="18"/>
            <w:szCs w:val="18"/>
          </w:rPr>
          <w:t>www.partnerskadohoda.gov.sk</w:t>
        </w:r>
      </w:hyperlink>
      <w:r w:rsidRPr="008403AC">
        <w:rPr>
          <w:rFonts w:cs="Times New Roman"/>
          <w:sz w:val="18"/>
          <w:szCs w:val="18"/>
        </w:rPr>
        <w:t xml:space="preserve"> </w:t>
      </w:r>
      <w:r w:rsidRPr="008403AC">
        <w:rPr>
          <w:rFonts w:cs="Times New Roman"/>
          <w:color w:val="auto"/>
          <w:sz w:val="18"/>
          <w:szCs w:val="18"/>
        </w:rPr>
        <w:t>v sekcii CKO/Metodické pokyny CKO.</w:t>
      </w:r>
    </w:p>
  </w:footnote>
  <w:footnote w:id="32">
    <w:p w14:paraId="05564091" w14:textId="77777777" w:rsidR="00DB4D2B" w:rsidRPr="00354DAB" w:rsidRDefault="00DB4D2B" w:rsidP="00A611CB">
      <w:pPr>
        <w:pStyle w:val="Textpoznmkypodiarou"/>
        <w:ind w:left="0"/>
        <w:jc w:val="both"/>
        <w:rPr>
          <w:color w:val="auto"/>
          <w:sz w:val="18"/>
          <w:szCs w:val="18"/>
        </w:rPr>
      </w:pPr>
      <w:r w:rsidRPr="00354DAB">
        <w:rPr>
          <w:rStyle w:val="Odkaznapoznmkupodiarou"/>
          <w:color w:val="auto"/>
          <w:sz w:val="18"/>
          <w:szCs w:val="18"/>
        </w:rPr>
        <w:footnoteRef/>
      </w:r>
      <w:r w:rsidRPr="00354DAB">
        <w:rPr>
          <w:color w:val="auto"/>
          <w:sz w:val="18"/>
          <w:szCs w:val="18"/>
        </w:rPr>
        <w:t xml:space="preserve"> Povinnosť o</w:t>
      </w:r>
      <w:r w:rsidRPr="00E31496">
        <w:rPr>
          <w:color w:val="auto"/>
          <w:sz w:val="18"/>
          <w:szCs w:val="18"/>
        </w:rPr>
        <w:t>sloveni</w:t>
      </w:r>
      <w:r w:rsidRPr="00354DAB">
        <w:rPr>
          <w:color w:val="auto"/>
          <w:sz w:val="18"/>
          <w:szCs w:val="18"/>
        </w:rPr>
        <w:t>a</w:t>
      </w:r>
      <w:r w:rsidRPr="00E31496">
        <w:rPr>
          <w:color w:val="auto"/>
          <w:sz w:val="18"/>
          <w:szCs w:val="18"/>
        </w:rPr>
        <w:t xml:space="preserve"> </w:t>
      </w:r>
      <w:r w:rsidRPr="00354DAB">
        <w:rPr>
          <w:color w:val="auto"/>
          <w:sz w:val="18"/>
          <w:szCs w:val="18"/>
        </w:rPr>
        <w:t xml:space="preserve">uvedených </w:t>
      </w:r>
      <w:r w:rsidRPr="00E31496">
        <w:rPr>
          <w:color w:val="auto"/>
          <w:sz w:val="18"/>
          <w:szCs w:val="18"/>
        </w:rPr>
        <w:t>minimálne troch vybraných záujemcov neznamená</w:t>
      </w:r>
      <w:r w:rsidRPr="00354DAB">
        <w:rPr>
          <w:color w:val="auto"/>
          <w:sz w:val="18"/>
          <w:szCs w:val="18"/>
        </w:rPr>
        <w:t xml:space="preserve"> zároveň povinnosť získať ponuky v lehote na predkladanie ponúk od všetkých troch priamo oslovených záujemcov (</w:t>
      </w:r>
      <w:r w:rsidRPr="00E31496">
        <w:rPr>
          <w:color w:val="auto"/>
          <w:sz w:val="18"/>
          <w:szCs w:val="18"/>
        </w:rPr>
        <w:t>ZsNH nad 15 000 EUR môže byť realizovaná aj v prípade predloženia 1 alebo 2 ponúk</w:t>
      </w:r>
      <w:r w:rsidRPr="00354DAB">
        <w:rPr>
          <w:color w:val="auto"/>
          <w:sz w:val="18"/>
          <w:szCs w:val="18"/>
        </w:rPr>
        <w:t>)</w:t>
      </w:r>
      <w:r w:rsidRPr="00E31496">
        <w:rPr>
          <w:color w:val="auto"/>
          <w:sz w:val="18"/>
          <w:szCs w:val="18"/>
        </w:rPr>
        <w:t>.</w:t>
      </w:r>
    </w:p>
  </w:footnote>
  <w:footnote w:id="33">
    <w:p w14:paraId="58F7A622" w14:textId="77777777" w:rsidR="00DB4D2B" w:rsidRPr="00CF6646" w:rsidRDefault="00DB4D2B" w:rsidP="008E5501">
      <w:pPr>
        <w:pStyle w:val="Textpoznmkypodiarou"/>
        <w:ind w:left="0"/>
        <w:jc w:val="both"/>
        <w:rPr>
          <w:rFonts w:cs="Times New Roman"/>
          <w:sz w:val="18"/>
          <w:szCs w:val="18"/>
        </w:rPr>
      </w:pPr>
      <w:r w:rsidRPr="00EF4A1E">
        <w:rPr>
          <w:rStyle w:val="Odkaznapoznmkupodiarou"/>
          <w:rFonts w:cs="Times New Roman"/>
          <w:color w:val="auto"/>
          <w:sz w:val="18"/>
          <w:szCs w:val="18"/>
        </w:rPr>
        <w:footnoteRef/>
      </w:r>
      <w:r w:rsidRPr="00EF4A1E">
        <w:rPr>
          <w:rFonts w:cs="Times New Roman"/>
          <w:sz w:val="18"/>
          <w:szCs w:val="18"/>
        </w:rPr>
        <w:t xml:space="preserve"> </w:t>
      </w:r>
      <w:r w:rsidRPr="00EF4A1E">
        <w:rPr>
          <w:rFonts w:cs="Times New Roman"/>
          <w:color w:val="auto"/>
          <w:sz w:val="18"/>
          <w:szCs w:val="18"/>
        </w:rPr>
        <w:t xml:space="preserve">Zverejnený na webovom sídle </w:t>
      </w:r>
      <w:hyperlink r:id="rId19" w:history="1">
        <w:r w:rsidRPr="00CF6646">
          <w:rPr>
            <w:rStyle w:val="Hypertextovprepojenie"/>
            <w:rFonts w:cs="Times New Roman"/>
            <w:sz w:val="18"/>
            <w:szCs w:val="18"/>
          </w:rPr>
          <w:t>www.partnerskadohoda.gov.sk</w:t>
        </w:r>
      </w:hyperlink>
      <w:r w:rsidRPr="00CF6646">
        <w:rPr>
          <w:rFonts w:cs="Times New Roman"/>
          <w:sz w:val="18"/>
          <w:szCs w:val="18"/>
        </w:rPr>
        <w:t xml:space="preserve"> </w:t>
      </w:r>
      <w:r w:rsidRPr="00CF6646">
        <w:rPr>
          <w:rFonts w:cs="Times New Roman"/>
          <w:color w:val="auto"/>
          <w:sz w:val="18"/>
          <w:szCs w:val="18"/>
        </w:rPr>
        <w:t>v sekcii CKO/Metodické pokyny CKO.</w:t>
      </w:r>
    </w:p>
  </w:footnote>
  <w:footnote w:id="34">
    <w:p w14:paraId="2FAD4DAE" w14:textId="77777777" w:rsidR="00DB4D2B" w:rsidRPr="00354DAB" w:rsidRDefault="00DB4D2B" w:rsidP="008E5501">
      <w:pPr>
        <w:pStyle w:val="Textpoznmkypodiarou"/>
        <w:ind w:left="0"/>
        <w:jc w:val="both"/>
        <w:rPr>
          <w:color w:val="auto"/>
          <w:sz w:val="18"/>
          <w:szCs w:val="18"/>
        </w:rPr>
      </w:pPr>
      <w:r w:rsidRPr="00CF6646">
        <w:rPr>
          <w:rStyle w:val="Odkaznapoznmkupodiarou"/>
          <w:color w:val="auto"/>
          <w:sz w:val="18"/>
          <w:szCs w:val="18"/>
        </w:rPr>
        <w:footnoteRef/>
      </w:r>
      <w:r w:rsidRPr="00CF6646">
        <w:rPr>
          <w:color w:val="auto"/>
          <w:sz w:val="18"/>
          <w:szCs w:val="18"/>
        </w:rPr>
        <w:t xml:space="preserve"> V časti </w:t>
      </w:r>
      <w:hyperlink r:id="rId20" w:history="1">
        <w:r w:rsidRPr="00CF6646">
          <w:rPr>
            <w:rStyle w:val="Hypertextovprepojenie"/>
            <w:sz w:val="18"/>
            <w:szCs w:val="18"/>
          </w:rPr>
          <w:t>Dokumenty</w:t>
        </w:r>
      </w:hyperlink>
      <w:r w:rsidRPr="00CF6646">
        <w:rPr>
          <w:color w:val="auto"/>
          <w:sz w:val="18"/>
          <w:szCs w:val="18"/>
        </w:rPr>
        <w:t xml:space="preserve"> / </w:t>
      </w:r>
      <w:hyperlink r:id="rId21" w:history="1">
        <w:r w:rsidRPr="00CF6646">
          <w:rPr>
            <w:rStyle w:val="Hypertextovprepojenie"/>
            <w:sz w:val="18"/>
            <w:szCs w:val="18"/>
          </w:rPr>
          <w:t>Podporné dokumenty k procesu VO v gescii MH SR</w:t>
        </w:r>
      </w:hyperlink>
      <w:r w:rsidRPr="00CF6646">
        <w:rPr>
          <w:color w:val="auto"/>
          <w:sz w:val="18"/>
          <w:szCs w:val="18"/>
        </w:rPr>
        <w:t>.</w:t>
      </w:r>
    </w:p>
  </w:footnote>
  <w:footnote w:id="35">
    <w:p w14:paraId="2150DC20" w14:textId="77777777" w:rsidR="00DB4D2B" w:rsidRPr="00053CC9" w:rsidDel="003F1696" w:rsidRDefault="00DB4D2B" w:rsidP="00CF6646">
      <w:pPr>
        <w:spacing w:after="0" w:line="240" w:lineRule="auto"/>
        <w:rPr>
          <w:del w:id="783" w:author="Lenka K." w:date="2019-01-31T15:39:00Z"/>
          <w:sz w:val="2"/>
          <w:szCs w:val="2"/>
        </w:rPr>
      </w:pPr>
    </w:p>
  </w:footnote>
  <w:footnote w:id="36">
    <w:p w14:paraId="36196987" w14:textId="77777777" w:rsidR="00DB4D2B" w:rsidRPr="00053CC9" w:rsidDel="003F1696" w:rsidRDefault="00DB4D2B" w:rsidP="00EF4A1E">
      <w:pPr>
        <w:pStyle w:val="Textpoznmkypodiarou"/>
        <w:ind w:left="0"/>
        <w:jc w:val="both"/>
        <w:rPr>
          <w:del w:id="785" w:author="Lenka K." w:date="2019-01-31T15:39:00Z"/>
          <w:color w:val="auto"/>
          <w:sz w:val="18"/>
          <w:szCs w:val="18"/>
        </w:rPr>
      </w:pPr>
      <w:del w:id="786" w:author="Lenka K." w:date="2019-01-31T15:39:00Z">
        <w:r w:rsidRPr="00053CC9" w:rsidDel="003F1696">
          <w:rPr>
            <w:rStyle w:val="Odkaznapoznmkupodiarou"/>
            <w:color w:val="auto"/>
            <w:sz w:val="18"/>
            <w:szCs w:val="18"/>
          </w:rPr>
          <w:footnoteRef/>
        </w:r>
        <w:r w:rsidRPr="00053CC9" w:rsidDel="003F1696">
          <w:rPr>
            <w:color w:val="auto"/>
            <w:sz w:val="18"/>
            <w:szCs w:val="18"/>
          </w:rPr>
          <w:delText xml:space="preserve"> </w:delText>
        </w:r>
        <w:r w:rsidRPr="00530810" w:rsidDel="003F1696">
          <w:rPr>
            <w:color w:val="auto"/>
            <w:sz w:val="18"/>
            <w:szCs w:val="18"/>
          </w:rPr>
          <w:delText xml:space="preserve">Písmená </w:delText>
        </w:r>
        <w:r w:rsidRPr="00FD04A6" w:rsidDel="003F1696">
          <w:rPr>
            <w:color w:val="auto"/>
            <w:sz w:val="18"/>
            <w:szCs w:val="18"/>
          </w:rPr>
          <w:delText>A – D</w:delText>
        </w:r>
        <w:r w:rsidRPr="00530810" w:rsidDel="003F1696">
          <w:rPr>
            <w:color w:val="auto"/>
            <w:sz w:val="18"/>
            <w:szCs w:val="18"/>
          </w:rPr>
          <w:delText xml:space="preserve"> označujú</w:delText>
        </w:r>
        <w:r w:rsidDel="003F1696">
          <w:rPr>
            <w:color w:val="auto"/>
            <w:sz w:val="18"/>
            <w:szCs w:val="18"/>
          </w:rPr>
          <w:delText xml:space="preserve"> </w:delText>
        </w:r>
        <w:r w:rsidRPr="00530810" w:rsidDel="003F1696">
          <w:rPr>
            <w:color w:val="auto"/>
            <w:sz w:val="18"/>
            <w:szCs w:val="18"/>
          </w:rPr>
          <w:delText>príslušný ty</w:delText>
        </w:r>
        <w:r w:rsidDel="003F1696">
          <w:rPr>
            <w:color w:val="auto"/>
            <w:sz w:val="18"/>
            <w:szCs w:val="18"/>
          </w:rPr>
          <w:delText xml:space="preserve">p kontroly VO podľa legendy pod </w:delText>
        </w:r>
        <w:r w:rsidRPr="00530810" w:rsidDel="003F1696">
          <w:rPr>
            <w:color w:val="auto"/>
            <w:sz w:val="18"/>
            <w:szCs w:val="18"/>
          </w:rPr>
          <w:delText>tabuľkou</w:delText>
        </w:r>
        <w:r w:rsidDel="003F1696">
          <w:rPr>
            <w:color w:val="auto"/>
            <w:sz w:val="18"/>
            <w:szCs w:val="18"/>
          </w:rPr>
          <w:delText xml:space="preserve"> – </w:delText>
        </w:r>
        <w:r w:rsidRPr="00053CC9" w:rsidDel="003F1696">
          <w:rPr>
            <w:b/>
            <w:color w:val="auto"/>
            <w:sz w:val="18"/>
            <w:szCs w:val="18"/>
          </w:rPr>
          <w:delText>TOVAR, SLUŽBA - Bežne dostupné na</w:delText>
        </w:r>
        <w:r w:rsidDel="003F1696">
          <w:rPr>
            <w:b/>
            <w:color w:val="auto"/>
            <w:sz w:val="18"/>
            <w:szCs w:val="18"/>
          </w:rPr>
          <w:delText> </w:delText>
        </w:r>
        <w:r w:rsidRPr="00053CC9" w:rsidDel="003F1696">
          <w:rPr>
            <w:b/>
            <w:color w:val="auto"/>
            <w:sz w:val="18"/>
            <w:szCs w:val="18"/>
          </w:rPr>
          <w:delText>trhu</w:delText>
        </w:r>
        <w:r w:rsidRPr="00530810" w:rsidDel="003F1696">
          <w:rPr>
            <w:color w:val="auto"/>
            <w:sz w:val="18"/>
            <w:szCs w:val="18"/>
          </w:rPr>
          <w:delText>.</w:delText>
        </w:r>
      </w:del>
    </w:p>
  </w:footnote>
  <w:footnote w:id="37">
    <w:p w14:paraId="07F238D6" w14:textId="77777777" w:rsidR="00DB4D2B" w:rsidRPr="00053CC9" w:rsidDel="003F1696" w:rsidRDefault="00DB4D2B" w:rsidP="00B75950">
      <w:pPr>
        <w:spacing w:after="0" w:line="240" w:lineRule="auto"/>
        <w:rPr>
          <w:del w:id="792" w:author="Lenka K." w:date="2019-01-31T15:39:00Z"/>
          <w:sz w:val="2"/>
          <w:szCs w:val="2"/>
        </w:rPr>
      </w:pPr>
    </w:p>
  </w:footnote>
  <w:footnote w:id="38">
    <w:p w14:paraId="727B2695" w14:textId="1D8D926B" w:rsidR="00DB4D2B" w:rsidDel="003F1696" w:rsidRDefault="00DB4D2B" w:rsidP="00EF4A1E">
      <w:pPr>
        <w:pStyle w:val="Textpoznmkypodiarou"/>
        <w:ind w:left="0"/>
        <w:jc w:val="both"/>
        <w:rPr>
          <w:del w:id="793" w:author="Lenka K." w:date="2019-01-31T15:39:00Z"/>
        </w:rPr>
      </w:pPr>
    </w:p>
  </w:footnote>
  <w:footnote w:id="39">
    <w:p w14:paraId="0A4CCC95" w14:textId="77777777" w:rsidR="00DB4D2B" w:rsidRPr="00890510" w:rsidRDefault="00DB4D2B" w:rsidP="003F1696">
      <w:pPr>
        <w:pStyle w:val="Textpoznmkypodiarou"/>
        <w:ind w:left="0"/>
        <w:rPr>
          <w:ins w:id="837" w:author="Lenka K." w:date="2019-01-31T15:40:00Z"/>
        </w:rPr>
      </w:pPr>
      <w:ins w:id="838" w:author="Lenka K." w:date="2019-01-31T15:40:00Z">
        <w:r w:rsidRPr="00890510">
          <w:rPr>
            <w:rStyle w:val="Odkaznapoznmkupodiarou"/>
          </w:rPr>
          <w:footnoteRef/>
        </w:r>
        <w:r w:rsidRPr="00890510">
          <w:t xml:space="preserve"> </w:t>
        </w:r>
        <w:r w:rsidRPr="00890510">
          <w:rPr>
            <w:color w:val="auto"/>
            <w:sz w:val="18"/>
            <w:szCs w:val="18"/>
          </w:rPr>
          <w:t>Písmená A – D označujú príslušný typ kontroly VO podľa legendy pod tabuľkou</w:t>
        </w:r>
      </w:ins>
    </w:p>
  </w:footnote>
  <w:footnote w:id="40">
    <w:p w14:paraId="3F51313E" w14:textId="77777777" w:rsidR="00DB4D2B" w:rsidRPr="00890510" w:rsidRDefault="00DB4D2B" w:rsidP="003F1696">
      <w:pPr>
        <w:pStyle w:val="Textpoznmkypodiarou"/>
        <w:ind w:hanging="2160"/>
        <w:rPr>
          <w:ins w:id="936" w:author="Lenka K." w:date="2019-01-31T15:40:00Z"/>
        </w:rPr>
      </w:pPr>
      <w:ins w:id="937" w:author="Lenka K." w:date="2019-01-31T15:40:00Z">
        <w:r w:rsidRPr="00890510">
          <w:rPr>
            <w:rStyle w:val="Odkaznapoznmkupodiarou"/>
          </w:rPr>
          <w:footnoteRef/>
        </w:r>
        <w:r w:rsidRPr="00890510">
          <w:t xml:space="preserve"> </w:t>
        </w:r>
        <w:r w:rsidRPr="00890510">
          <w:rPr>
            <w:color w:val="auto"/>
            <w:sz w:val="18"/>
            <w:szCs w:val="18"/>
          </w:rPr>
          <w:t>Pre zákazky pod 5000 eur sa vzťahujú postupy uvedené v kapitole 4.5 tejto príručky</w:t>
        </w:r>
      </w:ins>
    </w:p>
  </w:footnote>
  <w:footnote w:id="41">
    <w:p w14:paraId="79840ED9" w14:textId="77777777" w:rsidR="00DB4D2B" w:rsidRPr="00053CC9" w:rsidDel="003F1696" w:rsidRDefault="00DB4D2B" w:rsidP="00EF4A1E">
      <w:pPr>
        <w:pStyle w:val="Textpoznmkypodiarou"/>
        <w:ind w:left="0"/>
        <w:jc w:val="both"/>
        <w:rPr>
          <w:del w:id="999" w:author="Lenka K." w:date="2019-01-31T15:39:00Z"/>
          <w:color w:val="auto"/>
          <w:sz w:val="18"/>
          <w:szCs w:val="18"/>
        </w:rPr>
      </w:pPr>
      <w:del w:id="1000" w:author="Lenka K." w:date="2019-01-31T15:39:00Z">
        <w:r w:rsidRPr="00053CC9" w:rsidDel="003F1696">
          <w:rPr>
            <w:rStyle w:val="Odkaznapoznmkupodiarou"/>
            <w:color w:val="auto"/>
            <w:sz w:val="18"/>
            <w:szCs w:val="18"/>
          </w:rPr>
          <w:footnoteRef/>
        </w:r>
        <w:r w:rsidRPr="00053CC9" w:rsidDel="003F1696">
          <w:rPr>
            <w:color w:val="auto"/>
            <w:sz w:val="18"/>
            <w:szCs w:val="18"/>
          </w:rPr>
          <w:delText xml:space="preserve"> Pod pojmom „podlimit“ sa pre účely </w:delText>
        </w:r>
        <w:r w:rsidDel="003F1696">
          <w:rPr>
            <w:color w:val="auto"/>
            <w:sz w:val="18"/>
            <w:szCs w:val="18"/>
          </w:rPr>
          <w:delText xml:space="preserve">týchto tabuliek </w:delText>
        </w:r>
        <w:r w:rsidRPr="00053CC9" w:rsidDel="003F1696">
          <w:rPr>
            <w:color w:val="auto"/>
            <w:sz w:val="18"/>
            <w:szCs w:val="18"/>
          </w:rPr>
          <w:delText>rozumie zákazka podľa §113 - §116 ZVO</w:delText>
        </w:r>
        <w:r w:rsidDel="003F1696">
          <w:rPr>
            <w:color w:val="auto"/>
            <w:sz w:val="18"/>
            <w:szCs w:val="18"/>
          </w:rPr>
          <w:delText xml:space="preserve">, t.j. </w:delText>
        </w:r>
        <w:r w:rsidRPr="00053CC9" w:rsidDel="003F1696">
          <w:rPr>
            <w:color w:val="auto"/>
            <w:sz w:val="18"/>
            <w:szCs w:val="18"/>
          </w:rPr>
          <w:delText>podlimitn</w:delText>
        </w:r>
        <w:r w:rsidDel="003F1696">
          <w:rPr>
            <w:color w:val="auto"/>
            <w:sz w:val="18"/>
            <w:szCs w:val="18"/>
          </w:rPr>
          <w:delText>á</w:delText>
        </w:r>
        <w:r w:rsidRPr="00053CC9" w:rsidDel="003F1696">
          <w:rPr>
            <w:color w:val="auto"/>
            <w:sz w:val="18"/>
            <w:szCs w:val="18"/>
          </w:rPr>
          <w:delText xml:space="preserve"> zákazk</w:delText>
        </w:r>
        <w:r w:rsidDel="003F1696">
          <w:rPr>
            <w:color w:val="auto"/>
            <w:sz w:val="18"/>
            <w:szCs w:val="18"/>
          </w:rPr>
          <w:delText>a</w:delText>
        </w:r>
        <w:r w:rsidRPr="00053CC9" w:rsidDel="003F1696">
          <w:rPr>
            <w:color w:val="auto"/>
            <w:sz w:val="18"/>
            <w:szCs w:val="18"/>
          </w:rPr>
          <w:delText xml:space="preserve"> bez využitia elektronického trhoviska</w:delText>
        </w:r>
        <w:r w:rsidDel="003F1696">
          <w:rPr>
            <w:color w:val="auto"/>
            <w:sz w:val="18"/>
            <w:szCs w:val="18"/>
          </w:rPr>
          <w:delText>.</w:delText>
        </w:r>
      </w:del>
    </w:p>
  </w:footnote>
  <w:footnote w:id="42">
    <w:p w14:paraId="4D6B244D" w14:textId="77777777" w:rsidR="00DB4D2B" w:rsidRPr="00AF43E2" w:rsidRDefault="00DB4D2B" w:rsidP="009314CA">
      <w:pPr>
        <w:pStyle w:val="Textpoznmkypodiarou"/>
        <w:ind w:left="0"/>
        <w:jc w:val="both"/>
        <w:rPr>
          <w:rFonts w:cs="Times New Roman"/>
          <w:color w:val="auto"/>
          <w:sz w:val="18"/>
          <w:szCs w:val="18"/>
        </w:rPr>
      </w:pPr>
      <w:r w:rsidRPr="00AF43E2">
        <w:rPr>
          <w:rStyle w:val="Odkaznapoznmkupodiarou"/>
          <w:rFonts w:cs="Times New Roman"/>
          <w:color w:val="auto"/>
          <w:sz w:val="18"/>
          <w:szCs w:val="18"/>
        </w:rPr>
        <w:footnoteRef/>
      </w:r>
      <w:r w:rsidRPr="00AF43E2">
        <w:rPr>
          <w:rFonts w:cs="Times New Roman"/>
          <w:color w:val="auto"/>
          <w:sz w:val="18"/>
          <w:szCs w:val="18"/>
        </w:rPr>
        <w:t xml:space="preserve"> Pod pojmom návrh správy sa pre účely príručky rozumie návrh správy z finančnej kontroly alebo návrh čiastkovej správy z finančnej kontroly, ak sa vypracováva a pod pojmom správa sa rozumie správa z finančnej kontroly alebo čiastková správa z finančnej kontroly, ak sa vypracováva Výstupy z finančnej kontroly sú vypracované v súlade s § 22 zákona o finančnej kontrole a audite.</w:t>
      </w:r>
    </w:p>
  </w:footnote>
  <w:footnote w:id="43">
    <w:p w14:paraId="225C8740" w14:textId="77777777" w:rsidR="00DB4D2B" w:rsidRPr="001E238B" w:rsidRDefault="00DB4D2B" w:rsidP="009D4FF6">
      <w:pPr>
        <w:pStyle w:val="Default"/>
        <w:jc w:val="both"/>
        <w:rPr>
          <w:rFonts w:asciiTheme="minorHAnsi" w:hAnsiTheme="minorHAnsi" w:cs="Times New Roman"/>
          <w:color w:val="auto"/>
          <w:sz w:val="18"/>
          <w:szCs w:val="18"/>
        </w:rPr>
      </w:pPr>
      <w:r w:rsidRPr="00EF4A1E">
        <w:rPr>
          <w:rStyle w:val="Odkaznapoznmkupodiarou"/>
          <w:rFonts w:asciiTheme="minorHAnsi" w:hAnsiTheme="minorHAnsi" w:cs="Times New Roman"/>
          <w:color w:val="auto"/>
          <w:sz w:val="18"/>
          <w:szCs w:val="18"/>
        </w:rPr>
        <w:footnoteRef/>
      </w:r>
      <w:r w:rsidRPr="00EF4A1E">
        <w:rPr>
          <w:rFonts w:asciiTheme="minorHAnsi" w:hAnsiTheme="minorHAnsi" w:cs="Times New Roman"/>
          <w:color w:val="auto"/>
          <w:sz w:val="18"/>
          <w:szCs w:val="18"/>
        </w:rPr>
        <w:t xml:space="preserve"> Bližšie pozri dokument zverejnený na </w:t>
      </w:r>
      <w:hyperlink r:id="rId22" w:history="1">
        <w:r w:rsidRPr="00CF6646">
          <w:rPr>
            <w:rStyle w:val="Hypertextovprepojenie"/>
            <w:rFonts w:asciiTheme="minorHAnsi" w:hAnsiTheme="minorHAnsi" w:cs="Times New Roman"/>
            <w:sz w:val="18"/>
            <w:szCs w:val="18"/>
          </w:rPr>
          <w:t>http://www.uvo.gov.sk/legislativametodika-dohlad/rada-uradu/rozhodnutia-rady-uradu-o-dodatkoch-3e1.html</w:t>
        </w:r>
      </w:hyperlink>
      <w:r w:rsidRPr="001E238B">
        <w:rPr>
          <w:rFonts w:asciiTheme="minorHAnsi" w:hAnsiTheme="minorHAnsi" w:cs="Times New Roman"/>
          <w:sz w:val="18"/>
          <w:szCs w:val="18"/>
        </w:rPr>
        <w:t xml:space="preserve"> </w:t>
      </w:r>
      <w:r w:rsidRPr="001E238B">
        <w:rPr>
          <w:rFonts w:asciiTheme="minorHAnsi" w:hAnsiTheme="minorHAnsi" w:cs="Times New Roman"/>
          <w:color w:val="auto"/>
          <w:sz w:val="18"/>
          <w:szCs w:val="18"/>
        </w:rPr>
        <w:t xml:space="preserve">  </w:t>
      </w:r>
    </w:p>
  </w:footnote>
  <w:footnote w:id="44">
    <w:p w14:paraId="45BC64AA" w14:textId="77777777" w:rsidR="00DB4D2B" w:rsidRPr="0082033B" w:rsidRDefault="00DB4D2B" w:rsidP="00693EBA">
      <w:pPr>
        <w:pStyle w:val="Textpoznmkypodiarou"/>
        <w:ind w:left="0"/>
        <w:jc w:val="both"/>
        <w:rPr>
          <w:color w:val="auto"/>
          <w:sz w:val="18"/>
          <w:szCs w:val="18"/>
        </w:rPr>
      </w:pPr>
      <w:r w:rsidRPr="0082033B">
        <w:rPr>
          <w:rStyle w:val="Odkaznapoznmkupodiarou"/>
          <w:color w:val="auto"/>
          <w:sz w:val="18"/>
          <w:szCs w:val="18"/>
        </w:rPr>
        <w:footnoteRef/>
      </w:r>
      <w:r w:rsidRPr="0082033B">
        <w:rPr>
          <w:color w:val="auto"/>
          <w:sz w:val="18"/>
          <w:szCs w:val="18"/>
        </w:rPr>
        <w:t xml:space="preserve"> Ak poskytovateľ lehotu nedodrží, informuje prijímateľa o dôvodoch nedodržania termínu a predpokladanom termíne vydania návrhu správy/správy z kontroly.</w:t>
      </w:r>
    </w:p>
  </w:footnote>
  <w:footnote w:id="45">
    <w:p w14:paraId="676E9C6E" w14:textId="5B36DED9" w:rsidR="00DB4D2B" w:rsidRPr="00CF6646" w:rsidRDefault="00DB4D2B" w:rsidP="001E238B">
      <w:pPr>
        <w:pStyle w:val="Textpoznmkypodiarou"/>
        <w:ind w:left="0"/>
        <w:jc w:val="both"/>
        <w:rPr>
          <w:rFonts w:cs="Times New Roman"/>
          <w:color w:val="000000" w:themeColor="text1"/>
          <w:sz w:val="18"/>
          <w:szCs w:val="18"/>
        </w:rPr>
      </w:pPr>
      <w:r w:rsidRPr="00CF6646">
        <w:rPr>
          <w:rStyle w:val="Odkaznapoznmkupodiarou"/>
          <w:rFonts w:cs="Times New Roman"/>
          <w:color w:val="000000" w:themeColor="text1"/>
          <w:sz w:val="18"/>
          <w:szCs w:val="18"/>
        </w:rPr>
        <w:footnoteRef/>
      </w:r>
      <w:r w:rsidRPr="00CF6646">
        <w:rPr>
          <w:rFonts w:cs="Times New Roman"/>
          <w:color w:val="000000" w:themeColor="text1"/>
          <w:sz w:val="18"/>
          <w:szCs w:val="18"/>
        </w:rPr>
        <w:t xml:space="preserve"> </w:t>
      </w:r>
      <w:r w:rsidRPr="00CF6646">
        <w:rPr>
          <w:rStyle w:val="Odkaznapoznmkupodiarou"/>
          <w:rFonts w:cs="Times New Roman"/>
          <w:color w:val="000000" w:themeColor="text1"/>
          <w:sz w:val="18"/>
          <w:szCs w:val="18"/>
          <w:vertAlign w:val="baseline"/>
        </w:rPr>
        <w:t xml:space="preserve">V prípade vykonania kontroly podľa § 169 ZVO - </w:t>
      </w:r>
      <w:r w:rsidRPr="00CF6646">
        <w:rPr>
          <w:rFonts w:cs="Times New Roman"/>
          <w:color w:val="000000" w:themeColor="text1"/>
          <w:sz w:val="18"/>
          <w:szCs w:val="18"/>
        </w:rPr>
        <w:t xml:space="preserve">lehota na výkon kontroly je </w:t>
      </w:r>
      <w:r w:rsidRPr="00CF6646">
        <w:rPr>
          <w:rStyle w:val="Odkaznapoznmkupodiarou"/>
          <w:rFonts w:cs="Times New Roman"/>
          <w:color w:val="000000" w:themeColor="text1"/>
          <w:sz w:val="18"/>
          <w:szCs w:val="18"/>
          <w:vertAlign w:val="baseline"/>
        </w:rPr>
        <w:t>10 pracovných dní odo dňa doručenia právoplatného rozhodnutia ÚVO</w:t>
      </w:r>
      <w:r w:rsidRPr="00CF6646">
        <w:rPr>
          <w:rFonts w:cs="Times New Roman"/>
          <w:color w:val="000000" w:themeColor="text1"/>
          <w:sz w:val="18"/>
          <w:szCs w:val="18"/>
        </w:rPr>
        <w:t>.</w:t>
      </w:r>
    </w:p>
  </w:footnote>
  <w:footnote w:id="46">
    <w:p w14:paraId="021AD953" w14:textId="060A2982" w:rsidR="00DB4D2B" w:rsidRPr="00CF6646" w:rsidRDefault="00DB4D2B" w:rsidP="00800804">
      <w:pPr>
        <w:pStyle w:val="Textpoznmkypodiarou"/>
        <w:ind w:left="0"/>
        <w:rPr>
          <w:color w:val="000000" w:themeColor="text1"/>
          <w:sz w:val="18"/>
          <w:szCs w:val="18"/>
        </w:rPr>
      </w:pPr>
      <w:r w:rsidRPr="00CF6646">
        <w:rPr>
          <w:rStyle w:val="Odkaznapoznmkupodiarou"/>
          <w:color w:val="000000" w:themeColor="text1"/>
          <w:sz w:val="18"/>
          <w:szCs w:val="18"/>
        </w:rPr>
        <w:footnoteRef/>
      </w:r>
      <w:r w:rsidRPr="00CF6646">
        <w:rPr>
          <w:color w:val="000000" w:themeColor="text1"/>
          <w:sz w:val="18"/>
          <w:szCs w:val="18"/>
        </w:rPr>
        <w:t xml:space="preserve"> Vzťahuje sa na zákazky do 15 000 EUR</w:t>
      </w:r>
    </w:p>
  </w:footnote>
  <w:footnote w:id="47">
    <w:p w14:paraId="19741D87" w14:textId="77777777" w:rsidR="00DB4D2B" w:rsidRPr="001E238B" w:rsidRDefault="00DB4D2B" w:rsidP="00EF10A9">
      <w:pPr>
        <w:pStyle w:val="Textpoznmkypodiarou"/>
        <w:ind w:left="0"/>
        <w:rPr>
          <w:rFonts w:cs="Times New Roman"/>
          <w:sz w:val="18"/>
          <w:szCs w:val="18"/>
        </w:rPr>
      </w:pPr>
      <w:r w:rsidRPr="00CF6646">
        <w:rPr>
          <w:rStyle w:val="Odkaznapoznmkupodiarou"/>
          <w:rFonts w:cs="Times New Roman"/>
          <w:color w:val="000000" w:themeColor="text1"/>
          <w:sz w:val="18"/>
          <w:szCs w:val="18"/>
        </w:rPr>
        <w:footnoteRef/>
      </w:r>
      <w:r w:rsidRPr="00CF6646">
        <w:rPr>
          <w:rFonts w:cs="Times New Roman"/>
          <w:color w:val="000000" w:themeColor="text1"/>
          <w:sz w:val="18"/>
          <w:szCs w:val="18"/>
        </w:rPr>
        <w:t xml:space="preserve"> </w:t>
      </w:r>
      <w:r w:rsidRPr="00CF6646">
        <w:rPr>
          <w:rStyle w:val="Odkaznapoznmkupodiarou"/>
          <w:rFonts w:cs="Times New Roman"/>
          <w:color w:val="000000" w:themeColor="text1"/>
          <w:sz w:val="18"/>
          <w:szCs w:val="18"/>
          <w:vertAlign w:val="baseline"/>
        </w:rPr>
        <w:t>Návrh správy z kontroly sa vypracováva v súlade s § 22 zákona o finančnej kontrole a audite.</w:t>
      </w:r>
    </w:p>
  </w:footnote>
  <w:footnote w:id="48">
    <w:p w14:paraId="45FF7C2F" w14:textId="77777777" w:rsidR="00DB4D2B" w:rsidRPr="00CF6646" w:rsidDel="001650CA" w:rsidRDefault="00DB4D2B" w:rsidP="00A3743C">
      <w:pPr>
        <w:pStyle w:val="Textpoznmkypodiarou"/>
        <w:ind w:left="0"/>
        <w:rPr>
          <w:del w:id="1232" w:author="Lenka K." w:date="2019-02-01T15:27:00Z"/>
          <w:color w:val="000000" w:themeColor="text1"/>
          <w:sz w:val="18"/>
          <w:szCs w:val="18"/>
        </w:rPr>
      </w:pPr>
      <w:del w:id="1233" w:author="Lenka K." w:date="2019-02-01T15:27:00Z">
        <w:r w:rsidRPr="00CF6646" w:rsidDel="001650CA">
          <w:rPr>
            <w:rStyle w:val="Odkaznapoznmkupodiarou"/>
            <w:color w:val="000000" w:themeColor="text1"/>
            <w:sz w:val="18"/>
            <w:szCs w:val="18"/>
          </w:rPr>
          <w:footnoteRef/>
        </w:r>
        <w:r w:rsidRPr="00CF6646" w:rsidDel="001650CA">
          <w:rPr>
            <w:color w:val="000000" w:themeColor="text1"/>
            <w:sz w:val="18"/>
            <w:szCs w:val="18"/>
          </w:rPr>
          <w:delText xml:space="preserve"> Moment „schválenia výdavkov v SŽP/MSŽP“ je podľa spôsobu financovania nasledovný: </w:delText>
        </w:r>
      </w:del>
    </w:p>
    <w:p w14:paraId="754BE093" w14:textId="77777777" w:rsidR="00DB4D2B" w:rsidRPr="00CF6646" w:rsidDel="001650CA" w:rsidRDefault="00DB4D2B" w:rsidP="00A3743C">
      <w:pPr>
        <w:pStyle w:val="Textpoznmkypodiarou"/>
        <w:ind w:left="426" w:hanging="176"/>
        <w:rPr>
          <w:del w:id="1234" w:author="Lenka K." w:date="2019-02-01T15:27:00Z"/>
          <w:color w:val="000000" w:themeColor="text1"/>
          <w:sz w:val="18"/>
          <w:szCs w:val="18"/>
        </w:rPr>
      </w:pPr>
      <w:del w:id="1235" w:author="Lenka K." w:date="2019-02-01T15:27:00Z">
        <w:r w:rsidRPr="00CF6646" w:rsidDel="001650CA">
          <w:rPr>
            <w:color w:val="000000" w:themeColor="text1"/>
            <w:sz w:val="18"/>
            <w:szCs w:val="18"/>
          </w:rPr>
          <w:delText>-</w:delText>
        </w:r>
        <w:r w:rsidRPr="00CF6646" w:rsidDel="001650CA">
          <w:rPr>
            <w:color w:val="000000" w:themeColor="text1"/>
            <w:sz w:val="18"/>
            <w:szCs w:val="18"/>
          </w:rPr>
          <w:tab/>
          <w:delText>zálohová platba – momentom schválenia súhrnnej žiadosti o platbu, v ktorej je zahrnutá príslušná žiadosť o platbu(zúčtovanie ZP).</w:delText>
        </w:r>
      </w:del>
    </w:p>
    <w:p w14:paraId="7AF36EDF" w14:textId="77777777" w:rsidR="00DB4D2B" w:rsidRPr="00CF6646" w:rsidDel="001650CA" w:rsidRDefault="00DB4D2B" w:rsidP="00A3743C">
      <w:pPr>
        <w:pStyle w:val="Textpoznmkypodiarou"/>
        <w:ind w:left="426" w:hanging="176"/>
        <w:rPr>
          <w:del w:id="1236" w:author="Lenka K." w:date="2019-02-01T15:27:00Z"/>
          <w:color w:val="000000" w:themeColor="text1"/>
          <w:sz w:val="18"/>
          <w:szCs w:val="18"/>
        </w:rPr>
      </w:pPr>
      <w:del w:id="1237" w:author="Lenka K." w:date="2019-02-01T15:27:00Z">
        <w:r w:rsidRPr="00CF6646" w:rsidDel="001650CA">
          <w:rPr>
            <w:color w:val="000000" w:themeColor="text1"/>
            <w:sz w:val="18"/>
            <w:szCs w:val="18"/>
          </w:rPr>
          <w:delText>-</w:delText>
        </w:r>
        <w:r w:rsidRPr="00CF6646" w:rsidDel="001650CA">
          <w:rPr>
            <w:color w:val="000000" w:themeColor="text1"/>
            <w:sz w:val="18"/>
            <w:szCs w:val="18"/>
          </w:rPr>
          <w:tab/>
          <w:delText>predfinancovanie – momentom schválenia súhrnnej žiadosti o platbu, v ktorej je zahrnutá príslušná žiadosť o platbu    (poskytnutie predfinancovania).</w:delText>
        </w:r>
      </w:del>
    </w:p>
    <w:p w14:paraId="0BF441DB" w14:textId="67F14A6F" w:rsidR="00DB4D2B" w:rsidDel="001650CA" w:rsidRDefault="00DB4D2B" w:rsidP="00A3743C">
      <w:pPr>
        <w:pStyle w:val="Textpoznmkypodiarou"/>
        <w:ind w:left="426" w:hanging="176"/>
        <w:rPr>
          <w:del w:id="1238" w:author="Lenka K." w:date="2019-02-01T15:27:00Z"/>
        </w:rPr>
      </w:pPr>
      <w:del w:id="1239" w:author="Lenka K." w:date="2019-02-01T15:27:00Z">
        <w:r w:rsidRPr="00CF6646" w:rsidDel="001650CA">
          <w:rPr>
            <w:color w:val="000000" w:themeColor="text1"/>
            <w:sz w:val="18"/>
            <w:szCs w:val="18"/>
          </w:rPr>
          <w:delText>-</w:delText>
        </w:r>
        <w:r w:rsidRPr="00CF6646" w:rsidDel="001650CA">
          <w:rPr>
            <w:color w:val="000000" w:themeColor="text1"/>
            <w:sz w:val="18"/>
            <w:szCs w:val="18"/>
          </w:rPr>
          <w:tab/>
          <w:delText>refundácia – momentom schválenia súhrnnej žiadosti o platbu, v ktorej je zahrnutá príslušná žiadosť o platbu (priebežná platba).</w:delText>
        </w:r>
      </w:del>
    </w:p>
  </w:footnote>
  <w:footnote w:id="49">
    <w:p w14:paraId="169D774C" w14:textId="77777777" w:rsidR="00DB4D2B" w:rsidRPr="00CF6646" w:rsidRDefault="00DB4D2B" w:rsidP="00FF7BA0">
      <w:pPr>
        <w:pStyle w:val="Textpoznmkypodiarou"/>
        <w:ind w:left="0"/>
        <w:rPr>
          <w:rFonts w:cs="Times New Roman"/>
          <w:sz w:val="18"/>
          <w:szCs w:val="18"/>
        </w:rPr>
      </w:pPr>
      <w:r w:rsidRPr="00CF6646">
        <w:rPr>
          <w:rStyle w:val="Odkaznapoznmkupodiarou"/>
          <w:rFonts w:cs="Times New Roman"/>
          <w:color w:val="000000" w:themeColor="text1"/>
          <w:sz w:val="18"/>
          <w:szCs w:val="18"/>
        </w:rPr>
        <w:footnoteRef/>
      </w:r>
      <w:r w:rsidRPr="00EF4A1E">
        <w:rPr>
          <w:rFonts w:cs="Times New Roman"/>
          <w:sz w:val="18"/>
          <w:szCs w:val="18"/>
        </w:rPr>
        <w:t xml:space="preserve"> </w:t>
      </w:r>
      <w:r w:rsidRPr="00EF4A1E">
        <w:rPr>
          <w:rFonts w:cs="Times New Roman"/>
          <w:color w:val="auto"/>
          <w:sz w:val="18"/>
          <w:szCs w:val="18"/>
        </w:rPr>
        <w:t xml:space="preserve">Zverejnený na webovom sídle </w:t>
      </w:r>
      <w:hyperlink r:id="rId23" w:history="1">
        <w:r w:rsidRPr="00CF6646">
          <w:rPr>
            <w:rStyle w:val="Hypertextovprepojenie"/>
            <w:rFonts w:cs="Times New Roman"/>
            <w:sz w:val="18"/>
            <w:szCs w:val="18"/>
          </w:rPr>
          <w:t>www.partnerskadohoda.gov.sk</w:t>
        </w:r>
      </w:hyperlink>
      <w:r w:rsidRPr="00CF6646">
        <w:rPr>
          <w:rFonts w:cs="Times New Roman"/>
          <w:sz w:val="18"/>
          <w:szCs w:val="18"/>
        </w:rPr>
        <w:t xml:space="preserve"> </w:t>
      </w:r>
      <w:r w:rsidRPr="00CF6646">
        <w:rPr>
          <w:rFonts w:cs="Times New Roman"/>
          <w:color w:val="auto"/>
          <w:sz w:val="18"/>
          <w:szCs w:val="18"/>
        </w:rPr>
        <w:t>v sekcii CKO/Metodické pokyny CKO.</w:t>
      </w:r>
    </w:p>
  </w:footnote>
  <w:footnote w:id="50">
    <w:p w14:paraId="31F65B61" w14:textId="77777777" w:rsidR="00DB4D2B" w:rsidRPr="00CF6646" w:rsidRDefault="00DB4D2B" w:rsidP="002A188F">
      <w:pPr>
        <w:pStyle w:val="Textpoznmkypodiarou"/>
        <w:ind w:left="0"/>
        <w:jc w:val="both"/>
        <w:rPr>
          <w:color w:val="000000" w:themeColor="text1"/>
          <w:sz w:val="18"/>
          <w:szCs w:val="18"/>
        </w:rPr>
      </w:pPr>
      <w:r w:rsidRPr="00CF6646">
        <w:rPr>
          <w:rStyle w:val="Odkaznapoznmkupodiarou"/>
          <w:color w:val="000000" w:themeColor="text1"/>
          <w:sz w:val="18"/>
          <w:szCs w:val="18"/>
        </w:rPr>
        <w:footnoteRef/>
      </w:r>
      <w:r w:rsidRPr="00CF6646">
        <w:rPr>
          <w:color w:val="000000" w:themeColor="text1"/>
          <w:sz w:val="18"/>
          <w:szCs w:val="18"/>
        </w:rPr>
        <w:t xml:space="preserve"> Rodinný príslušník alebo príbuzný je definovaný v § 117 zákona č. 40/1964 Zb. Občiansky zákonník v znení neskorších predpisov, t.j. je ním príbuzný v priamom rade, ako aj príbuzný v pobočnom rade.</w:t>
      </w:r>
    </w:p>
  </w:footnote>
  <w:footnote w:id="51">
    <w:p w14:paraId="531C57A0" w14:textId="77777777" w:rsidR="00DB4D2B" w:rsidRPr="00354DAB" w:rsidRDefault="00DB4D2B" w:rsidP="002A188F">
      <w:pPr>
        <w:pStyle w:val="Textpoznmkypodiarou"/>
        <w:ind w:left="0"/>
        <w:jc w:val="both"/>
        <w:rPr>
          <w:sz w:val="18"/>
          <w:szCs w:val="18"/>
        </w:rPr>
      </w:pPr>
      <w:r w:rsidRPr="00CF6646">
        <w:rPr>
          <w:color w:val="000000" w:themeColor="text1"/>
          <w:sz w:val="18"/>
          <w:szCs w:val="18"/>
          <w:vertAlign w:val="superscript"/>
        </w:rPr>
        <w:footnoteRef/>
      </w:r>
      <w:r w:rsidRPr="00CF6646">
        <w:rPr>
          <w:color w:val="000000" w:themeColor="text1"/>
          <w:sz w:val="18"/>
          <w:szCs w:val="18"/>
          <w:vertAlign w:val="superscript"/>
        </w:rPr>
        <w:t xml:space="preserve"> </w:t>
      </w:r>
      <w:r w:rsidRPr="00CF6646">
        <w:rPr>
          <w:color w:val="000000" w:themeColor="text1"/>
          <w:sz w:val="18"/>
          <w:szCs w:val="18"/>
        </w:rPr>
        <w:t>§ 116 a 117 zákona č. 40/1964 Zb. Občiansky zákonník v znení neskorších predpisov.</w:t>
      </w:r>
    </w:p>
  </w:footnote>
  <w:footnote w:id="52">
    <w:p w14:paraId="015A8898" w14:textId="77777777" w:rsidR="00DB4D2B" w:rsidRPr="00EF4A1E" w:rsidRDefault="00DB4D2B" w:rsidP="00AA6229">
      <w:pPr>
        <w:pStyle w:val="Textpoznmkypodiarou"/>
        <w:ind w:left="142" w:hanging="142"/>
        <w:rPr>
          <w:color w:val="auto"/>
          <w:sz w:val="18"/>
          <w:szCs w:val="18"/>
        </w:rPr>
      </w:pPr>
      <w:r w:rsidRPr="00EF4A1E">
        <w:rPr>
          <w:rStyle w:val="Odkaznapoznmkupodiarou"/>
          <w:color w:val="auto"/>
          <w:sz w:val="18"/>
          <w:szCs w:val="18"/>
        </w:rPr>
        <w:footnoteRef/>
      </w:r>
      <w:r w:rsidRPr="00EF4A1E">
        <w:rPr>
          <w:color w:val="auto"/>
          <w:sz w:val="18"/>
          <w:szCs w:val="18"/>
        </w:rPr>
        <w:t xml:space="preserve"> Vybrať relevantné</w:t>
      </w:r>
    </w:p>
  </w:footnote>
  <w:footnote w:id="53">
    <w:p w14:paraId="0936DF2D" w14:textId="77777777" w:rsidR="00DB4D2B" w:rsidRPr="00EF4A1E" w:rsidRDefault="00DB4D2B" w:rsidP="00AA6229">
      <w:pPr>
        <w:pStyle w:val="Textpoznmkypodiarou"/>
        <w:ind w:left="142" w:hanging="142"/>
        <w:rPr>
          <w:color w:val="auto"/>
          <w:sz w:val="18"/>
          <w:szCs w:val="18"/>
        </w:rPr>
      </w:pPr>
      <w:r w:rsidRPr="00EF4A1E">
        <w:rPr>
          <w:rStyle w:val="Odkaznapoznmkupodiarou"/>
          <w:color w:val="auto"/>
          <w:sz w:val="18"/>
          <w:szCs w:val="18"/>
        </w:rPr>
        <w:footnoteRef/>
      </w:r>
      <w:r w:rsidRPr="00EF4A1E">
        <w:rPr>
          <w:color w:val="auto"/>
          <w:sz w:val="18"/>
          <w:szCs w:val="18"/>
        </w:rPr>
        <w:t xml:space="preserve"> Uviesť spôsob vykonania prieskumu trhu:</w:t>
      </w:r>
    </w:p>
    <w:p w14:paraId="191C7E6B" w14:textId="77777777" w:rsidR="00DB4D2B" w:rsidRPr="00EF4A1E" w:rsidRDefault="00DB4D2B" w:rsidP="000B5176">
      <w:pPr>
        <w:pStyle w:val="Textpoznmkypodiarou"/>
        <w:numPr>
          <w:ilvl w:val="0"/>
          <w:numId w:val="93"/>
        </w:numPr>
        <w:ind w:left="567" w:hanging="283"/>
        <w:rPr>
          <w:color w:val="auto"/>
          <w:sz w:val="18"/>
          <w:szCs w:val="18"/>
        </w:rPr>
      </w:pPr>
      <w:r w:rsidRPr="00EF4A1E">
        <w:rPr>
          <w:color w:val="auto"/>
          <w:sz w:val="18"/>
          <w:szCs w:val="18"/>
        </w:rPr>
        <w:t xml:space="preserve">na základe oslovenia potenciálnych dodávateľov, </w:t>
      </w:r>
    </w:p>
    <w:p w14:paraId="752A8F45" w14:textId="77777777" w:rsidR="00DB4D2B" w:rsidRPr="00CF6646" w:rsidRDefault="00DB4D2B" w:rsidP="000B5176">
      <w:pPr>
        <w:pStyle w:val="Textpoznmkypodiarou"/>
        <w:numPr>
          <w:ilvl w:val="0"/>
          <w:numId w:val="93"/>
        </w:numPr>
        <w:ind w:left="567" w:hanging="283"/>
        <w:jc w:val="both"/>
        <w:rPr>
          <w:color w:val="auto"/>
          <w:sz w:val="18"/>
          <w:szCs w:val="18"/>
        </w:rPr>
      </w:pPr>
      <w:r w:rsidRPr="00EF4A1E">
        <w:rPr>
          <w:color w:val="auto"/>
          <w:sz w:val="18"/>
          <w:szCs w:val="18"/>
        </w:rPr>
        <w:t>na základe internetového prieskumu cez cenníky, katalógy a iné zdroje s možnou identifikáciou hodno</w:t>
      </w:r>
      <w:r w:rsidRPr="00CF6646">
        <w:rPr>
          <w:color w:val="auto"/>
          <w:sz w:val="18"/>
          <w:szCs w:val="18"/>
        </w:rPr>
        <w:t>ty tovaru / služby / práce</w:t>
      </w:r>
      <w:r w:rsidRPr="00CF6646" w:rsidDel="009E2C55">
        <w:rPr>
          <w:color w:val="auto"/>
          <w:sz w:val="18"/>
          <w:szCs w:val="18"/>
        </w:rPr>
        <w:t xml:space="preserve"> </w:t>
      </w:r>
      <w:r w:rsidRPr="00CF6646">
        <w:rPr>
          <w:color w:val="auto"/>
          <w:sz w:val="18"/>
          <w:szCs w:val="18"/>
        </w:rPr>
        <w:t xml:space="preserve">, </w:t>
      </w:r>
    </w:p>
    <w:p w14:paraId="7CC73BB1" w14:textId="77777777" w:rsidR="00DB4D2B" w:rsidRPr="00CF6646" w:rsidRDefault="00DB4D2B" w:rsidP="000B5176">
      <w:pPr>
        <w:pStyle w:val="Textpoznmkypodiarou"/>
        <w:numPr>
          <w:ilvl w:val="0"/>
          <w:numId w:val="93"/>
        </w:numPr>
        <w:ind w:left="567" w:hanging="283"/>
        <w:rPr>
          <w:color w:val="auto"/>
          <w:sz w:val="18"/>
          <w:szCs w:val="18"/>
        </w:rPr>
      </w:pPr>
      <w:r w:rsidRPr="00CF6646">
        <w:rPr>
          <w:color w:val="auto"/>
          <w:sz w:val="18"/>
          <w:szCs w:val="18"/>
        </w:rPr>
        <w:t>iný spôsob – uviesť aký.</w:t>
      </w:r>
    </w:p>
  </w:footnote>
  <w:footnote w:id="54">
    <w:p w14:paraId="0249F402" w14:textId="77777777" w:rsidR="00DB4D2B" w:rsidRPr="00EF4A1E" w:rsidRDefault="00DB4D2B" w:rsidP="00AA6229">
      <w:pPr>
        <w:pStyle w:val="Textpoznmkypodiarou"/>
        <w:ind w:left="0"/>
        <w:rPr>
          <w:color w:val="auto"/>
          <w:sz w:val="18"/>
          <w:szCs w:val="18"/>
        </w:rPr>
      </w:pPr>
      <w:r w:rsidRPr="00EF4A1E">
        <w:rPr>
          <w:rStyle w:val="Odkaznapoznmkupodiarou"/>
          <w:color w:val="auto"/>
          <w:sz w:val="18"/>
          <w:szCs w:val="18"/>
        </w:rPr>
        <w:footnoteRef/>
      </w:r>
      <w:r w:rsidRPr="00EF4A1E">
        <w:rPr>
          <w:color w:val="auto"/>
          <w:sz w:val="18"/>
          <w:szCs w:val="18"/>
        </w:rPr>
        <w:t xml:space="preserve"> Overený a opečiatkovaný autorizovanou osobou</w:t>
      </w:r>
    </w:p>
  </w:footnote>
  <w:footnote w:id="55">
    <w:p w14:paraId="6A22AA32" w14:textId="77777777" w:rsidR="00DB4D2B" w:rsidRPr="00EF4A1E" w:rsidRDefault="00DB4D2B" w:rsidP="00AA6229">
      <w:pPr>
        <w:pStyle w:val="Textpoznmkypodiarou"/>
        <w:ind w:left="0"/>
        <w:jc w:val="both"/>
        <w:rPr>
          <w:color w:val="auto"/>
          <w:sz w:val="18"/>
          <w:szCs w:val="18"/>
        </w:rPr>
      </w:pPr>
      <w:r w:rsidRPr="00EF4A1E">
        <w:rPr>
          <w:rStyle w:val="Odkaznapoznmkupodiarou"/>
          <w:color w:val="auto"/>
          <w:sz w:val="18"/>
          <w:szCs w:val="18"/>
        </w:rPr>
        <w:footnoteRef/>
      </w:r>
      <w:r w:rsidRPr="00EF4A1E">
        <w:rPr>
          <w:color w:val="auto"/>
          <w:sz w:val="18"/>
          <w:szCs w:val="18"/>
        </w:rPr>
        <w:t xml:space="preserve"> Na rovnaký alebo podobný predmet zákazky realizovaných prijímateľom alebo aj inými subjektmi</w:t>
      </w:r>
    </w:p>
  </w:footnote>
  <w:footnote w:id="56">
    <w:p w14:paraId="4EE82638" w14:textId="77777777" w:rsidR="00DB4D2B" w:rsidRPr="00EF4A1E" w:rsidRDefault="00DB4D2B" w:rsidP="00AA6229">
      <w:pPr>
        <w:pStyle w:val="Textpoznmkypodiarou"/>
        <w:ind w:left="0"/>
        <w:rPr>
          <w:color w:val="auto"/>
          <w:sz w:val="18"/>
          <w:szCs w:val="18"/>
          <w:u w:val="single"/>
        </w:rPr>
      </w:pPr>
      <w:r w:rsidRPr="00EF4A1E">
        <w:rPr>
          <w:rStyle w:val="Odkaznapoznmkupodiarou"/>
          <w:color w:val="auto"/>
          <w:sz w:val="18"/>
          <w:szCs w:val="18"/>
        </w:rPr>
        <w:footnoteRef/>
      </w:r>
      <w:r w:rsidRPr="00EF4A1E">
        <w:rPr>
          <w:color w:val="auto"/>
          <w:sz w:val="18"/>
          <w:szCs w:val="18"/>
        </w:rPr>
        <w:t xml:space="preserve"> </w:t>
      </w:r>
      <w:hyperlink r:id="rId24" w:history="1">
        <w:r w:rsidRPr="00CF6646">
          <w:rPr>
            <w:rStyle w:val="Hypertextovprepojenie"/>
            <w:sz w:val="18"/>
            <w:szCs w:val="18"/>
          </w:rPr>
          <w:t>http://www.eks.sk</w:t>
        </w:r>
      </w:hyperlink>
      <w:r w:rsidRPr="00EF4A1E">
        <w:rPr>
          <w:color w:val="auto"/>
          <w:sz w:val="18"/>
          <w:szCs w:val="18"/>
        </w:rPr>
        <w:t xml:space="preserve"> </w:t>
      </w:r>
    </w:p>
  </w:footnote>
  <w:footnote w:id="57">
    <w:p w14:paraId="3B0F0BF5" w14:textId="77777777" w:rsidR="00DB4D2B" w:rsidRPr="00EF4A1E" w:rsidRDefault="00DB4D2B" w:rsidP="00AA6229">
      <w:pPr>
        <w:pStyle w:val="Textpoznmkypodiarou"/>
        <w:ind w:left="0"/>
        <w:rPr>
          <w:color w:val="auto"/>
          <w:sz w:val="18"/>
          <w:szCs w:val="18"/>
        </w:rPr>
      </w:pPr>
      <w:r w:rsidRPr="00EF4A1E">
        <w:rPr>
          <w:rStyle w:val="Odkaznapoznmkupodiarou"/>
          <w:color w:val="auto"/>
          <w:sz w:val="18"/>
          <w:szCs w:val="18"/>
        </w:rPr>
        <w:footnoteRef/>
      </w:r>
      <w:r w:rsidRPr="00EF4A1E">
        <w:rPr>
          <w:color w:val="auto"/>
          <w:sz w:val="18"/>
          <w:szCs w:val="18"/>
        </w:rPr>
        <w:t xml:space="preserve"> Špecifikovať tento spôsob</w:t>
      </w:r>
    </w:p>
  </w:footnote>
  <w:footnote w:id="58">
    <w:p w14:paraId="4B4A9922" w14:textId="77777777" w:rsidR="00DB4D2B" w:rsidRPr="00EF4A1E" w:rsidRDefault="00DB4D2B" w:rsidP="00AA6229">
      <w:pPr>
        <w:pStyle w:val="Textpoznmkypodiarou"/>
        <w:ind w:left="0"/>
        <w:jc w:val="both"/>
        <w:rPr>
          <w:color w:val="auto"/>
          <w:sz w:val="18"/>
          <w:szCs w:val="18"/>
        </w:rPr>
      </w:pPr>
      <w:r w:rsidRPr="00EF4A1E">
        <w:rPr>
          <w:rStyle w:val="Odkaznapoznmkupodiarou"/>
          <w:color w:val="auto"/>
          <w:sz w:val="18"/>
          <w:szCs w:val="18"/>
        </w:rPr>
        <w:footnoteRef/>
      </w:r>
      <w:r w:rsidRPr="00EF4A1E">
        <w:rPr>
          <w:color w:val="auto"/>
          <w:sz w:val="18"/>
          <w:szCs w:val="18"/>
        </w:rPr>
        <w:t xml:space="preserve"> Uviesť všetky relevantné dokumenty, na základe ktorých sa PHZ určuje: napr. ponuky dodávateľov, katalógy, cenníky, printscreeny internetových stránok, identifikovanie konkrétneho dokumentu, v rámci ktorého sa rozpočet stavby nachádza (napr. projektová dokumentácia), zmluvy na podobný alebo rovnaký predmet zákazky (postačí odkaz na zverejnenie zmluvy na internetovej stránke Centrálneho registra zmlúv alebo na ich na stránke verejného obstarávateľa), identifikácia zákaziek v rámci elektronického trhoviska slúžiacich k určeniu PHZ, iné podklady jasne preukazujúce určenie PHZ.</w:t>
      </w:r>
    </w:p>
  </w:footnote>
  <w:footnote w:id="59">
    <w:p w14:paraId="07E1931C" w14:textId="799E3FFF" w:rsidR="00DB4D2B" w:rsidRPr="00CF6646" w:rsidRDefault="00DB4D2B" w:rsidP="00AA6229">
      <w:pPr>
        <w:pStyle w:val="Textpoznmkypodiarou"/>
        <w:ind w:left="0"/>
        <w:jc w:val="both"/>
        <w:rPr>
          <w:color w:val="auto"/>
          <w:sz w:val="18"/>
          <w:szCs w:val="18"/>
        </w:rPr>
      </w:pPr>
      <w:r w:rsidRPr="00EF4A1E">
        <w:rPr>
          <w:rStyle w:val="Odkaznapoznmkupodiarou"/>
          <w:color w:val="auto"/>
          <w:sz w:val="18"/>
          <w:szCs w:val="18"/>
        </w:rPr>
        <w:footnoteRef/>
      </w:r>
      <w:r w:rsidRPr="00EF4A1E">
        <w:rPr>
          <w:color w:val="auto"/>
          <w:sz w:val="18"/>
          <w:szCs w:val="18"/>
        </w:rPr>
        <w:t xml:space="preserve"> Určená podľa § 6 zákona č. 343/2015 Z. z. o verejnom obstarávaní</w:t>
      </w:r>
      <w:r w:rsidRPr="00EF4A1E" w:rsidDel="00A5232A">
        <w:rPr>
          <w:color w:val="auto"/>
          <w:sz w:val="18"/>
          <w:szCs w:val="18"/>
        </w:rPr>
        <w:t xml:space="preserve"> </w:t>
      </w:r>
      <w:r w:rsidRPr="00CF6646">
        <w:rPr>
          <w:color w:val="auto"/>
          <w:sz w:val="18"/>
          <w:szCs w:val="18"/>
        </w:rPr>
        <w:t>uviesť hodnotu bez DPH v EUR</w:t>
      </w:r>
    </w:p>
  </w:footnote>
  <w:footnote w:id="60">
    <w:p w14:paraId="73D53FE8" w14:textId="77777777" w:rsidR="00DB4D2B" w:rsidRPr="00EF4A1E" w:rsidRDefault="00DB4D2B" w:rsidP="00AA6229">
      <w:pPr>
        <w:pStyle w:val="Textpoznmkypodiarou"/>
        <w:ind w:left="0"/>
        <w:jc w:val="both"/>
        <w:rPr>
          <w:color w:val="auto"/>
          <w:sz w:val="18"/>
          <w:szCs w:val="18"/>
        </w:rPr>
      </w:pPr>
      <w:r w:rsidRPr="00EF4A1E">
        <w:rPr>
          <w:rStyle w:val="Odkaznapoznmkupodiarou"/>
          <w:color w:val="auto"/>
          <w:sz w:val="18"/>
          <w:szCs w:val="18"/>
        </w:rPr>
        <w:footnoteRef/>
      </w:r>
      <w:r w:rsidRPr="00EF4A1E">
        <w:rPr>
          <w:color w:val="auto"/>
          <w:sz w:val="18"/>
          <w:szCs w:val="18"/>
        </w:rPr>
        <w:t xml:space="preserve"> Uviesť a priložiť všetky prílohy vzťahujúce sa k určeniu PHZ, najmä dokumenty uvádzané v bode 8 (pozn.: ak sú prílohy súčasťou prieskumu trhu, nemusia sa duplicitne uvádzať, len odkazom na prílohu prieskumu trhu).</w:t>
      </w:r>
    </w:p>
  </w:footnote>
  <w:footnote w:id="61">
    <w:p w14:paraId="5701A3F6" w14:textId="77777777" w:rsidR="00DB4D2B" w:rsidRPr="00AF43E2" w:rsidRDefault="00DB4D2B" w:rsidP="00AA6229">
      <w:pPr>
        <w:pStyle w:val="Textpoznmkypodiarou"/>
        <w:ind w:left="0"/>
        <w:rPr>
          <w:color w:val="auto"/>
          <w:sz w:val="18"/>
          <w:szCs w:val="18"/>
        </w:rPr>
      </w:pPr>
      <w:r w:rsidRPr="00EF4A1E">
        <w:rPr>
          <w:rStyle w:val="Odkaznapoznmkupodiarou"/>
          <w:color w:val="auto"/>
          <w:sz w:val="18"/>
          <w:szCs w:val="18"/>
        </w:rPr>
        <w:footnoteRef/>
      </w:r>
      <w:r w:rsidRPr="00EF4A1E">
        <w:rPr>
          <w:color w:val="auto"/>
          <w:sz w:val="18"/>
          <w:szCs w:val="18"/>
        </w:rPr>
        <w:t xml:space="preserve"> Ak je to s ohľadom na spôsob určenia PHZ relevantné</w:t>
      </w:r>
    </w:p>
  </w:footnote>
  <w:footnote w:id="62">
    <w:p w14:paraId="74FBF7CB" w14:textId="77777777" w:rsidR="00DB4D2B" w:rsidRPr="00AF43E2" w:rsidRDefault="00DB4D2B" w:rsidP="009C1135">
      <w:pPr>
        <w:pStyle w:val="Textpoznmkypodiarou"/>
        <w:ind w:left="1276" w:hanging="1276"/>
        <w:jc w:val="both"/>
        <w:rPr>
          <w:color w:val="auto"/>
          <w:sz w:val="18"/>
          <w:szCs w:val="18"/>
        </w:rPr>
      </w:pPr>
      <w:r w:rsidRPr="00AF43E2">
        <w:rPr>
          <w:rStyle w:val="Odkaznapoznmkupodiarou"/>
          <w:color w:val="auto"/>
          <w:sz w:val="18"/>
          <w:szCs w:val="18"/>
        </w:rPr>
        <w:footnoteRef/>
      </w:r>
      <w:r w:rsidRPr="00AF43E2">
        <w:rPr>
          <w:color w:val="auto"/>
          <w:sz w:val="18"/>
          <w:szCs w:val="18"/>
        </w:rPr>
        <w:t xml:space="preserve"> Uviesť aký: </w:t>
      </w:r>
      <w:r w:rsidRPr="00AF43E2">
        <w:rPr>
          <w:color w:val="auto"/>
          <w:sz w:val="18"/>
          <w:szCs w:val="18"/>
        </w:rPr>
        <w:tab/>
        <w:t xml:space="preserve">a) na základe priameho oslovenia dodávateľov a následného predloženia cien alebo ponúk, </w:t>
      </w:r>
    </w:p>
    <w:p w14:paraId="015E2860" w14:textId="77777777" w:rsidR="00DB4D2B" w:rsidRPr="00AF43E2" w:rsidRDefault="00DB4D2B" w:rsidP="009C1135">
      <w:pPr>
        <w:pStyle w:val="Textpoznmkypodiarou"/>
        <w:ind w:left="1276"/>
        <w:jc w:val="both"/>
        <w:rPr>
          <w:color w:val="auto"/>
          <w:sz w:val="18"/>
          <w:szCs w:val="18"/>
        </w:rPr>
      </w:pPr>
      <w:r w:rsidRPr="00AF43E2">
        <w:rPr>
          <w:color w:val="auto"/>
          <w:sz w:val="18"/>
          <w:szCs w:val="18"/>
        </w:rPr>
        <w:t xml:space="preserve">b) na základe internetového prieskumu cez cenníky, katalógy a iné zdroje s možnou identifikáciou hodnoty tovaru/práce/služby, </w:t>
      </w:r>
      <w:r w:rsidRPr="00AF43E2">
        <w:rPr>
          <w:color w:val="auto"/>
          <w:sz w:val="18"/>
          <w:szCs w:val="18"/>
        </w:rPr>
        <w:tab/>
      </w:r>
      <w:r w:rsidRPr="00AF43E2">
        <w:rPr>
          <w:color w:val="auto"/>
          <w:sz w:val="18"/>
          <w:szCs w:val="18"/>
        </w:rPr>
        <w:tab/>
      </w:r>
      <w:r w:rsidRPr="00AF43E2">
        <w:rPr>
          <w:color w:val="auto"/>
          <w:sz w:val="18"/>
          <w:szCs w:val="18"/>
        </w:rPr>
        <w:tab/>
      </w:r>
      <w:r w:rsidRPr="00AF43E2">
        <w:rPr>
          <w:color w:val="auto"/>
          <w:sz w:val="18"/>
          <w:szCs w:val="18"/>
        </w:rPr>
        <w:tab/>
      </w:r>
      <w:r w:rsidRPr="00AF43E2">
        <w:rPr>
          <w:color w:val="auto"/>
          <w:sz w:val="18"/>
          <w:szCs w:val="18"/>
        </w:rPr>
        <w:tab/>
      </w:r>
      <w:r w:rsidRPr="00AF43E2">
        <w:rPr>
          <w:color w:val="auto"/>
          <w:sz w:val="18"/>
          <w:szCs w:val="18"/>
        </w:rPr>
        <w:tab/>
      </w:r>
    </w:p>
    <w:p w14:paraId="143FA7A5" w14:textId="77777777" w:rsidR="00DB4D2B" w:rsidRPr="00AF43E2" w:rsidRDefault="00DB4D2B" w:rsidP="009C1135">
      <w:pPr>
        <w:pStyle w:val="Textpoznmkypodiarou"/>
        <w:ind w:left="1276"/>
        <w:jc w:val="both"/>
        <w:rPr>
          <w:color w:val="auto"/>
          <w:sz w:val="18"/>
          <w:szCs w:val="18"/>
        </w:rPr>
      </w:pPr>
      <w:r w:rsidRPr="00AF43E2">
        <w:rPr>
          <w:color w:val="auto"/>
          <w:sz w:val="18"/>
          <w:szCs w:val="18"/>
        </w:rPr>
        <w:t>c) iný spôsob – uviesť aký, (pozn.: telefonický prieskum nie je akceptovaný).</w:t>
      </w:r>
    </w:p>
  </w:footnote>
  <w:footnote w:id="63">
    <w:p w14:paraId="690F2454" w14:textId="77777777" w:rsidR="00DB4D2B" w:rsidRPr="00AF43E2" w:rsidRDefault="00DB4D2B" w:rsidP="009C1135">
      <w:pPr>
        <w:pStyle w:val="Textpoznmkypodiarou"/>
        <w:ind w:left="0"/>
        <w:jc w:val="both"/>
        <w:rPr>
          <w:color w:val="auto"/>
          <w:sz w:val="18"/>
          <w:szCs w:val="18"/>
        </w:rPr>
      </w:pPr>
      <w:r w:rsidRPr="00AF43E2">
        <w:rPr>
          <w:rStyle w:val="Odkaznapoznmkupodiarou"/>
          <w:color w:val="auto"/>
          <w:sz w:val="18"/>
          <w:szCs w:val="18"/>
        </w:rPr>
        <w:footnoteRef/>
      </w:r>
      <w:r w:rsidRPr="00AF43E2">
        <w:rPr>
          <w:color w:val="auto"/>
          <w:sz w:val="18"/>
          <w:szCs w:val="18"/>
        </w:rPr>
        <w:t xml:space="preserve"> Vybrať z voľby a), b), c), d) alebo ich kombináciu podľa spôsobu vykonania prieskumu trhu. Vyžaduje sa osloviť alebo identifikovať minimálne troch potenciálnych dodávateľov.</w:t>
      </w:r>
    </w:p>
  </w:footnote>
  <w:footnote w:id="64">
    <w:p w14:paraId="04F1A97C" w14:textId="77777777" w:rsidR="00DB4D2B" w:rsidRPr="00AF43E2" w:rsidRDefault="00DB4D2B" w:rsidP="009C1135">
      <w:pPr>
        <w:pStyle w:val="Textpoznmkypodiarou"/>
        <w:ind w:left="0"/>
        <w:jc w:val="both"/>
        <w:rPr>
          <w:color w:val="auto"/>
          <w:sz w:val="18"/>
          <w:szCs w:val="18"/>
        </w:rPr>
      </w:pPr>
      <w:r w:rsidRPr="00AF43E2">
        <w:rPr>
          <w:rStyle w:val="Odkaznapoznmkupodiarou"/>
          <w:color w:val="auto"/>
          <w:sz w:val="18"/>
          <w:szCs w:val="18"/>
        </w:rPr>
        <w:footnoteRef/>
      </w:r>
      <w:r w:rsidRPr="00AF43E2">
        <w:rPr>
          <w:color w:val="auto"/>
          <w:sz w:val="18"/>
          <w:szCs w:val="18"/>
        </w:rPr>
        <w:t xml:space="preserve"> Určí sa suma v EUR bez DPH ako priemerná cena s posudzovaných cien, ktorá tvorí podklad na určenie PHZ podľa § 6 ZVO.</w:t>
      </w:r>
    </w:p>
  </w:footnote>
  <w:footnote w:id="65">
    <w:p w14:paraId="45FFB8B0" w14:textId="77777777" w:rsidR="00DB4D2B" w:rsidRPr="001E238B" w:rsidRDefault="00DB4D2B" w:rsidP="00B26C65">
      <w:pPr>
        <w:pStyle w:val="Textpoznmkypodiarou"/>
        <w:ind w:left="0"/>
        <w:rPr>
          <w:rFonts w:cs="Times New Roman"/>
          <w:color w:val="auto"/>
          <w:sz w:val="18"/>
          <w:szCs w:val="18"/>
        </w:rPr>
      </w:pPr>
      <w:r w:rsidRPr="001E238B">
        <w:rPr>
          <w:rStyle w:val="Odkaznapoznmkupodiarou"/>
          <w:rFonts w:cs="Times New Roman"/>
          <w:color w:val="auto"/>
          <w:sz w:val="18"/>
          <w:szCs w:val="18"/>
        </w:rPr>
        <w:footnoteRef/>
      </w:r>
      <w:r w:rsidRPr="001E238B">
        <w:rPr>
          <w:rFonts w:cs="Times New Roman"/>
          <w:color w:val="auto"/>
          <w:sz w:val="18"/>
          <w:szCs w:val="18"/>
        </w:rPr>
        <w:t xml:space="preserve"> Uviesť a priložiť všetky prílohy vzťahujúce sa k určeniu PHZ, najmä doklady/dokumenty uvádzané v bode 9.</w:t>
      </w:r>
    </w:p>
  </w:footnote>
  <w:footnote w:id="66">
    <w:p w14:paraId="7E5D0C14" w14:textId="77777777" w:rsidR="00DB4D2B" w:rsidRPr="00AF43E2" w:rsidRDefault="00DB4D2B" w:rsidP="009C1135">
      <w:pPr>
        <w:pStyle w:val="Textpoznmkypodiarou"/>
        <w:ind w:left="0"/>
        <w:jc w:val="both"/>
        <w:rPr>
          <w:color w:val="auto"/>
          <w:sz w:val="18"/>
          <w:szCs w:val="18"/>
        </w:rPr>
      </w:pPr>
      <w:r w:rsidRPr="00AF43E2">
        <w:rPr>
          <w:rStyle w:val="Odkaznapoznmkupodiarou"/>
          <w:color w:val="auto"/>
          <w:sz w:val="18"/>
          <w:szCs w:val="18"/>
        </w:rPr>
        <w:footnoteRef/>
      </w:r>
      <w:r w:rsidRPr="00AF43E2">
        <w:rPr>
          <w:color w:val="auto"/>
          <w:sz w:val="18"/>
          <w:szCs w:val="18"/>
        </w:rPr>
        <w:t xml:space="preserve"> Uv</w:t>
      </w:r>
      <w:r>
        <w:rPr>
          <w:color w:val="auto"/>
          <w:sz w:val="18"/>
          <w:szCs w:val="18"/>
        </w:rPr>
        <w:t>iesť</w:t>
      </w:r>
      <w:r w:rsidRPr="00AF43E2">
        <w:rPr>
          <w:color w:val="auto"/>
          <w:sz w:val="18"/>
          <w:szCs w:val="18"/>
        </w:rPr>
        <w:t xml:space="preserve"> číslo podľa poradia (v prípade, že bolo s ohľadom na vysvetľovanie a dopĺňanie podľa § 40 ods. 4 ZVO vypracovaných viacej zápisníc)</w:t>
      </w:r>
    </w:p>
  </w:footnote>
  <w:footnote w:id="67">
    <w:p w14:paraId="52A55ACB" w14:textId="66609FED" w:rsidR="00DB4D2B" w:rsidRPr="00AF43E2" w:rsidRDefault="00DB4D2B" w:rsidP="009C1135">
      <w:pPr>
        <w:pStyle w:val="Textpoznmkypodiarou"/>
        <w:ind w:left="0"/>
        <w:jc w:val="both"/>
        <w:rPr>
          <w:color w:val="auto"/>
          <w:sz w:val="18"/>
          <w:szCs w:val="18"/>
        </w:rPr>
      </w:pPr>
      <w:r w:rsidRPr="00AF43E2">
        <w:rPr>
          <w:rStyle w:val="Odkaznapoznmkupodiarou"/>
          <w:color w:val="auto"/>
          <w:sz w:val="18"/>
          <w:szCs w:val="18"/>
        </w:rPr>
        <w:footnoteRef/>
      </w:r>
      <w:r w:rsidRPr="00AF43E2">
        <w:rPr>
          <w:color w:val="auto"/>
          <w:sz w:val="18"/>
          <w:szCs w:val="18"/>
        </w:rPr>
        <w:t xml:space="preserve"> Uv</w:t>
      </w:r>
      <w:r>
        <w:rPr>
          <w:color w:val="auto"/>
          <w:sz w:val="18"/>
          <w:szCs w:val="18"/>
        </w:rPr>
        <w:t xml:space="preserve">iesť </w:t>
      </w:r>
      <w:r w:rsidRPr="00AF43E2">
        <w:rPr>
          <w:color w:val="auto"/>
          <w:sz w:val="18"/>
          <w:szCs w:val="18"/>
        </w:rPr>
        <w:t xml:space="preserve">napr. podlimitná zákazka podľa § 113 ZVO, nadlimitná zákazka - verejná súťaž, nadlimitná zákazka - užšia súťaž a pod. </w:t>
      </w:r>
    </w:p>
  </w:footnote>
  <w:footnote w:id="68">
    <w:p w14:paraId="2C98FD95" w14:textId="23E42F06" w:rsidR="00DB4D2B" w:rsidRPr="00AF43E2" w:rsidRDefault="00DB4D2B" w:rsidP="009C1135">
      <w:pPr>
        <w:pStyle w:val="Textpoznmkypodiarou"/>
        <w:ind w:left="0"/>
        <w:jc w:val="both"/>
        <w:rPr>
          <w:color w:val="auto"/>
          <w:sz w:val="18"/>
          <w:szCs w:val="18"/>
        </w:rPr>
      </w:pPr>
      <w:r w:rsidRPr="00AF43E2">
        <w:rPr>
          <w:rStyle w:val="Odkaznapoznmkupodiarou"/>
          <w:color w:val="auto"/>
          <w:sz w:val="18"/>
          <w:szCs w:val="18"/>
        </w:rPr>
        <w:footnoteRef/>
      </w:r>
      <w:r w:rsidRPr="00AF43E2">
        <w:rPr>
          <w:color w:val="auto"/>
          <w:sz w:val="18"/>
          <w:szCs w:val="18"/>
        </w:rPr>
        <w:t xml:space="preserve"> Uv</w:t>
      </w:r>
      <w:r>
        <w:rPr>
          <w:color w:val="auto"/>
          <w:sz w:val="18"/>
          <w:szCs w:val="18"/>
        </w:rPr>
        <w:t xml:space="preserve">iesť </w:t>
      </w:r>
      <w:r w:rsidRPr="00AF43E2">
        <w:rPr>
          <w:color w:val="auto"/>
          <w:sz w:val="18"/>
          <w:szCs w:val="18"/>
        </w:rPr>
        <w:t>mená, alebo odkaz na prezenčnú listinu, ktorá je prílohou zápisnice</w:t>
      </w:r>
    </w:p>
  </w:footnote>
  <w:footnote w:id="69">
    <w:p w14:paraId="0444FCD2" w14:textId="03ECD08D" w:rsidR="00DB4D2B" w:rsidRPr="00AF43E2" w:rsidRDefault="00DB4D2B" w:rsidP="009C1135">
      <w:pPr>
        <w:pStyle w:val="Textpoznmkypodiarou"/>
        <w:ind w:left="0"/>
        <w:jc w:val="both"/>
        <w:rPr>
          <w:color w:val="auto"/>
          <w:sz w:val="18"/>
          <w:szCs w:val="18"/>
        </w:rPr>
      </w:pPr>
      <w:r w:rsidRPr="00AF43E2">
        <w:rPr>
          <w:rStyle w:val="Odkaznapoznmkupodiarou"/>
          <w:color w:val="auto"/>
          <w:sz w:val="18"/>
          <w:szCs w:val="18"/>
        </w:rPr>
        <w:footnoteRef/>
      </w:r>
      <w:r w:rsidRPr="00AF43E2">
        <w:rPr>
          <w:color w:val="auto"/>
          <w:sz w:val="18"/>
          <w:szCs w:val="18"/>
        </w:rPr>
        <w:t xml:space="preserve"> Uv</w:t>
      </w:r>
      <w:r>
        <w:rPr>
          <w:color w:val="auto"/>
          <w:sz w:val="18"/>
          <w:szCs w:val="18"/>
        </w:rPr>
        <w:t xml:space="preserve">iesť </w:t>
      </w:r>
      <w:r w:rsidRPr="00AF43E2">
        <w:rPr>
          <w:color w:val="auto"/>
          <w:sz w:val="18"/>
          <w:szCs w:val="18"/>
        </w:rPr>
        <w:t>stručný prehľad žiadostí o vysvetlenie (ak relevantné)</w:t>
      </w:r>
    </w:p>
  </w:footnote>
  <w:footnote w:id="70">
    <w:p w14:paraId="65A3C6E6" w14:textId="68ED2618" w:rsidR="00DB4D2B" w:rsidRPr="00AF43E2" w:rsidRDefault="00DB4D2B" w:rsidP="009C1135">
      <w:pPr>
        <w:pStyle w:val="Textpoznmkypodiarou"/>
        <w:ind w:left="0"/>
        <w:jc w:val="both"/>
        <w:rPr>
          <w:color w:val="auto"/>
          <w:sz w:val="18"/>
          <w:szCs w:val="18"/>
        </w:rPr>
      </w:pPr>
      <w:r w:rsidRPr="00AF43E2">
        <w:rPr>
          <w:rStyle w:val="Odkaznapoznmkupodiarou"/>
          <w:color w:val="auto"/>
          <w:sz w:val="18"/>
          <w:szCs w:val="18"/>
        </w:rPr>
        <w:footnoteRef/>
      </w:r>
      <w:r w:rsidRPr="00AF43E2">
        <w:rPr>
          <w:color w:val="auto"/>
          <w:sz w:val="18"/>
          <w:szCs w:val="18"/>
        </w:rPr>
        <w:t xml:space="preserve"> Pojem záujemca je relevantný napr. v užších súťažiach, rokovacieho konania so zverejnením a pod. Uvádza sa obchodné meno/názov uchádzača, záujemcu a sídlo / miesto podnikania.</w:t>
      </w:r>
    </w:p>
  </w:footnote>
  <w:footnote w:id="71">
    <w:p w14:paraId="571251C0" w14:textId="2AF1EC02" w:rsidR="00DB4D2B" w:rsidRPr="00AF43E2" w:rsidRDefault="00DB4D2B" w:rsidP="009C1135">
      <w:pPr>
        <w:pStyle w:val="Textpoznmkypodiarou"/>
        <w:ind w:left="0"/>
        <w:jc w:val="both"/>
        <w:rPr>
          <w:color w:val="auto"/>
          <w:sz w:val="18"/>
          <w:szCs w:val="18"/>
        </w:rPr>
      </w:pPr>
      <w:r w:rsidRPr="00AF43E2">
        <w:rPr>
          <w:rStyle w:val="Odkaznapoznmkupodiarou"/>
          <w:color w:val="auto"/>
          <w:sz w:val="18"/>
          <w:szCs w:val="18"/>
        </w:rPr>
        <w:footnoteRef/>
      </w:r>
      <w:r w:rsidRPr="00AF43E2">
        <w:rPr>
          <w:color w:val="auto"/>
          <w:sz w:val="18"/>
          <w:szCs w:val="18"/>
        </w:rPr>
        <w:t xml:space="preserve"> Uv</w:t>
      </w:r>
      <w:r>
        <w:rPr>
          <w:color w:val="auto"/>
          <w:sz w:val="18"/>
          <w:szCs w:val="18"/>
        </w:rPr>
        <w:t xml:space="preserve">iesť </w:t>
      </w:r>
      <w:r w:rsidRPr="00AF43E2">
        <w:rPr>
          <w:color w:val="auto"/>
          <w:sz w:val="18"/>
          <w:szCs w:val="18"/>
        </w:rPr>
        <w:t>v prílohe k zápisnici, hodnotenie splnenia kritérií na obmedzenie počtu záujemcov vo forme hodnotiaceho hárku, z ktorého bude zrejmé najmä to, ako sa posudzoval každý záujemcom predložený doklad a ako toto posúdenie ovplyvnilo konečný výsledok celkového hodnotenia všetkých žiadostí o účasť.</w:t>
      </w:r>
    </w:p>
  </w:footnote>
  <w:footnote w:id="72">
    <w:p w14:paraId="74D717AD" w14:textId="77777777" w:rsidR="00DB4D2B" w:rsidRPr="00AF43E2" w:rsidRDefault="00DB4D2B" w:rsidP="009C1135">
      <w:pPr>
        <w:pStyle w:val="Textpoznmkypodiarou"/>
        <w:ind w:left="0"/>
        <w:rPr>
          <w:color w:val="auto"/>
          <w:sz w:val="18"/>
          <w:szCs w:val="18"/>
        </w:rPr>
      </w:pPr>
      <w:r w:rsidRPr="00AF43E2">
        <w:rPr>
          <w:rStyle w:val="Odkaznapoznmkupodiarou"/>
          <w:color w:val="auto"/>
          <w:sz w:val="18"/>
          <w:szCs w:val="18"/>
        </w:rPr>
        <w:footnoteRef/>
      </w:r>
      <w:r w:rsidRPr="00AF43E2">
        <w:rPr>
          <w:color w:val="auto"/>
          <w:sz w:val="18"/>
          <w:szCs w:val="18"/>
        </w:rPr>
        <w:t xml:space="preserve"> Použije sa v prípade užšej súťaže, alebo rokovacieho konania so zverejnením</w:t>
      </w:r>
    </w:p>
  </w:footnote>
  <w:footnote w:id="73">
    <w:p w14:paraId="7AB43B62" w14:textId="77777777" w:rsidR="00DB4D2B" w:rsidRPr="00AF43E2" w:rsidRDefault="00DB4D2B" w:rsidP="009C1135">
      <w:pPr>
        <w:pStyle w:val="Textpoznmkypodiarou"/>
        <w:ind w:left="0"/>
        <w:rPr>
          <w:color w:val="auto"/>
          <w:sz w:val="18"/>
          <w:szCs w:val="18"/>
        </w:rPr>
      </w:pPr>
      <w:r w:rsidRPr="00AF43E2">
        <w:rPr>
          <w:rStyle w:val="Odkaznapoznmkupodiarou"/>
          <w:color w:val="auto"/>
          <w:sz w:val="18"/>
          <w:szCs w:val="18"/>
        </w:rPr>
        <w:footnoteRef/>
      </w:r>
      <w:r w:rsidRPr="00AF43E2">
        <w:rPr>
          <w:color w:val="auto"/>
          <w:sz w:val="18"/>
          <w:szCs w:val="18"/>
        </w:rPr>
        <w:t xml:space="preserve"> Použije sa v prípade užšej súťaže, alebo rokovacieho konania so zverejnením</w:t>
      </w:r>
    </w:p>
  </w:footnote>
  <w:footnote w:id="74">
    <w:p w14:paraId="6F572266" w14:textId="77777777" w:rsidR="00DB4D2B" w:rsidRPr="00AF43E2" w:rsidRDefault="00DB4D2B" w:rsidP="009C1135">
      <w:pPr>
        <w:pStyle w:val="Textpoznmkypodiarou"/>
        <w:ind w:left="0"/>
        <w:jc w:val="both"/>
        <w:rPr>
          <w:color w:val="auto"/>
          <w:sz w:val="18"/>
          <w:szCs w:val="18"/>
        </w:rPr>
      </w:pPr>
      <w:r w:rsidRPr="00AF43E2">
        <w:rPr>
          <w:rStyle w:val="Odkaznapoznmkupodiarou"/>
          <w:color w:val="auto"/>
          <w:sz w:val="18"/>
          <w:szCs w:val="18"/>
        </w:rPr>
        <w:footnoteRef/>
      </w:r>
      <w:r w:rsidRPr="00AF43E2">
        <w:rPr>
          <w:color w:val="auto"/>
          <w:sz w:val="18"/>
          <w:szCs w:val="18"/>
        </w:rPr>
        <w:t xml:space="preserve"> Uv</w:t>
      </w:r>
      <w:r>
        <w:rPr>
          <w:color w:val="auto"/>
          <w:sz w:val="18"/>
          <w:szCs w:val="18"/>
        </w:rPr>
        <w:t>iesť</w:t>
      </w:r>
      <w:r w:rsidRPr="00AF43E2">
        <w:rPr>
          <w:color w:val="auto"/>
          <w:sz w:val="18"/>
          <w:szCs w:val="18"/>
        </w:rPr>
        <w:t xml:space="preserve"> aj číslo podľa poradia v prípade, že bolo s ohľadom na vysvetľovanie podľa § 53 ods. 1 ZVO, alebo so ohľadom na realizáciu elektronickej aukcie, vypracovaných viacej zápisníc.</w:t>
      </w:r>
    </w:p>
  </w:footnote>
  <w:footnote w:id="75">
    <w:p w14:paraId="7CCF905F" w14:textId="77777777" w:rsidR="00DB4D2B" w:rsidRPr="00AF43E2" w:rsidRDefault="00DB4D2B" w:rsidP="009C1135">
      <w:pPr>
        <w:pStyle w:val="Textpoznmkypodiarou"/>
        <w:ind w:left="0"/>
        <w:rPr>
          <w:color w:val="auto"/>
          <w:sz w:val="18"/>
          <w:szCs w:val="18"/>
        </w:rPr>
      </w:pPr>
      <w:r w:rsidRPr="00AF43E2">
        <w:rPr>
          <w:rStyle w:val="Odkaznapoznmkupodiarou"/>
          <w:color w:val="auto"/>
          <w:sz w:val="18"/>
          <w:szCs w:val="18"/>
        </w:rPr>
        <w:footnoteRef/>
      </w:r>
      <w:r w:rsidRPr="00AF43E2">
        <w:rPr>
          <w:color w:val="auto"/>
          <w:sz w:val="18"/>
          <w:szCs w:val="18"/>
        </w:rPr>
        <w:t xml:space="preserve"> Relevantné v prípade, ak sa zápisnica vyhotovuje po elektronickej aukcii.</w:t>
      </w:r>
    </w:p>
  </w:footnote>
  <w:footnote w:id="76">
    <w:p w14:paraId="41E28D50" w14:textId="77777777" w:rsidR="00DB4D2B" w:rsidRPr="00AF43E2" w:rsidRDefault="00DB4D2B" w:rsidP="009C1135">
      <w:pPr>
        <w:pStyle w:val="Textpoznmkypodiarou"/>
        <w:ind w:left="0"/>
        <w:rPr>
          <w:color w:val="auto"/>
          <w:sz w:val="18"/>
          <w:szCs w:val="18"/>
        </w:rPr>
      </w:pPr>
      <w:r w:rsidRPr="00AF43E2">
        <w:rPr>
          <w:rStyle w:val="Odkaznapoznmkupodiarou"/>
          <w:color w:val="auto"/>
          <w:sz w:val="18"/>
          <w:szCs w:val="18"/>
        </w:rPr>
        <w:footnoteRef/>
      </w:r>
      <w:r w:rsidRPr="00AF43E2">
        <w:rPr>
          <w:color w:val="auto"/>
          <w:sz w:val="18"/>
          <w:szCs w:val="18"/>
        </w:rPr>
        <w:t xml:space="preserve"> Uv</w:t>
      </w:r>
      <w:r>
        <w:rPr>
          <w:color w:val="auto"/>
          <w:sz w:val="18"/>
          <w:szCs w:val="18"/>
        </w:rPr>
        <w:t>iesť</w:t>
      </w:r>
      <w:r w:rsidRPr="00AF43E2">
        <w:rPr>
          <w:color w:val="auto"/>
          <w:sz w:val="18"/>
          <w:szCs w:val="18"/>
        </w:rPr>
        <w:t xml:space="preserve"> napr. podlimitná zákazka podľa § 113 ZVO, nadlimitná zákazka - verejná súťaž, nadlimitná zákazka - užšia súťaž a pod. </w:t>
      </w:r>
    </w:p>
  </w:footnote>
  <w:footnote w:id="77">
    <w:p w14:paraId="2B541932" w14:textId="1DF7D59B" w:rsidR="00DB4D2B" w:rsidRPr="00AF43E2" w:rsidRDefault="00DB4D2B" w:rsidP="009C1135">
      <w:pPr>
        <w:pStyle w:val="Textpoznmkypodiarou"/>
        <w:ind w:left="0"/>
        <w:jc w:val="both"/>
        <w:rPr>
          <w:color w:val="auto"/>
          <w:sz w:val="18"/>
          <w:szCs w:val="18"/>
        </w:rPr>
      </w:pPr>
      <w:r w:rsidRPr="00AF43E2">
        <w:rPr>
          <w:rStyle w:val="Odkaznapoznmkupodiarou"/>
          <w:color w:val="auto"/>
          <w:sz w:val="18"/>
          <w:szCs w:val="18"/>
        </w:rPr>
        <w:footnoteRef/>
      </w:r>
      <w:r w:rsidRPr="00AF43E2">
        <w:rPr>
          <w:color w:val="auto"/>
          <w:sz w:val="18"/>
          <w:szCs w:val="18"/>
        </w:rPr>
        <w:t xml:space="preserve"> Uv</w:t>
      </w:r>
      <w:r>
        <w:rPr>
          <w:color w:val="auto"/>
          <w:sz w:val="18"/>
          <w:szCs w:val="18"/>
        </w:rPr>
        <w:t xml:space="preserve">iesť </w:t>
      </w:r>
      <w:r w:rsidRPr="00AF43E2">
        <w:rPr>
          <w:color w:val="auto"/>
          <w:sz w:val="18"/>
          <w:szCs w:val="18"/>
        </w:rPr>
        <w:t>mená, alebo odkaz na prezenčnú listinu, ktorá bude prílohou zápisnice, plus informácia či má alebo nemá člen komisie právo vyhodnocovať,</w:t>
      </w:r>
    </w:p>
  </w:footnote>
  <w:footnote w:id="78">
    <w:p w14:paraId="5457528D" w14:textId="47CA5CB9" w:rsidR="00DB4D2B" w:rsidRPr="00AF43E2" w:rsidRDefault="00DB4D2B" w:rsidP="009C1135">
      <w:pPr>
        <w:pStyle w:val="Textpoznmkypodiarou"/>
        <w:ind w:left="0"/>
        <w:rPr>
          <w:color w:val="auto"/>
          <w:sz w:val="18"/>
          <w:szCs w:val="18"/>
        </w:rPr>
      </w:pPr>
      <w:r w:rsidRPr="00AF43E2">
        <w:rPr>
          <w:rStyle w:val="Odkaznapoznmkupodiarou"/>
          <w:color w:val="auto"/>
          <w:sz w:val="18"/>
          <w:szCs w:val="18"/>
        </w:rPr>
        <w:footnoteRef/>
      </w:r>
      <w:r w:rsidRPr="00AF43E2">
        <w:rPr>
          <w:color w:val="auto"/>
          <w:sz w:val="18"/>
          <w:szCs w:val="18"/>
        </w:rPr>
        <w:t xml:space="preserve"> Uv</w:t>
      </w:r>
      <w:r>
        <w:rPr>
          <w:color w:val="auto"/>
          <w:sz w:val="18"/>
          <w:szCs w:val="18"/>
        </w:rPr>
        <w:t xml:space="preserve">iesť </w:t>
      </w:r>
      <w:r w:rsidRPr="00AF43E2">
        <w:rPr>
          <w:color w:val="auto"/>
          <w:sz w:val="18"/>
          <w:szCs w:val="18"/>
        </w:rPr>
        <w:t>stručný prehľad žiadostí o vysvetlenie / doplnenie ak nejaké boli riešené</w:t>
      </w:r>
    </w:p>
  </w:footnote>
  <w:footnote w:id="79">
    <w:p w14:paraId="3506DEB0" w14:textId="77777777" w:rsidR="00DB4D2B" w:rsidRPr="00AF43E2" w:rsidRDefault="00DB4D2B" w:rsidP="009C1135">
      <w:pPr>
        <w:pStyle w:val="Textpoznmkypodiarou"/>
        <w:tabs>
          <w:tab w:val="left" w:pos="1276"/>
        </w:tabs>
        <w:ind w:left="142" w:hanging="142"/>
        <w:jc w:val="both"/>
        <w:rPr>
          <w:color w:val="auto"/>
          <w:sz w:val="18"/>
          <w:szCs w:val="18"/>
        </w:rPr>
      </w:pPr>
      <w:r w:rsidRPr="00AF43E2">
        <w:rPr>
          <w:rStyle w:val="Odkaznapoznmkupodiarou"/>
          <w:color w:val="auto"/>
          <w:sz w:val="18"/>
          <w:szCs w:val="18"/>
        </w:rPr>
        <w:footnoteRef/>
      </w:r>
      <w:r w:rsidRPr="00AF43E2">
        <w:rPr>
          <w:color w:val="auto"/>
          <w:sz w:val="18"/>
          <w:szCs w:val="18"/>
        </w:rPr>
        <w:t xml:space="preserve"> Uviesť aký: </w:t>
      </w:r>
      <w:r w:rsidRPr="00AF43E2">
        <w:rPr>
          <w:color w:val="auto"/>
          <w:sz w:val="18"/>
          <w:szCs w:val="18"/>
        </w:rPr>
        <w:tab/>
        <w:t>a) na základe výzvy / oslovenia dodávateľov a následného predloženia cien alebo ponúk,</w:t>
      </w:r>
    </w:p>
    <w:p w14:paraId="6399DC41" w14:textId="77777777" w:rsidR="00DB4D2B" w:rsidRPr="00AF43E2" w:rsidRDefault="00DB4D2B" w:rsidP="009C1135">
      <w:pPr>
        <w:pStyle w:val="Textpoznmkypodiarou"/>
        <w:ind w:left="1560" w:hanging="284"/>
        <w:jc w:val="both"/>
        <w:rPr>
          <w:color w:val="auto"/>
          <w:sz w:val="18"/>
          <w:szCs w:val="18"/>
        </w:rPr>
      </w:pPr>
      <w:r w:rsidRPr="00AF43E2">
        <w:rPr>
          <w:color w:val="auto"/>
          <w:sz w:val="18"/>
          <w:szCs w:val="18"/>
        </w:rPr>
        <w:t xml:space="preserve">b) na základe internetového prieskumu cez cenníky, katalógy a iné zdroje s možnou identifikáciou hodnoty tovaru / služby / práce, </w:t>
      </w:r>
    </w:p>
    <w:p w14:paraId="20A38D0C" w14:textId="77777777" w:rsidR="00DB4D2B" w:rsidRPr="00AF43E2" w:rsidRDefault="00DB4D2B" w:rsidP="009C1135">
      <w:pPr>
        <w:pStyle w:val="Textpoznmkypodiarou"/>
        <w:ind w:left="1560" w:hanging="284"/>
        <w:jc w:val="both"/>
        <w:rPr>
          <w:color w:val="auto"/>
          <w:sz w:val="18"/>
          <w:szCs w:val="18"/>
        </w:rPr>
      </w:pPr>
      <w:r w:rsidRPr="00AF43E2">
        <w:rPr>
          <w:color w:val="auto"/>
          <w:sz w:val="18"/>
          <w:szCs w:val="18"/>
        </w:rPr>
        <w:t>c) iný spôsob – uviesť aký, (pozn.: telefonický prieskum nie je akceptovaný).</w:t>
      </w:r>
    </w:p>
  </w:footnote>
  <w:footnote w:id="80">
    <w:p w14:paraId="3D66BA42" w14:textId="77777777" w:rsidR="00DB4D2B" w:rsidRPr="00AF43E2" w:rsidRDefault="00DB4D2B" w:rsidP="009C1135">
      <w:pPr>
        <w:pStyle w:val="Textpoznmkypodiarou"/>
        <w:ind w:left="0"/>
        <w:jc w:val="both"/>
        <w:rPr>
          <w:color w:val="auto"/>
          <w:sz w:val="18"/>
          <w:szCs w:val="18"/>
        </w:rPr>
      </w:pPr>
      <w:r w:rsidRPr="00AF43E2">
        <w:rPr>
          <w:rStyle w:val="Odkaznapoznmkupodiarou"/>
          <w:color w:val="auto"/>
          <w:sz w:val="18"/>
          <w:szCs w:val="18"/>
        </w:rPr>
        <w:footnoteRef/>
      </w:r>
      <w:r w:rsidRPr="00AF43E2">
        <w:rPr>
          <w:color w:val="auto"/>
          <w:sz w:val="18"/>
          <w:szCs w:val="18"/>
        </w:rPr>
        <w:t xml:space="preserve"> Napr. najnižšia cena, pričom je potrebné uviesť, či kritériom je cena s DPH alebo cena bez DPH</w:t>
      </w:r>
    </w:p>
  </w:footnote>
  <w:footnote w:id="81">
    <w:p w14:paraId="290458F5" w14:textId="77777777" w:rsidR="00DB4D2B" w:rsidRPr="00AF43E2" w:rsidRDefault="00DB4D2B" w:rsidP="009C1135">
      <w:pPr>
        <w:pStyle w:val="Textpoznmkypodiarou"/>
        <w:ind w:left="0"/>
        <w:jc w:val="both"/>
        <w:rPr>
          <w:color w:val="auto"/>
          <w:sz w:val="18"/>
          <w:szCs w:val="18"/>
        </w:rPr>
      </w:pPr>
      <w:r w:rsidRPr="00AF43E2">
        <w:rPr>
          <w:rStyle w:val="Odkaznapoznmkupodiarou"/>
          <w:color w:val="auto"/>
          <w:sz w:val="18"/>
          <w:szCs w:val="18"/>
        </w:rPr>
        <w:footnoteRef/>
      </w:r>
      <w:r w:rsidRPr="00AF43E2">
        <w:rPr>
          <w:color w:val="auto"/>
          <w:sz w:val="18"/>
          <w:szCs w:val="18"/>
        </w:rPr>
        <w:t xml:space="preserve"> Vybrať z voľby a), b), c), d) alebo ich kombináciu podľa spôsobu vykonania prieskumu.</w:t>
      </w:r>
    </w:p>
  </w:footnote>
  <w:footnote w:id="82">
    <w:p w14:paraId="26D586D2" w14:textId="7B3FE9D3" w:rsidR="00DB4D2B" w:rsidRPr="00AF43E2" w:rsidRDefault="00DB4D2B" w:rsidP="009C1135">
      <w:pPr>
        <w:pStyle w:val="Textpoznmkypodiarou"/>
        <w:ind w:left="0"/>
        <w:jc w:val="both"/>
        <w:rPr>
          <w:color w:val="auto"/>
          <w:sz w:val="18"/>
          <w:szCs w:val="18"/>
        </w:rPr>
      </w:pPr>
      <w:r w:rsidRPr="00AF43E2">
        <w:rPr>
          <w:rStyle w:val="Odkaznapoznmkupodiarou"/>
          <w:color w:val="auto"/>
          <w:sz w:val="18"/>
          <w:szCs w:val="18"/>
        </w:rPr>
        <w:footnoteRef/>
      </w:r>
      <w:r w:rsidRPr="00AF43E2">
        <w:rPr>
          <w:color w:val="auto"/>
          <w:sz w:val="18"/>
          <w:szCs w:val="18"/>
        </w:rPr>
        <w:t xml:space="preserve"> Vyžadujú sa minimálne traja oslovení dodávatelia</w:t>
      </w:r>
      <w:del w:id="1296" w:author="Lenka K." w:date="2019-02-01T15:33:00Z">
        <w:r w:rsidRPr="00AF43E2" w:rsidDel="0003040E">
          <w:rPr>
            <w:color w:val="auto"/>
            <w:sz w:val="18"/>
            <w:szCs w:val="18"/>
          </w:rPr>
          <w:delText xml:space="preserve"> (pozn.: uvedené pravidlo platí na zákazky do </w:delText>
        </w:r>
        <w:r w:rsidDel="0003040E">
          <w:rPr>
            <w:color w:val="auto"/>
            <w:sz w:val="18"/>
            <w:szCs w:val="18"/>
          </w:rPr>
          <w:delText>1</w:delText>
        </w:r>
        <w:r w:rsidRPr="00AF43E2" w:rsidDel="0003040E">
          <w:rPr>
            <w:color w:val="auto"/>
            <w:sz w:val="18"/>
            <w:szCs w:val="18"/>
          </w:rPr>
          <w:delText>5</w:delText>
        </w:r>
        <w:r w:rsidDel="0003040E">
          <w:rPr>
            <w:color w:val="auto"/>
            <w:sz w:val="18"/>
            <w:szCs w:val="18"/>
          </w:rPr>
          <w:delText xml:space="preserve"> </w:delText>
        </w:r>
        <w:r w:rsidRPr="00AF43E2" w:rsidDel="0003040E">
          <w:rPr>
            <w:color w:val="auto"/>
            <w:sz w:val="18"/>
            <w:szCs w:val="18"/>
          </w:rPr>
          <w:delText xml:space="preserve">000 EUR a zákazky rovné a vyššie ako </w:delText>
        </w:r>
        <w:r w:rsidDel="0003040E">
          <w:rPr>
            <w:color w:val="auto"/>
            <w:sz w:val="18"/>
            <w:szCs w:val="18"/>
          </w:rPr>
          <w:delText>1</w:delText>
        </w:r>
        <w:r w:rsidRPr="00AF43E2" w:rsidDel="0003040E">
          <w:rPr>
            <w:color w:val="auto"/>
            <w:sz w:val="18"/>
            <w:szCs w:val="18"/>
          </w:rPr>
          <w:delText>5 000 EUR)</w:delText>
        </w:r>
      </w:del>
      <w:r w:rsidRPr="00AF43E2">
        <w:rPr>
          <w:color w:val="auto"/>
          <w:sz w:val="18"/>
          <w:szCs w:val="18"/>
        </w:rPr>
        <w:t>.</w:t>
      </w:r>
    </w:p>
  </w:footnote>
  <w:footnote w:id="83">
    <w:p w14:paraId="68A1FBA1" w14:textId="77777777" w:rsidR="00DB4D2B" w:rsidRPr="00AF43E2" w:rsidRDefault="00DB4D2B" w:rsidP="009C1135">
      <w:pPr>
        <w:pStyle w:val="Textpoznmkypodiarou"/>
        <w:ind w:left="0"/>
        <w:jc w:val="both"/>
        <w:rPr>
          <w:color w:val="auto"/>
          <w:sz w:val="18"/>
          <w:szCs w:val="18"/>
        </w:rPr>
      </w:pPr>
      <w:r w:rsidRPr="00AF43E2">
        <w:rPr>
          <w:rStyle w:val="Odkaznapoznmkupodiarou"/>
          <w:color w:val="auto"/>
          <w:sz w:val="18"/>
          <w:szCs w:val="18"/>
        </w:rPr>
        <w:footnoteRef/>
      </w:r>
      <w:r w:rsidRPr="00AF43E2">
        <w:rPr>
          <w:color w:val="auto"/>
          <w:sz w:val="18"/>
          <w:szCs w:val="18"/>
        </w:rPr>
        <w:t xml:space="preserve"> Vrátane identifikácie uchádzačov, ktorí ponuku predložili </w:t>
      </w:r>
    </w:p>
  </w:footnote>
  <w:footnote w:id="84">
    <w:p w14:paraId="293F4B6C" w14:textId="77777777" w:rsidR="00DB4D2B" w:rsidRPr="00AF43E2" w:rsidRDefault="00DB4D2B" w:rsidP="009C1135">
      <w:pPr>
        <w:pStyle w:val="Textpoznmkypodiarou"/>
        <w:ind w:left="0"/>
        <w:jc w:val="both"/>
        <w:rPr>
          <w:color w:val="auto"/>
          <w:sz w:val="18"/>
          <w:szCs w:val="18"/>
        </w:rPr>
      </w:pPr>
      <w:r w:rsidRPr="00AF43E2">
        <w:rPr>
          <w:rStyle w:val="Odkaznapoznmkupodiarou"/>
          <w:color w:val="auto"/>
          <w:sz w:val="18"/>
          <w:szCs w:val="18"/>
        </w:rPr>
        <w:footnoteRef/>
      </w:r>
      <w:r w:rsidRPr="00AF43E2">
        <w:rPr>
          <w:color w:val="auto"/>
          <w:sz w:val="18"/>
          <w:szCs w:val="18"/>
        </w:rPr>
        <w:t xml:space="preserve"> napr. suma ponuky v EUR s uvedením, či je suma uvádzaná s DPH alebo bez DPH</w:t>
      </w:r>
    </w:p>
  </w:footnote>
  <w:footnote w:id="85">
    <w:p w14:paraId="7C3D3257" w14:textId="77777777" w:rsidR="00DB4D2B" w:rsidRPr="00AF43E2" w:rsidRDefault="00DB4D2B" w:rsidP="009C1135">
      <w:pPr>
        <w:pStyle w:val="Textpoznmkypodiarou"/>
        <w:ind w:left="0"/>
        <w:jc w:val="both"/>
        <w:rPr>
          <w:color w:val="auto"/>
          <w:sz w:val="18"/>
          <w:szCs w:val="18"/>
        </w:rPr>
      </w:pPr>
      <w:r w:rsidRPr="00AF43E2">
        <w:rPr>
          <w:rStyle w:val="Odkaznapoznmkupodiarou"/>
          <w:color w:val="auto"/>
          <w:sz w:val="18"/>
          <w:szCs w:val="18"/>
        </w:rPr>
        <w:footnoteRef/>
      </w:r>
      <w:r w:rsidRPr="00AF43E2">
        <w:rPr>
          <w:color w:val="auto"/>
          <w:sz w:val="18"/>
          <w:szCs w:val="18"/>
        </w:rPr>
        <w:t xml:space="preserve"> Prijímateľ uvedie podmienky, ak boli stanovené (napr. podmienky účasti alebo iné predkontraktačné podmienky, požiadavky kladené na predmet zákazky). </w:t>
      </w:r>
    </w:p>
  </w:footnote>
  <w:footnote w:id="86">
    <w:p w14:paraId="52C13814" w14:textId="77777777" w:rsidR="00DB4D2B" w:rsidRPr="00AF43E2" w:rsidRDefault="00DB4D2B" w:rsidP="009C1135">
      <w:pPr>
        <w:pStyle w:val="Textpoznmkypodiarou"/>
        <w:ind w:left="0"/>
        <w:jc w:val="both"/>
        <w:rPr>
          <w:color w:val="auto"/>
          <w:sz w:val="18"/>
          <w:szCs w:val="18"/>
        </w:rPr>
      </w:pPr>
      <w:r w:rsidRPr="00AF43E2">
        <w:rPr>
          <w:rStyle w:val="Odkaznapoznmkupodiarou"/>
          <w:color w:val="auto"/>
          <w:sz w:val="18"/>
          <w:szCs w:val="18"/>
        </w:rPr>
        <w:footnoteRef/>
      </w:r>
      <w:r w:rsidRPr="00AF43E2">
        <w:rPr>
          <w:color w:val="auto"/>
          <w:sz w:val="18"/>
          <w:szCs w:val="18"/>
        </w:rPr>
        <w:t xml:space="preserve"> Vyžadujú sa minimálne tri identifikované zdroje (upozornenie: Tento postup prieskumu trhu nie je aplikovateľný pre zákazky s hodnotou rovnou a vyššou ako </w:t>
      </w:r>
      <w:r>
        <w:rPr>
          <w:color w:val="auto"/>
          <w:sz w:val="18"/>
          <w:szCs w:val="18"/>
        </w:rPr>
        <w:t>1</w:t>
      </w:r>
      <w:r w:rsidRPr="00AF43E2">
        <w:rPr>
          <w:color w:val="auto"/>
          <w:sz w:val="18"/>
          <w:szCs w:val="18"/>
        </w:rPr>
        <w:t>5 000 EUR.).</w:t>
      </w:r>
    </w:p>
  </w:footnote>
  <w:footnote w:id="87">
    <w:p w14:paraId="59913680" w14:textId="77777777" w:rsidR="00DB4D2B" w:rsidRPr="00AF43E2" w:rsidRDefault="00DB4D2B" w:rsidP="009C1135">
      <w:pPr>
        <w:pStyle w:val="Textpoznmkypodiarou"/>
        <w:ind w:left="0"/>
        <w:jc w:val="both"/>
        <w:rPr>
          <w:color w:val="auto"/>
          <w:sz w:val="18"/>
          <w:szCs w:val="18"/>
        </w:rPr>
      </w:pPr>
      <w:r w:rsidRPr="00AF43E2">
        <w:rPr>
          <w:rStyle w:val="Odkaznapoznmkupodiarou"/>
          <w:color w:val="auto"/>
          <w:sz w:val="18"/>
          <w:szCs w:val="18"/>
        </w:rPr>
        <w:footnoteRef/>
      </w:r>
      <w:r w:rsidRPr="00AF43E2">
        <w:rPr>
          <w:color w:val="auto"/>
          <w:sz w:val="18"/>
          <w:szCs w:val="18"/>
        </w:rPr>
        <w:t xml:space="preserve"> Uviesť s DPH aj bez DPH</w:t>
      </w:r>
    </w:p>
  </w:footnote>
  <w:footnote w:id="88">
    <w:p w14:paraId="32E4A12C" w14:textId="77777777" w:rsidR="00DB4D2B" w:rsidRPr="00AF43E2" w:rsidRDefault="00DB4D2B" w:rsidP="009C1135">
      <w:pPr>
        <w:pStyle w:val="Textpoznmkypodiarou"/>
        <w:ind w:left="0"/>
        <w:jc w:val="both"/>
        <w:rPr>
          <w:color w:val="auto"/>
          <w:sz w:val="18"/>
          <w:szCs w:val="18"/>
        </w:rPr>
      </w:pPr>
      <w:r w:rsidRPr="00AF43E2">
        <w:rPr>
          <w:rStyle w:val="Odkaznapoznmkupodiarou"/>
          <w:color w:val="auto"/>
          <w:sz w:val="18"/>
          <w:szCs w:val="18"/>
        </w:rPr>
        <w:footnoteRef/>
      </w:r>
      <w:r w:rsidRPr="00AF43E2">
        <w:rPr>
          <w:color w:val="auto"/>
          <w:sz w:val="18"/>
          <w:szCs w:val="18"/>
        </w:rPr>
        <w:t xml:space="preserve"> Napr. zmluva o dielo, zmluva o dodávke tovaru, zmluva o poskytnutí služieb, objednávka a pod.</w:t>
      </w:r>
    </w:p>
  </w:footnote>
  <w:footnote w:id="89">
    <w:p w14:paraId="0807D234" w14:textId="6416D986" w:rsidR="00DB4D2B" w:rsidRPr="00AF43E2" w:rsidRDefault="00DB4D2B" w:rsidP="009C1135">
      <w:pPr>
        <w:pStyle w:val="Textpoznmkypodiarou"/>
        <w:ind w:left="0"/>
        <w:jc w:val="both"/>
        <w:rPr>
          <w:color w:val="auto"/>
          <w:sz w:val="18"/>
          <w:szCs w:val="18"/>
        </w:rPr>
      </w:pPr>
      <w:r w:rsidRPr="00AF43E2">
        <w:rPr>
          <w:rStyle w:val="Odkaznapoznmkupodiarou"/>
          <w:color w:val="auto"/>
          <w:sz w:val="18"/>
          <w:szCs w:val="18"/>
        </w:rPr>
        <w:footnoteRef/>
      </w:r>
      <w:r w:rsidRPr="00AF43E2">
        <w:rPr>
          <w:color w:val="auto"/>
          <w:sz w:val="18"/>
          <w:szCs w:val="18"/>
        </w:rPr>
        <w:t xml:space="preserve"> Uviesť a priložiť všetky prílohy/dokumenty vzťahujúce k zadávaniu zákazky/vykonania prieskumu trhu.</w:t>
      </w:r>
    </w:p>
  </w:footnote>
  <w:footnote w:id="90">
    <w:p w14:paraId="2F17D7BA" w14:textId="429008BD" w:rsidR="00DB4D2B" w:rsidRPr="00AF43E2" w:rsidRDefault="00DB4D2B" w:rsidP="009C1135">
      <w:pPr>
        <w:pStyle w:val="Textpoznmkypodiarou"/>
        <w:ind w:left="0"/>
        <w:jc w:val="both"/>
        <w:rPr>
          <w:color w:val="auto"/>
          <w:sz w:val="18"/>
          <w:szCs w:val="18"/>
        </w:rPr>
      </w:pPr>
      <w:r w:rsidRPr="00AF43E2">
        <w:rPr>
          <w:rStyle w:val="Odkaznapoznmkupodiarou"/>
          <w:color w:val="auto"/>
          <w:sz w:val="18"/>
          <w:szCs w:val="18"/>
        </w:rPr>
        <w:footnoteRef/>
      </w:r>
      <w:r w:rsidRPr="00AF43E2">
        <w:rPr>
          <w:color w:val="auto"/>
          <w:sz w:val="18"/>
          <w:szCs w:val="18"/>
        </w:rPr>
        <w:t xml:space="preserve"> Uvedie sa názov zákazky zhodný s tým, ktorý je uvádzaný vo výzve </w:t>
      </w:r>
      <w:r>
        <w:rPr>
          <w:color w:val="auto"/>
          <w:sz w:val="18"/>
          <w:szCs w:val="18"/>
        </w:rPr>
        <w:t>na predkladanie ponúk</w:t>
      </w:r>
      <w:r w:rsidRPr="00AF43E2">
        <w:rPr>
          <w:color w:val="auto"/>
          <w:sz w:val="18"/>
          <w:szCs w:val="18"/>
        </w:rPr>
        <w:t xml:space="preserve">. Ak výzva </w:t>
      </w:r>
      <w:r>
        <w:rPr>
          <w:color w:val="auto"/>
          <w:sz w:val="18"/>
          <w:szCs w:val="18"/>
        </w:rPr>
        <w:t xml:space="preserve">na </w:t>
      </w:r>
      <w:r w:rsidRPr="00347A14">
        <w:rPr>
          <w:color w:val="auto"/>
          <w:sz w:val="18"/>
          <w:szCs w:val="18"/>
        </w:rPr>
        <w:t>predkladanie ponúk</w:t>
      </w:r>
      <w:r w:rsidRPr="00347A14" w:rsidDel="00347A14">
        <w:rPr>
          <w:color w:val="auto"/>
          <w:sz w:val="18"/>
          <w:szCs w:val="18"/>
        </w:rPr>
        <w:t xml:space="preserve"> </w:t>
      </w:r>
      <w:r w:rsidRPr="00AF43E2">
        <w:rPr>
          <w:color w:val="auto"/>
          <w:sz w:val="18"/>
          <w:szCs w:val="18"/>
        </w:rPr>
        <w:t>neobsahuje samostatný údaj „názov zákazky“, uvedie sa stručný popis predmetu zákazky. Názov zákazky by mal jasne vystihovať samotný predmet zákazky.</w:t>
      </w:r>
    </w:p>
  </w:footnote>
  <w:footnote w:id="91">
    <w:p w14:paraId="40BBD54F" w14:textId="77777777" w:rsidR="00DB4D2B" w:rsidRPr="00AF43E2" w:rsidRDefault="00DB4D2B" w:rsidP="009C1135">
      <w:pPr>
        <w:pStyle w:val="Textpoznmkypodiarou"/>
        <w:ind w:left="0"/>
        <w:jc w:val="both"/>
        <w:rPr>
          <w:color w:val="auto"/>
          <w:sz w:val="18"/>
          <w:szCs w:val="18"/>
        </w:rPr>
      </w:pPr>
      <w:r w:rsidRPr="00AF43E2">
        <w:rPr>
          <w:rStyle w:val="Odkaznapoznmkupodiarou"/>
          <w:sz w:val="18"/>
          <w:szCs w:val="18"/>
        </w:rPr>
        <w:footnoteRef/>
      </w:r>
      <w:r w:rsidRPr="00AF43E2">
        <w:rPr>
          <w:sz w:val="18"/>
          <w:szCs w:val="18"/>
        </w:rPr>
        <w:t xml:space="preserve"> Uv</w:t>
      </w:r>
      <w:r w:rsidRPr="00AF43E2">
        <w:rPr>
          <w:color w:val="auto"/>
          <w:sz w:val="18"/>
          <w:szCs w:val="18"/>
        </w:rPr>
        <w:t>edie sa celý názov prijímateľa</w:t>
      </w:r>
      <w:r>
        <w:rPr>
          <w:color w:val="auto"/>
          <w:sz w:val="18"/>
          <w:szCs w:val="18"/>
        </w:rPr>
        <w:t>/partnera/žiadateľa</w:t>
      </w:r>
      <w:r w:rsidRPr="00AF43E2">
        <w:rPr>
          <w:color w:val="auto"/>
          <w:sz w:val="18"/>
          <w:szCs w:val="18"/>
        </w:rPr>
        <w:t xml:space="preserve"> (nie skratky), pričom má sa za to, že "prijímateľ" je v tomto prípade zároveň verejný obstarávateľ / obstarávateľ alebo osoba podľa § 8 ZVO.</w:t>
      </w:r>
    </w:p>
  </w:footnote>
  <w:footnote w:id="92">
    <w:p w14:paraId="00F31045" w14:textId="77777777" w:rsidR="00DB4D2B" w:rsidRPr="0026629F" w:rsidRDefault="00DB4D2B" w:rsidP="00A5232A">
      <w:pPr>
        <w:pStyle w:val="Textpoznmkypodiarou"/>
        <w:ind w:left="0"/>
        <w:jc w:val="both"/>
        <w:rPr>
          <w:rFonts w:ascii="Calibri" w:hAnsi="Calibri"/>
          <w:color w:val="auto"/>
          <w:sz w:val="18"/>
          <w:szCs w:val="18"/>
        </w:rPr>
      </w:pPr>
      <w:r w:rsidRPr="0026629F">
        <w:rPr>
          <w:color w:val="auto"/>
          <w:sz w:val="18"/>
          <w:szCs w:val="18"/>
        </w:rPr>
        <w:footnoteRef/>
      </w:r>
      <w:r w:rsidRPr="0026629F">
        <w:rPr>
          <w:rFonts w:ascii="Calibri" w:hAnsi="Calibri"/>
          <w:color w:val="auto"/>
          <w:sz w:val="18"/>
          <w:szCs w:val="18"/>
          <w:vertAlign w:val="superscript"/>
        </w:rPr>
        <w:t xml:space="preserve"> </w:t>
      </w:r>
      <w:r>
        <w:rPr>
          <w:color w:val="auto"/>
          <w:sz w:val="18"/>
          <w:szCs w:val="18"/>
        </w:rPr>
        <w:t>Ak</w:t>
      </w:r>
      <w:r w:rsidRPr="0026629F">
        <w:rPr>
          <w:rFonts w:ascii="Calibri" w:hAnsi="Calibri"/>
          <w:color w:val="auto"/>
          <w:sz w:val="18"/>
          <w:szCs w:val="18"/>
        </w:rPr>
        <w:t xml:space="preserve"> projekt nemá pridelené identifikačné číslo v ITMS2014+, </w:t>
      </w:r>
      <w:r>
        <w:rPr>
          <w:color w:val="auto"/>
          <w:sz w:val="18"/>
          <w:szCs w:val="18"/>
        </w:rPr>
        <w:t xml:space="preserve">odporúčame </w:t>
      </w:r>
      <w:r w:rsidRPr="0026629F">
        <w:rPr>
          <w:rFonts w:ascii="Calibri" w:hAnsi="Calibri"/>
          <w:color w:val="auto"/>
          <w:sz w:val="18"/>
          <w:szCs w:val="18"/>
        </w:rPr>
        <w:t>uv</w:t>
      </w:r>
      <w:r>
        <w:rPr>
          <w:color w:val="auto"/>
          <w:sz w:val="18"/>
          <w:szCs w:val="18"/>
        </w:rPr>
        <w:t>iesť, že</w:t>
      </w:r>
      <w:r w:rsidRPr="0026629F">
        <w:rPr>
          <w:rFonts w:ascii="Calibri" w:hAnsi="Calibri"/>
          <w:color w:val="auto"/>
          <w:sz w:val="18"/>
          <w:szCs w:val="18"/>
        </w:rPr>
        <w:t>: „</w:t>
      </w:r>
      <w:r>
        <w:rPr>
          <w:color w:val="auto"/>
          <w:sz w:val="18"/>
          <w:szCs w:val="18"/>
        </w:rPr>
        <w:t>N</w:t>
      </w:r>
      <w:r w:rsidRPr="0026629F">
        <w:rPr>
          <w:rFonts w:ascii="Calibri" w:hAnsi="Calibri"/>
          <w:color w:val="auto"/>
          <w:sz w:val="18"/>
          <w:szCs w:val="18"/>
        </w:rPr>
        <w:t>ie je možné uviesť, nakoľko nie je podpísaná zmluva o</w:t>
      </w:r>
      <w:r>
        <w:rPr>
          <w:color w:val="auto"/>
          <w:sz w:val="18"/>
          <w:szCs w:val="18"/>
        </w:rPr>
        <w:t xml:space="preserve"> poskytnutí </w:t>
      </w:r>
      <w:r w:rsidRPr="0026629F">
        <w:rPr>
          <w:rFonts w:ascii="Calibri" w:hAnsi="Calibri"/>
          <w:color w:val="auto"/>
          <w:sz w:val="18"/>
          <w:szCs w:val="18"/>
        </w:rPr>
        <w:t>NFP“</w:t>
      </w:r>
      <w:r>
        <w:rPr>
          <w:color w:val="auto"/>
          <w:sz w:val="18"/>
          <w:szCs w:val="18"/>
        </w:rPr>
        <w:t>, prípadne iný významovo totožný text</w:t>
      </w:r>
      <w:r w:rsidRPr="0026629F">
        <w:rPr>
          <w:rFonts w:ascii="Calibri" w:hAnsi="Calibri"/>
          <w:color w:val="auto"/>
          <w:sz w:val="18"/>
          <w:szCs w:val="18"/>
        </w:rPr>
        <w:t xml:space="preserve">. </w:t>
      </w:r>
    </w:p>
  </w:footnote>
  <w:footnote w:id="93">
    <w:p w14:paraId="07C3CF02" w14:textId="77777777" w:rsidR="00DB4D2B" w:rsidRPr="00AF43E2" w:rsidRDefault="00DB4D2B" w:rsidP="009C1135">
      <w:pPr>
        <w:pStyle w:val="Textpoznmkypodiarou"/>
        <w:ind w:left="0"/>
        <w:jc w:val="both"/>
        <w:rPr>
          <w:color w:val="auto"/>
          <w:sz w:val="18"/>
          <w:szCs w:val="18"/>
        </w:rPr>
      </w:pPr>
      <w:r w:rsidRPr="00AF43E2">
        <w:rPr>
          <w:rStyle w:val="Odkaznapoznmkupodiarou"/>
          <w:color w:val="auto"/>
          <w:sz w:val="18"/>
          <w:szCs w:val="18"/>
        </w:rPr>
        <w:footnoteRef/>
      </w:r>
      <w:r w:rsidRPr="00AF43E2">
        <w:rPr>
          <w:color w:val="auto"/>
          <w:sz w:val="18"/>
          <w:szCs w:val="18"/>
        </w:rPr>
        <w:t xml:space="preserve"> Uvedie sa celá adresa prijímateľa</w:t>
      </w:r>
      <w:r>
        <w:rPr>
          <w:color w:val="auto"/>
          <w:sz w:val="18"/>
          <w:szCs w:val="18"/>
        </w:rPr>
        <w:t>/partnera/žiadateľa</w:t>
      </w:r>
      <w:r w:rsidRPr="00AF43E2">
        <w:rPr>
          <w:color w:val="auto"/>
          <w:sz w:val="18"/>
          <w:szCs w:val="18"/>
        </w:rPr>
        <w:t>.</w:t>
      </w:r>
    </w:p>
  </w:footnote>
  <w:footnote w:id="94">
    <w:p w14:paraId="7DE92C15" w14:textId="77777777" w:rsidR="00DB4D2B" w:rsidRPr="00AF43E2" w:rsidRDefault="00DB4D2B" w:rsidP="009C1135">
      <w:pPr>
        <w:pStyle w:val="Textpoznmkypodiarou"/>
        <w:ind w:left="0"/>
        <w:jc w:val="both"/>
        <w:rPr>
          <w:color w:val="auto"/>
          <w:sz w:val="18"/>
          <w:szCs w:val="18"/>
        </w:rPr>
      </w:pPr>
      <w:r w:rsidRPr="00AF43E2">
        <w:rPr>
          <w:rStyle w:val="Odkaznapoznmkupodiarou"/>
          <w:color w:val="auto"/>
          <w:sz w:val="18"/>
          <w:szCs w:val="18"/>
        </w:rPr>
        <w:footnoteRef/>
      </w:r>
      <w:r w:rsidRPr="00AF43E2">
        <w:rPr>
          <w:color w:val="auto"/>
          <w:sz w:val="18"/>
          <w:szCs w:val="18"/>
        </w:rPr>
        <w:t xml:space="preserve"> Uvedie sa IČO prijímateľa</w:t>
      </w:r>
      <w:r>
        <w:rPr>
          <w:color w:val="auto"/>
          <w:sz w:val="18"/>
          <w:szCs w:val="18"/>
        </w:rPr>
        <w:t>/partnera/žiadateľa</w:t>
      </w:r>
      <w:r w:rsidRPr="00AF43E2">
        <w:rPr>
          <w:color w:val="auto"/>
          <w:sz w:val="18"/>
          <w:szCs w:val="18"/>
        </w:rPr>
        <w:t>.</w:t>
      </w:r>
    </w:p>
  </w:footnote>
  <w:footnote w:id="95">
    <w:p w14:paraId="754D1B59" w14:textId="7CD66AE8" w:rsidR="00DB4D2B" w:rsidRPr="00AF43E2" w:rsidRDefault="00DB4D2B" w:rsidP="009C1135">
      <w:pPr>
        <w:pStyle w:val="Textpoznmkypodiarou"/>
        <w:ind w:left="0"/>
        <w:jc w:val="both"/>
        <w:rPr>
          <w:color w:val="auto"/>
          <w:sz w:val="18"/>
          <w:szCs w:val="18"/>
        </w:rPr>
      </w:pPr>
      <w:r w:rsidRPr="00AF43E2">
        <w:rPr>
          <w:rStyle w:val="Odkaznapoznmkupodiarou"/>
          <w:color w:val="auto"/>
          <w:sz w:val="18"/>
          <w:szCs w:val="18"/>
        </w:rPr>
        <w:footnoteRef/>
      </w:r>
      <w:r w:rsidRPr="00AF43E2">
        <w:rPr>
          <w:color w:val="auto"/>
          <w:sz w:val="18"/>
          <w:szCs w:val="18"/>
        </w:rPr>
        <w:t xml:space="preserve"> Uvedie sa dátum zhodný s dátumom predkladania ponúk uvedeným vo výzve na </w:t>
      </w:r>
      <w:r>
        <w:rPr>
          <w:color w:val="auto"/>
          <w:sz w:val="18"/>
          <w:szCs w:val="18"/>
        </w:rPr>
        <w:t>predkladanie ponúk</w:t>
      </w:r>
      <w:r w:rsidRPr="00AF43E2">
        <w:rPr>
          <w:color w:val="auto"/>
          <w:sz w:val="18"/>
          <w:szCs w:val="18"/>
        </w:rPr>
        <w:t>. Tento dátum musí byť určený tak, že dĺžka lehoty na predkladanie ponúk bude minimálne</w:t>
      </w:r>
      <w:r>
        <w:rPr>
          <w:color w:val="auto"/>
          <w:sz w:val="18"/>
          <w:szCs w:val="18"/>
        </w:rPr>
        <w:t xml:space="preserve"> </w:t>
      </w:r>
      <w:del w:id="1303" w:author="Lenka K." w:date="2019-02-01T15:34:00Z">
        <w:r w:rsidDel="0003040E">
          <w:rPr>
            <w:color w:val="auto"/>
            <w:sz w:val="18"/>
            <w:szCs w:val="18"/>
          </w:rPr>
          <w:delText xml:space="preserve">celých </w:delText>
        </w:r>
      </w:del>
      <w:r w:rsidRPr="00AF43E2">
        <w:rPr>
          <w:color w:val="auto"/>
          <w:sz w:val="18"/>
          <w:szCs w:val="18"/>
        </w:rPr>
        <w:t xml:space="preserve">5 pracovných dní </w:t>
      </w:r>
      <w:del w:id="1304" w:author="Lenka K." w:date="2019-02-01T15:34:00Z">
        <w:r w:rsidRPr="00AF43E2" w:rsidDel="0003040E">
          <w:rPr>
            <w:color w:val="auto"/>
            <w:sz w:val="18"/>
            <w:szCs w:val="18"/>
          </w:rPr>
          <w:delText xml:space="preserve">po </w:delText>
        </w:r>
      </w:del>
      <w:ins w:id="1305" w:author="Lenka K." w:date="2019-02-01T15:34:00Z">
        <w:r>
          <w:rPr>
            <w:color w:val="auto"/>
            <w:sz w:val="18"/>
            <w:szCs w:val="18"/>
          </w:rPr>
          <w:t>odo</w:t>
        </w:r>
        <w:r w:rsidRPr="00AF43E2">
          <w:rPr>
            <w:color w:val="auto"/>
            <w:sz w:val="18"/>
            <w:szCs w:val="18"/>
          </w:rPr>
          <w:t xml:space="preserve"> </w:t>
        </w:r>
      </w:ins>
      <w:del w:id="1306" w:author="Lenka K." w:date="2019-02-01T15:34:00Z">
        <w:r w:rsidRPr="00AF43E2" w:rsidDel="0003040E">
          <w:rPr>
            <w:color w:val="auto"/>
            <w:sz w:val="18"/>
            <w:szCs w:val="18"/>
          </w:rPr>
          <w:delText xml:space="preserve">dni, v ktorom bola výzva na </w:delText>
        </w:r>
        <w:r w:rsidDel="0003040E">
          <w:rPr>
            <w:color w:val="auto"/>
            <w:sz w:val="18"/>
            <w:szCs w:val="18"/>
          </w:rPr>
          <w:delText>predkladanie ponúk</w:delText>
        </w:r>
        <w:r w:rsidRPr="00AF43E2" w:rsidDel="0003040E">
          <w:rPr>
            <w:color w:val="auto"/>
            <w:sz w:val="18"/>
            <w:szCs w:val="18"/>
          </w:rPr>
          <w:delText xml:space="preserve"> zverejnená na stránke </w:delText>
        </w:r>
        <w:r w:rsidDel="0003040E">
          <w:rPr>
            <w:color w:val="auto"/>
            <w:sz w:val="18"/>
            <w:szCs w:val="18"/>
          </w:rPr>
          <w:delText>prijímateľa/partnera/žiadateľa</w:delText>
        </w:r>
        <w:r w:rsidRPr="00AF43E2" w:rsidDel="0003040E">
          <w:rPr>
            <w:color w:val="auto"/>
            <w:sz w:val="18"/>
            <w:szCs w:val="18"/>
          </w:rPr>
          <w:delText>.</w:delText>
        </w:r>
      </w:del>
      <w:ins w:id="1307" w:author="Lenka K." w:date="2019-02-01T15:34:00Z">
        <w:r>
          <w:rPr>
            <w:color w:val="auto"/>
            <w:sz w:val="18"/>
            <w:szCs w:val="18"/>
          </w:rPr>
          <w:t xml:space="preserve">dňa zverejnenia výzvy na predkladanie ponúk na webovom sídle </w:t>
        </w:r>
      </w:ins>
      <w:ins w:id="1308" w:author="Lenka K." w:date="2019-02-01T15:35:00Z">
        <w:r>
          <w:rPr>
            <w:color w:val="auto"/>
            <w:sz w:val="18"/>
            <w:szCs w:val="18"/>
          </w:rPr>
          <w:t>prijímateľa</w:t>
        </w:r>
      </w:ins>
      <w:ins w:id="1309" w:author="Lenka K." w:date="2019-02-01T15:34:00Z">
        <w:r>
          <w:rPr>
            <w:color w:val="auto"/>
            <w:sz w:val="18"/>
            <w:szCs w:val="18"/>
          </w:rPr>
          <w:t>/</w:t>
        </w:r>
      </w:ins>
      <w:ins w:id="1310" w:author="Lenka K." w:date="2019-02-01T15:35:00Z">
        <w:r>
          <w:rPr>
            <w:color w:val="auto"/>
            <w:sz w:val="18"/>
            <w:szCs w:val="18"/>
          </w:rPr>
          <w:t>partnera/žiadateľa alebo inom vhodnom webovom sídle, pričom</w:t>
        </w:r>
      </w:ins>
      <w:r w:rsidRPr="00AF43E2">
        <w:rPr>
          <w:color w:val="auto"/>
          <w:sz w:val="18"/>
          <w:szCs w:val="18"/>
        </w:rPr>
        <w:t xml:space="preserve"> </w:t>
      </w:r>
      <w:del w:id="1311" w:author="Lenka K." w:date="2019-02-01T15:35:00Z">
        <w:r w:rsidRPr="00AF43E2" w:rsidDel="0003040E">
          <w:rPr>
            <w:color w:val="auto"/>
            <w:sz w:val="18"/>
            <w:szCs w:val="18"/>
          </w:rPr>
          <w:delText>D</w:delText>
        </w:r>
      </w:del>
      <w:ins w:id="1312" w:author="Lenka K." w:date="2019-02-01T15:35:00Z">
        <w:r>
          <w:rPr>
            <w:color w:val="auto"/>
            <w:sz w:val="18"/>
            <w:szCs w:val="18"/>
          </w:rPr>
          <w:t>d</w:t>
        </w:r>
      </w:ins>
      <w:r w:rsidRPr="00AF43E2">
        <w:rPr>
          <w:color w:val="auto"/>
          <w:sz w:val="18"/>
          <w:szCs w:val="18"/>
        </w:rPr>
        <w:t>o lehoty sa nezapočítava deň zverejnenia.</w:t>
      </w:r>
    </w:p>
  </w:footnote>
  <w:footnote w:id="96">
    <w:p w14:paraId="2A1F155A" w14:textId="3C435E55" w:rsidR="00DB4D2B" w:rsidRPr="00AF43E2" w:rsidRDefault="00DB4D2B" w:rsidP="009C1135">
      <w:pPr>
        <w:pStyle w:val="Textpoznmkypodiarou"/>
        <w:ind w:left="0"/>
        <w:jc w:val="both"/>
        <w:rPr>
          <w:color w:val="auto"/>
          <w:sz w:val="18"/>
          <w:szCs w:val="18"/>
        </w:rPr>
      </w:pPr>
      <w:r w:rsidRPr="00AF43E2">
        <w:rPr>
          <w:rStyle w:val="Odkaznapoznmkupodiarou"/>
          <w:color w:val="auto"/>
          <w:sz w:val="18"/>
          <w:szCs w:val="18"/>
        </w:rPr>
        <w:footnoteRef/>
      </w:r>
      <w:r w:rsidRPr="00AF43E2">
        <w:rPr>
          <w:color w:val="auto"/>
          <w:sz w:val="18"/>
          <w:szCs w:val="18"/>
        </w:rPr>
        <w:t xml:space="preserve"> Uvedie sa odkaz (presná internetová adresa) na miesto zverejnenia výzvy na </w:t>
      </w:r>
      <w:del w:id="1313" w:author="Lenka K." w:date="2019-02-01T15:35:00Z">
        <w:r w:rsidRPr="00AF43E2" w:rsidDel="0003040E">
          <w:rPr>
            <w:color w:val="auto"/>
            <w:sz w:val="18"/>
            <w:szCs w:val="18"/>
          </w:rPr>
          <w:delText xml:space="preserve">súťaž </w:delText>
        </w:r>
      </w:del>
      <w:ins w:id="1314" w:author="Lenka K." w:date="2019-02-01T15:35:00Z">
        <w:r>
          <w:rPr>
            <w:color w:val="auto"/>
            <w:sz w:val="18"/>
            <w:szCs w:val="18"/>
          </w:rPr>
          <w:t xml:space="preserve">predkladanie ponúk </w:t>
        </w:r>
      </w:ins>
      <w:r w:rsidRPr="00AF43E2">
        <w:rPr>
          <w:color w:val="auto"/>
          <w:sz w:val="18"/>
          <w:szCs w:val="18"/>
        </w:rPr>
        <w:t>na webovom sídle prijímateľa</w:t>
      </w:r>
      <w:ins w:id="1315" w:author="Lenka K." w:date="2019-02-01T15:36:00Z">
        <w:r>
          <w:rPr>
            <w:color w:val="auto"/>
            <w:sz w:val="18"/>
            <w:szCs w:val="18"/>
          </w:rPr>
          <w:t xml:space="preserve"> alebo inom vhodnom webovom sídle</w:t>
        </w:r>
      </w:ins>
      <w:r w:rsidRPr="00AF43E2">
        <w:rPr>
          <w:color w:val="auto"/>
          <w:sz w:val="18"/>
          <w:szCs w:val="18"/>
        </w:rPr>
        <w:t>. Tento odkaz je potrebné uviesť čo najpresnejšie na samotný dokument, nie všeobecne napr. odkazom na stránku obce alebo organizácie.</w:t>
      </w:r>
    </w:p>
  </w:footnote>
  <w:footnote w:id="97">
    <w:p w14:paraId="0582E674" w14:textId="77777777" w:rsidR="00DB4D2B" w:rsidRPr="00AF43E2" w:rsidRDefault="00DB4D2B" w:rsidP="009C1135">
      <w:pPr>
        <w:pStyle w:val="Textpoznmkypodiarou"/>
        <w:ind w:left="0"/>
        <w:jc w:val="both"/>
        <w:rPr>
          <w:sz w:val="18"/>
          <w:szCs w:val="18"/>
        </w:rPr>
      </w:pPr>
      <w:r w:rsidRPr="00AF43E2">
        <w:rPr>
          <w:rStyle w:val="Odkaznapoznmkupodiarou"/>
          <w:color w:val="auto"/>
          <w:sz w:val="18"/>
          <w:szCs w:val="18"/>
        </w:rPr>
        <w:footnoteRef/>
      </w:r>
      <w:r w:rsidRPr="00AF43E2">
        <w:rPr>
          <w:color w:val="auto"/>
          <w:sz w:val="18"/>
          <w:szCs w:val="18"/>
        </w:rPr>
        <w:t xml:space="preserve"> Nevypĺňa prijímateľ</w:t>
      </w:r>
      <w:r>
        <w:rPr>
          <w:color w:val="auto"/>
          <w:sz w:val="18"/>
          <w:szCs w:val="18"/>
        </w:rPr>
        <w:t>/partner/žiadateľ</w:t>
      </w:r>
      <w:r w:rsidRPr="00AF43E2">
        <w:rPr>
          <w:color w:val="auto"/>
          <w:sz w:val="18"/>
          <w:szCs w:val="18"/>
        </w:rPr>
        <w:t>, ale zverejňovateľ informácie na stránke CKO.</w:t>
      </w:r>
    </w:p>
  </w:footnote>
  <w:footnote w:id="98">
    <w:p w14:paraId="09CFB1EE" w14:textId="06BFC7C7" w:rsidR="00DB4D2B" w:rsidRPr="001E238B" w:rsidRDefault="00DB4D2B">
      <w:pPr>
        <w:spacing w:after="0" w:line="240" w:lineRule="auto"/>
        <w:jc w:val="both"/>
        <w:rPr>
          <w:rFonts w:asciiTheme="minorHAnsi" w:hAnsiTheme="minorHAnsi" w:cs="Times New Roman"/>
          <w:sz w:val="18"/>
          <w:szCs w:val="18"/>
        </w:rPr>
      </w:pPr>
      <w:r w:rsidRPr="001E238B">
        <w:rPr>
          <w:rStyle w:val="Odkaznapoznmkupodiarou"/>
          <w:rFonts w:asciiTheme="minorHAnsi" w:hAnsiTheme="minorHAnsi" w:cs="Times New Roman"/>
          <w:sz w:val="18"/>
          <w:szCs w:val="18"/>
        </w:rPr>
        <w:footnoteRef/>
      </w:r>
      <w:r w:rsidRPr="001E238B">
        <w:rPr>
          <w:rFonts w:asciiTheme="minorHAnsi" w:hAnsiTheme="minorHAnsi" w:cs="Times New Roman"/>
          <w:sz w:val="18"/>
          <w:szCs w:val="18"/>
        </w:rPr>
        <w:t xml:space="preserve"> </w:t>
      </w:r>
      <w:r w:rsidRPr="001E238B">
        <w:rPr>
          <w:rFonts w:asciiTheme="minorHAnsi" w:eastAsiaTheme="minorEastAsia" w:hAnsiTheme="minorHAnsi" w:cs="Times New Roman"/>
          <w:sz w:val="18"/>
          <w:szCs w:val="18"/>
        </w:rPr>
        <w:t>Uvedená povinnosť predkladania čestného vyhlásenia sa rovnako vzťahuj</w:t>
      </w:r>
      <w:r>
        <w:rPr>
          <w:rFonts w:asciiTheme="minorHAnsi" w:eastAsiaTheme="minorEastAsia" w:hAnsiTheme="minorHAnsi" w:cs="Times New Roman"/>
          <w:sz w:val="18"/>
          <w:szCs w:val="18"/>
        </w:rPr>
        <w:t>e</w:t>
      </w:r>
      <w:r w:rsidRPr="001E238B">
        <w:rPr>
          <w:rFonts w:asciiTheme="minorHAnsi" w:eastAsiaTheme="minorEastAsia" w:hAnsiTheme="minorHAnsi" w:cs="Times New Roman"/>
          <w:sz w:val="18"/>
          <w:szCs w:val="18"/>
        </w:rPr>
        <w:t xml:space="preserve"> aj na každé dopĺňanie dokumentácie </w:t>
      </w:r>
      <w:r>
        <w:rPr>
          <w:rFonts w:asciiTheme="minorHAnsi" w:eastAsiaTheme="minorEastAsia" w:hAnsiTheme="minorHAnsi" w:cs="Times New Roman"/>
          <w:sz w:val="18"/>
          <w:szCs w:val="18"/>
        </w:rPr>
        <w:t>z </w:t>
      </w:r>
      <w:r w:rsidRPr="001E238B">
        <w:rPr>
          <w:rFonts w:asciiTheme="minorHAnsi" w:eastAsiaTheme="minorEastAsia" w:hAnsiTheme="minorHAnsi" w:cs="Times New Roman"/>
          <w:sz w:val="18"/>
          <w:szCs w:val="18"/>
        </w:rPr>
        <w:t>VO</w:t>
      </w:r>
      <w:r>
        <w:rPr>
          <w:rFonts w:asciiTheme="minorHAnsi" w:eastAsiaTheme="minorEastAsia" w:hAnsiTheme="minorHAnsi" w:cs="Times New Roman"/>
          <w:sz w:val="18"/>
          <w:szCs w:val="18"/>
        </w:rPr>
        <w:t>.</w:t>
      </w:r>
    </w:p>
  </w:footnote>
  <w:footnote w:id="99">
    <w:p w14:paraId="7FE9BD5E" w14:textId="6A3A80E3" w:rsidR="00DB4D2B" w:rsidRPr="001E238B" w:rsidRDefault="00DB4D2B" w:rsidP="007A0098">
      <w:pPr>
        <w:pStyle w:val="Textpoznmkypodiarou"/>
        <w:ind w:left="0"/>
        <w:jc w:val="both"/>
        <w:rPr>
          <w:rFonts w:cs="Times New Roman"/>
          <w:color w:val="auto"/>
          <w:sz w:val="18"/>
          <w:szCs w:val="18"/>
        </w:rPr>
      </w:pPr>
      <w:r w:rsidRPr="001E238B">
        <w:rPr>
          <w:rFonts w:cs="Times New Roman"/>
          <w:color w:val="auto"/>
          <w:sz w:val="18"/>
          <w:szCs w:val="18"/>
          <w:vertAlign w:val="superscript"/>
        </w:rPr>
        <w:footnoteRef/>
      </w:r>
      <w:r w:rsidRPr="001E238B">
        <w:rPr>
          <w:rFonts w:cs="Times New Roman"/>
          <w:color w:val="auto"/>
          <w:sz w:val="18"/>
          <w:szCs w:val="18"/>
          <w:vertAlign w:val="superscript"/>
        </w:rPr>
        <w:t xml:space="preserve">  </w:t>
      </w:r>
      <w:r w:rsidRPr="001E238B">
        <w:rPr>
          <w:rFonts w:cs="Times New Roman"/>
          <w:color w:val="auto"/>
          <w:sz w:val="18"/>
          <w:szCs w:val="18"/>
        </w:rPr>
        <w:t>Názov a sídlo prijímateľa</w:t>
      </w:r>
      <w:r>
        <w:rPr>
          <w:rFonts w:cs="Times New Roman"/>
          <w:color w:val="auto"/>
          <w:sz w:val="18"/>
          <w:szCs w:val="18"/>
        </w:rPr>
        <w:t>.</w:t>
      </w:r>
    </w:p>
  </w:footnote>
  <w:footnote w:id="100">
    <w:p w14:paraId="4512AB0C" w14:textId="6106A4AB" w:rsidR="00DB4D2B" w:rsidRPr="001E238B" w:rsidRDefault="00DB4D2B">
      <w:pPr>
        <w:pStyle w:val="Textpoznmkypodiarou"/>
        <w:ind w:left="0"/>
        <w:jc w:val="both"/>
        <w:rPr>
          <w:rFonts w:cs="Times New Roman"/>
          <w:color w:val="auto"/>
          <w:sz w:val="18"/>
          <w:szCs w:val="18"/>
        </w:rPr>
      </w:pPr>
      <w:r w:rsidRPr="001E238B">
        <w:rPr>
          <w:rFonts w:cs="Times New Roman"/>
          <w:color w:val="auto"/>
          <w:sz w:val="18"/>
          <w:szCs w:val="18"/>
          <w:vertAlign w:val="superscript"/>
        </w:rPr>
        <w:footnoteRef/>
      </w:r>
      <w:r w:rsidRPr="001E238B">
        <w:rPr>
          <w:rFonts w:cs="Times New Roman"/>
          <w:color w:val="auto"/>
          <w:sz w:val="18"/>
          <w:szCs w:val="18"/>
        </w:rPr>
        <w:t xml:space="preserve"> Číslo oznámenia o vyhlásení alebo iného obdobného dokumentu (napr. výzvy na predkladanie ponúk) VO z Vestníka VO vedeného ÚVO alebo Úradného vestníka EÚ (ak relevantné), alebo identifikátor zákazky pri podlimitných zákazkách</w:t>
      </w:r>
      <w:r>
        <w:rPr>
          <w:rFonts w:cs="Times New Roman"/>
          <w:color w:val="auto"/>
          <w:sz w:val="18"/>
          <w:szCs w:val="18"/>
        </w:rPr>
        <w:t>.</w:t>
      </w:r>
    </w:p>
  </w:footnote>
  <w:footnote w:id="101">
    <w:p w14:paraId="7838B469" w14:textId="77777777" w:rsidR="00DB4D2B" w:rsidRPr="001E238B" w:rsidRDefault="00DB4D2B" w:rsidP="007A0098">
      <w:pPr>
        <w:pStyle w:val="Textpoznmkypodiarou"/>
        <w:ind w:left="0"/>
        <w:jc w:val="both"/>
        <w:rPr>
          <w:rFonts w:cs="Times New Roman"/>
          <w:color w:val="auto"/>
          <w:sz w:val="18"/>
          <w:szCs w:val="18"/>
        </w:rPr>
      </w:pPr>
      <w:r w:rsidRPr="001E238B">
        <w:rPr>
          <w:rFonts w:cs="Times New Roman"/>
          <w:color w:val="auto"/>
          <w:sz w:val="18"/>
          <w:szCs w:val="18"/>
          <w:vertAlign w:val="superscript"/>
        </w:rPr>
        <w:footnoteRef/>
      </w:r>
      <w:r w:rsidRPr="001E238B">
        <w:rPr>
          <w:rFonts w:cs="Times New Roman"/>
          <w:color w:val="auto"/>
          <w:sz w:val="18"/>
          <w:szCs w:val="18"/>
          <w:vertAlign w:val="superscript"/>
        </w:rPr>
        <w:t xml:space="preserve"> </w:t>
      </w:r>
      <w:r>
        <w:rPr>
          <w:rFonts w:cs="Times New Roman"/>
          <w:color w:val="auto"/>
          <w:sz w:val="18"/>
          <w:szCs w:val="18"/>
        </w:rPr>
        <w:t>Pozri</w:t>
      </w:r>
      <w:r w:rsidRPr="001E238B">
        <w:rPr>
          <w:rFonts w:cs="Times New Roman"/>
          <w:color w:val="auto"/>
          <w:sz w:val="18"/>
          <w:szCs w:val="18"/>
        </w:rPr>
        <w:t xml:space="preserve"> príloha k vyhláseniu, ktorou je úplný zoznam predkladanej dokumentácie (písomnej, na elektronických nosičoch aj dokumentácie predkladanej cez ITMS2014 +).</w:t>
      </w:r>
    </w:p>
  </w:footnote>
  <w:footnote w:id="102">
    <w:p w14:paraId="326E242B" w14:textId="065FD87D" w:rsidR="00DB4D2B" w:rsidRPr="00CF6646" w:rsidRDefault="00DB4D2B" w:rsidP="00B42F43">
      <w:pPr>
        <w:pStyle w:val="Textpoznmkypodiarou"/>
        <w:ind w:left="0"/>
        <w:rPr>
          <w:color w:val="000000" w:themeColor="text1"/>
          <w:sz w:val="18"/>
          <w:szCs w:val="18"/>
        </w:rPr>
      </w:pPr>
      <w:r w:rsidRPr="00CF6646">
        <w:rPr>
          <w:color w:val="000000" w:themeColor="text1"/>
          <w:sz w:val="18"/>
          <w:szCs w:val="18"/>
          <w:vertAlign w:val="superscript"/>
        </w:rPr>
        <w:footnoteRef/>
      </w:r>
      <w:r w:rsidRPr="00CF6646">
        <w:rPr>
          <w:color w:val="000000" w:themeColor="text1"/>
          <w:sz w:val="18"/>
          <w:szCs w:val="18"/>
        </w:rPr>
        <w:t xml:space="preserve"> Názov a sídlo prijímateľa</w:t>
      </w:r>
      <w:r>
        <w:rPr>
          <w:color w:val="000000" w:themeColor="text1"/>
          <w:sz w:val="18"/>
          <w:szCs w:val="18"/>
        </w:rPr>
        <w:t>.</w:t>
      </w:r>
    </w:p>
  </w:footnote>
  <w:footnote w:id="103">
    <w:p w14:paraId="466E618F" w14:textId="746881D0" w:rsidR="00DB4D2B" w:rsidRPr="00CF6646" w:rsidRDefault="00DB4D2B" w:rsidP="00B42F43">
      <w:pPr>
        <w:pStyle w:val="Textpoznmkypodiarou"/>
        <w:ind w:left="0"/>
        <w:rPr>
          <w:color w:val="000000" w:themeColor="text1"/>
          <w:sz w:val="18"/>
          <w:szCs w:val="18"/>
        </w:rPr>
      </w:pPr>
      <w:r w:rsidRPr="00CF6646">
        <w:rPr>
          <w:color w:val="000000" w:themeColor="text1"/>
          <w:sz w:val="18"/>
          <w:szCs w:val="18"/>
          <w:vertAlign w:val="superscript"/>
        </w:rPr>
        <w:footnoteRef/>
      </w:r>
      <w:r w:rsidRPr="00CF6646">
        <w:rPr>
          <w:color w:val="000000" w:themeColor="text1"/>
          <w:sz w:val="18"/>
          <w:szCs w:val="18"/>
        </w:rPr>
        <w:t xml:space="preserve"> Číslo oznámenia o vyhlásení alebo iného obdobného dokumentu (napr. výzvy na predkladanie ponúk) VO z Vestníka VO vedeného ÚVO alebo Úradného vestníka EÚ (ak relevantné), alebo identifikátor zákazky pri podlimitných zákazkách</w:t>
      </w:r>
      <w:r>
        <w:rPr>
          <w:color w:val="000000" w:themeColor="text1"/>
          <w:sz w:val="18"/>
          <w:szCs w:val="18"/>
        </w:rPr>
        <w:t>.</w:t>
      </w:r>
    </w:p>
  </w:footnote>
  <w:footnote w:id="104">
    <w:p w14:paraId="13A17FEC" w14:textId="68490671" w:rsidR="00DB4D2B" w:rsidRDefault="00DB4D2B" w:rsidP="00B42F43">
      <w:pPr>
        <w:pStyle w:val="Textpoznmkypodiarou"/>
        <w:ind w:left="0"/>
      </w:pPr>
      <w:r w:rsidRPr="00CF6646">
        <w:rPr>
          <w:color w:val="000000" w:themeColor="text1"/>
          <w:sz w:val="18"/>
          <w:szCs w:val="18"/>
          <w:vertAlign w:val="superscript"/>
        </w:rPr>
        <w:footnoteRef/>
      </w:r>
      <w:r w:rsidRPr="00CF6646">
        <w:rPr>
          <w:color w:val="000000" w:themeColor="text1"/>
          <w:sz w:val="18"/>
          <w:szCs w:val="18"/>
          <w:vertAlign w:val="superscript"/>
        </w:rPr>
        <w:t xml:space="preserve"> </w:t>
      </w:r>
      <w:r w:rsidRPr="00CF6646">
        <w:rPr>
          <w:color w:val="000000" w:themeColor="text1"/>
          <w:sz w:val="18"/>
          <w:szCs w:val="18"/>
        </w:rPr>
        <w:t>či už ako jednotlivci alebo členovia skupiny dodávateľov, alebo ako navrhovaní subdodávatelia</w:t>
      </w:r>
      <w:r>
        <w:rPr>
          <w:color w:val="000000" w:themeColor="text1"/>
          <w:sz w:val="18"/>
          <w:szCs w:val="18"/>
        </w:rPr>
        <w:t>.</w:t>
      </w:r>
    </w:p>
  </w:footnote>
  <w:footnote w:id="105">
    <w:p w14:paraId="35B53376" w14:textId="77777777" w:rsidR="00DB4D2B" w:rsidRPr="00BA0C46" w:rsidRDefault="00DB4D2B" w:rsidP="00A5232A">
      <w:pPr>
        <w:pStyle w:val="Textpoznmkypodiarou"/>
        <w:ind w:left="0"/>
        <w:jc w:val="both"/>
        <w:rPr>
          <w:sz w:val="18"/>
          <w:szCs w:val="18"/>
        </w:rPr>
      </w:pPr>
      <w:r w:rsidRPr="00BA0C46">
        <w:rPr>
          <w:rStyle w:val="Odkaznapoznmkupodiarou"/>
          <w:color w:val="auto"/>
          <w:sz w:val="18"/>
          <w:szCs w:val="18"/>
        </w:rPr>
        <w:footnoteRef/>
      </w:r>
      <w:r w:rsidRPr="00BA0C46">
        <w:rPr>
          <w:color w:val="auto"/>
          <w:sz w:val="18"/>
          <w:szCs w:val="18"/>
        </w:rPr>
        <w:t xml:space="preserve"> Z pohľadu možného porušenia hospodárskej súťaže podľa zákona o ochrane hospodárskej súťaže, konkrétne dohôd obmedzujúcich súťaž podľa § 4 zákona o ochrane hospodárskej súťaže.</w:t>
      </w:r>
    </w:p>
  </w:footnote>
  <w:footnote w:id="106">
    <w:p w14:paraId="7C30465D" w14:textId="77777777" w:rsidR="00DB4D2B" w:rsidRPr="00BA0C46" w:rsidRDefault="00DB4D2B" w:rsidP="00B53F14">
      <w:pPr>
        <w:pStyle w:val="Textpoznmkypodiarou"/>
        <w:ind w:left="0"/>
        <w:jc w:val="both"/>
        <w:rPr>
          <w:color w:val="auto"/>
          <w:sz w:val="18"/>
          <w:szCs w:val="18"/>
        </w:rPr>
      </w:pPr>
      <w:r w:rsidRPr="00CF6646">
        <w:rPr>
          <w:color w:val="000000" w:themeColor="text1"/>
          <w:sz w:val="18"/>
          <w:szCs w:val="18"/>
          <w:vertAlign w:val="superscript"/>
        </w:rPr>
        <w:footnoteRef/>
      </w:r>
      <w:r w:rsidRPr="00CF6646">
        <w:rPr>
          <w:color w:val="000000" w:themeColor="text1"/>
          <w:sz w:val="18"/>
          <w:szCs w:val="18"/>
        </w:rPr>
        <w:t xml:space="preserve"> Pre priame nastavenie sa na konkrétny zoznam je potrebné súčasné stlačiť tlačidlo Ctrl a kliknúť na konkrétny zoznam.</w:t>
      </w:r>
    </w:p>
  </w:footnote>
  <w:footnote w:id="107">
    <w:p w14:paraId="48EA250E" w14:textId="77777777" w:rsidR="00DB4D2B" w:rsidRPr="00BA0C46" w:rsidRDefault="00DB4D2B" w:rsidP="004C410F">
      <w:pPr>
        <w:pStyle w:val="Textpoznmkypodiarou"/>
        <w:ind w:left="0"/>
        <w:rPr>
          <w:color w:val="auto"/>
          <w:sz w:val="18"/>
          <w:szCs w:val="18"/>
        </w:rPr>
      </w:pPr>
      <w:r w:rsidRPr="00BA0C46">
        <w:rPr>
          <w:rStyle w:val="Odkaznapoznmkupodiarou"/>
          <w:color w:val="auto"/>
          <w:sz w:val="18"/>
          <w:szCs w:val="18"/>
        </w:rPr>
        <w:footnoteRef/>
      </w:r>
      <w:r w:rsidRPr="00BA0C46">
        <w:rPr>
          <w:color w:val="auto"/>
          <w:sz w:val="18"/>
          <w:szCs w:val="18"/>
        </w:rPr>
        <w:t xml:space="preserve"> Alebo iného obdobného dokumentu, ktorým sa VO identifikuje (napr. výzva na predkladanie ponúk v prípade podlimitnej zákazky)</w:t>
      </w:r>
      <w:r>
        <w:rPr>
          <w:color w:val="auto"/>
          <w:sz w:val="18"/>
          <w:szCs w:val="18"/>
        </w:rPr>
        <w:t>.</w:t>
      </w:r>
    </w:p>
  </w:footnote>
  <w:footnote w:id="108">
    <w:p w14:paraId="599C73E2" w14:textId="77777777" w:rsidR="00DB4D2B" w:rsidRPr="00BA0C46" w:rsidRDefault="00DB4D2B" w:rsidP="004C410F">
      <w:pPr>
        <w:pStyle w:val="Textpoznmkypodiarou"/>
        <w:ind w:left="0"/>
        <w:jc w:val="both"/>
        <w:rPr>
          <w:color w:val="auto"/>
          <w:sz w:val="18"/>
          <w:szCs w:val="18"/>
        </w:rPr>
      </w:pPr>
      <w:r w:rsidRPr="00BA0C46">
        <w:rPr>
          <w:rStyle w:val="Odkaznapoznmkupodiarou"/>
          <w:color w:val="auto"/>
          <w:sz w:val="18"/>
          <w:szCs w:val="18"/>
        </w:rPr>
        <w:footnoteRef/>
      </w:r>
      <w:r w:rsidRPr="00BA0C46">
        <w:rPr>
          <w:color w:val="auto"/>
          <w:sz w:val="18"/>
          <w:szCs w:val="18"/>
        </w:rPr>
        <w:t xml:space="preserve"> Alebo iného obdobného dokumentu, ktorým sa VO identifikuje (napr. výzva na predkladanie ponúk v prípade podlimitnej zákazky)</w:t>
      </w:r>
      <w:r>
        <w:rPr>
          <w:color w:val="auto"/>
          <w:sz w:val="18"/>
          <w:szCs w:val="18"/>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B3AF5"/>
    <w:multiLevelType w:val="hybridMultilevel"/>
    <w:tmpl w:val="F32A59FE"/>
    <w:lvl w:ilvl="0" w:tplc="D9AE9E28">
      <w:numFmt w:val="bullet"/>
      <w:lvlText w:val="-"/>
      <w:lvlJc w:val="left"/>
      <w:pPr>
        <w:ind w:left="360" w:hanging="360"/>
      </w:pPr>
      <w:rPr>
        <w:rFonts w:ascii="Times New Roman" w:eastAsia="Times New Roman" w:hAnsi="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
    <w:nsid w:val="00875E8E"/>
    <w:multiLevelType w:val="hybridMultilevel"/>
    <w:tmpl w:val="6F9888B8"/>
    <w:lvl w:ilvl="0" w:tplc="D1A8BF3C">
      <w:numFmt w:val="bullet"/>
      <w:lvlText w:val="-"/>
      <w:lvlJc w:val="left"/>
      <w:pPr>
        <w:ind w:left="360" w:hanging="360"/>
      </w:pPr>
      <w:rPr>
        <w:rFonts w:ascii="Arial" w:eastAsia="Times New Roman" w:hAnsi="Arial" w:cs="Aria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
    <w:nsid w:val="010A0EDD"/>
    <w:multiLevelType w:val="hybridMultilevel"/>
    <w:tmpl w:val="8DA0940A"/>
    <w:lvl w:ilvl="0" w:tplc="C7662340">
      <w:start w:val="1"/>
      <w:numFmt w:val="decimal"/>
      <w:lvlText w:val="%1."/>
      <w:lvlJc w:val="left"/>
      <w:pPr>
        <w:ind w:left="720" w:hanging="360"/>
      </w:pPr>
      <w:rPr>
        <w:rFonts w:hint="default"/>
        <w:b w:val="0"/>
        <w:i w:val="0"/>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nsid w:val="02761199"/>
    <w:multiLevelType w:val="hybridMultilevel"/>
    <w:tmpl w:val="26503070"/>
    <w:lvl w:ilvl="0" w:tplc="041B000F">
      <w:start w:val="1"/>
      <w:numFmt w:val="decimal"/>
      <w:lvlText w:val="%1."/>
      <w:lvlJc w:val="left"/>
      <w:pPr>
        <w:ind w:left="720" w:hanging="360"/>
      </w:pPr>
      <w:rPr>
        <w:rFonts w:hint="default"/>
        <w:sz w:val="22"/>
        <w:szCs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nsid w:val="04E56697"/>
    <w:multiLevelType w:val="multilevel"/>
    <w:tmpl w:val="6D802042"/>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7"/>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nsid w:val="0503707A"/>
    <w:multiLevelType w:val="hybridMultilevel"/>
    <w:tmpl w:val="AD82C304"/>
    <w:lvl w:ilvl="0" w:tplc="D9AE9E28">
      <w:numFmt w:val="bullet"/>
      <w:lvlText w:val="-"/>
      <w:lvlJc w:val="left"/>
      <w:pPr>
        <w:ind w:left="360" w:hanging="360"/>
      </w:pPr>
      <w:rPr>
        <w:rFonts w:ascii="Times New Roman" w:eastAsia="Times New Roman" w:hAnsi="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6">
    <w:nsid w:val="061D353A"/>
    <w:multiLevelType w:val="multilevel"/>
    <w:tmpl w:val="20CA3652"/>
    <w:lvl w:ilvl="0">
      <w:start w:val="1"/>
      <w:numFmt w:val="decimal"/>
      <w:lvlText w:val="%1."/>
      <w:lvlJc w:val="left"/>
      <w:pPr>
        <w:ind w:left="720" w:hanging="360"/>
      </w:pPr>
      <w:rPr>
        <w:rFonts w:hint="default"/>
      </w:rPr>
    </w:lvl>
    <w:lvl w:ilvl="1">
      <w:start w:val="2"/>
      <w:numFmt w:val="decimal"/>
      <w:isLgl/>
      <w:lvlText w:val="%1.%2."/>
      <w:lvlJc w:val="left"/>
      <w:pPr>
        <w:ind w:left="1200" w:hanging="840"/>
      </w:pPr>
      <w:rPr>
        <w:rFonts w:hint="default"/>
      </w:rPr>
    </w:lvl>
    <w:lvl w:ilvl="2">
      <w:start w:val="1"/>
      <w:numFmt w:val="decimal"/>
      <w:isLgl/>
      <w:lvlText w:val="%1.%2.%3."/>
      <w:lvlJc w:val="left"/>
      <w:pPr>
        <w:ind w:left="1200" w:hanging="840"/>
      </w:pPr>
      <w:rPr>
        <w:rFonts w:hint="default"/>
      </w:rPr>
    </w:lvl>
    <w:lvl w:ilvl="3">
      <w:start w:val="2"/>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nsid w:val="06300F8A"/>
    <w:multiLevelType w:val="multilevel"/>
    <w:tmpl w:val="E7DC7ED0"/>
    <w:lvl w:ilvl="0">
      <w:start w:val="1"/>
      <w:numFmt w:val="decimal"/>
      <w:lvlText w:val="%1."/>
      <w:lvlJc w:val="left"/>
      <w:pPr>
        <w:ind w:left="432" w:hanging="432"/>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712" w:hanging="144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8">
    <w:nsid w:val="069E1431"/>
    <w:multiLevelType w:val="hybridMultilevel"/>
    <w:tmpl w:val="66D0DAE8"/>
    <w:lvl w:ilvl="0" w:tplc="9EFE1548">
      <w:start w:val="1"/>
      <w:numFmt w:val="bullet"/>
      <w:lvlText w:val="-"/>
      <w:lvlJc w:val="left"/>
      <w:pPr>
        <w:ind w:left="720" w:hanging="360"/>
      </w:pPr>
      <w:rPr>
        <w:rFonts w:ascii="Times New Roman" w:eastAsiaTheme="minorHAnsi" w:hAnsi="Times New Roman" w:cs="Times New Roman" w:hint="default"/>
        <w:b/>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nsid w:val="075462BB"/>
    <w:multiLevelType w:val="hybridMultilevel"/>
    <w:tmpl w:val="99803E7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nsid w:val="07F97E96"/>
    <w:multiLevelType w:val="multilevel"/>
    <w:tmpl w:val="382A2438"/>
    <w:lvl w:ilvl="0">
      <w:start w:val="2"/>
      <w:numFmt w:val="decimal"/>
      <w:lvlText w:val="%1."/>
      <w:lvlJc w:val="left"/>
      <w:pPr>
        <w:ind w:left="432" w:hanging="432"/>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712" w:hanging="144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11">
    <w:nsid w:val="088E6070"/>
    <w:multiLevelType w:val="hybridMultilevel"/>
    <w:tmpl w:val="DC182A5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nsid w:val="09D90D9B"/>
    <w:multiLevelType w:val="hybridMultilevel"/>
    <w:tmpl w:val="747C3960"/>
    <w:lvl w:ilvl="0" w:tplc="D9AE9E28">
      <w:numFmt w:val="bullet"/>
      <w:lvlText w:val="-"/>
      <w:lvlJc w:val="left"/>
      <w:pPr>
        <w:ind w:left="360" w:hanging="360"/>
      </w:pPr>
      <w:rPr>
        <w:rFonts w:ascii="Times New Roman" w:eastAsia="Times New Roman" w:hAnsi="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3">
    <w:nsid w:val="0A51007B"/>
    <w:multiLevelType w:val="hybridMultilevel"/>
    <w:tmpl w:val="59AED3A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nsid w:val="0CAA056F"/>
    <w:multiLevelType w:val="hybridMultilevel"/>
    <w:tmpl w:val="5E10E1B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nsid w:val="0CF25959"/>
    <w:multiLevelType w:val="hybridMultilevel"/>
    <w:tmpl w:val="AB2AF94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nsid w:val="10E668F6"/>
    <w:multiLevelType w:val="multilevel"/>
    <w:tmpl w:val="5A9A2E0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8"/>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nsid w:val="114F2757"/>
    <w:multiLevelType w:val="hybridMultilevel"/>
    <w:tmpl w:val="5E10E1B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nsid w:val="12B61002"/>
    <w:multiLevelType w:val="hybridMultilevel"/>
    <w:tmpl w:val="BC467488"/>
    <w:lvl w:ilvl="0" w:tplc="041B0017">
      <w:start w:val="1"/>
      <w:numFmt w:val="lowerLetter"/>
      <w:lvlText w:val="%1)"/>
      <w:lvlJc w:val="left"/>
      <w:pPr>
        <w:ind w:left="644" w:hanging="360"/>
      </w:pPr>
    </w:lvl>
    <w:lvl w:ilvl="1" w:tplc="041B0019">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19">
    <w:nsid w:val="164A43EC"/>
    <w:multiLevelType w:val="hybridMultilevel"/>
    <w:tmpl w:val="9628E972"/>
    <w:lvl w:ilvl="0" w:tplc="3DB0E8BE">
      <w:start w:val="1"/>
      <w:numFmt w:val="decimal"/>
      <w:lvlText w:val="%1."/>
      <w:lvlJc w:val="left"/>
      <w:pPr>
        <w:ind w:left="720" w:hanging="360"/>
      </w:pPr>
      <w:rPr>
        <w:rFonts w:hint="default"/>
        <w:b w:val="0"/>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nsid w:val="172E6B70"/>
    <w:multiLevelType w:val="hybridMultilevel"/>
    <w:tmpl w:val="287EBC0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nsid w:val="19DA750D"/>
    <w:multiLevelType w:val="hybridMultilevel"/>
    <w:tmpl w:val="37F8725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nsid w:val="19FA3517"/>
    <w:multiLevelType w:val="hybridMultilevel"/>
    <w:tmpl w:val="FF9A3B1C"/>
    <w:lvl w:ilvl="0" w:tplc="9EFE1548">
      <w:start w:val="1"/>
      <w:numFmt w:val="bullet"/>
      <w:lvlText w:val="-"/>
      <w:lvlJc w:val="left"/>
      <w:pPr>
        <w:ind w:left="720" w:hanging="360"/>
      </w:pPr>
      <w:rPr>
        <w:rFonts w:ascii="Times New Roman" w:eastAsiaTheme="minorHAnsi" w:hAnsi="Times New Roman" w:cs="Times New Roman"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nsid w:val="1A365177"/>
    <w:multiLevelType w:val="multilevel"/>
    <w:tmpl w:val="7874695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3"/>
      <w:numFmt w:val="decimal"/>
      <w:isLgl/>
      <w:lvlText w:val="%1.%2.%3."/>
      <w:lvlJc w:val="left"/>
      <w:pPr>
        <w:ind w:left="1080" w:hanging="720"/>
      </w:pPr>
      <w:rPr>
        <w:rFonts w:hint="default"/>
      </w:rPr>
    </w:lvl>
    <w:lvl w:ilvl="3">
      <w:start w:val="2"/>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4">
    <w:nsid w:val="1A7B0AE3"/>
    <w:multiLevelType w:val="hybridMultilevel"/>
    <w:tmpl w:val="728E2B00"/>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nsid w:val="1AE62825"/>
    <w:multiLevelType w:val="hybridMultilevel"/>
    <w:tmpl w:val="8C94915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nsid w:val="1D823D08"/>
    <w:multiLevelType w:val="hybridMultilevel"/>
    <w:tmpl w:val="03F8ABB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nsid w:val="1E4E508A"/>
    <w:multiLevelType w:val="hybridMultilevel"/>
    <w:tmpl w:val="527E151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nsid w:val="1E961349"/>
    <w:multiLevelType w:val="hybridMultilevel"/>
    <w:tmpl w:val="56D833F2"/>
    <w:lvl w:ilvl="0" w:tplc="041B000F">
      <w:start w:val="1"/>
      <w:numFmt w:val="decimal"/>
      <w:lvlText w:val="%1."/>
      <w:lvlJc w:val="left"/>
      <w:pPr>
        <w:ind w:left="502"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nsid w:val="219D38F8"/>
    <w:multiLevelType w:val="hybridMultilevel"/>
    <w:tmpl w:val="497A2E4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nsid w:val="21E45CDD"/>
    <w:multiLevelType w:val="hybridMultilevel"/>
    <w:tmpl w:val="B038CE2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nsid w:val="233F5430"/>
    <w:multiLevelType w:val="hybridMultilevel"/>
    <w:tmpl w:val="0D5619AE"/>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nsid w:val="234722BA"/>
    <w:multiLevelType w:val="hybridMultilevel"/>
    <w:tmpl w:val="C09A7588"/>
    <w:lvl w:ilvl="0" w:tplc="D9AE9E28">
      <w:numFmt w:val="bullet"/>
      <w:lvlText w:val="-"/>
      <w:lvlJc w:val="left"/>
      <w:pPr>
        <w:ind w:left="360" w:hanging="360"/>
      </w:pPr>
      <w:rPr>
        <w:rFonts w:ascii="Times New Roman" w:eastAsia="Times New Roman" w:hAnsi="Times New Roman" w:hint="default"/>
      </w:rPr>
    </w:lvl>
    <w:lvl w:ilvl="1" w:tplc="041B0003">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3">
    <w:nsid w:val="254F1355"/>
    <w:multiLevelType w:val="multilevel"/>
    <w:tmpl w:val="C462A00A"/>
    <w:lvl w:ilvl="0">
      <w:start w:val="1"/>
      <w:numFmt w:val="decimal"/>
      <w:lvlText w:val="%1."/>
      <w:lvlJc w:val="left"/>
      <w:pPr>
        <w:ind w:left="720" w:hanging="360"/>
      </w:pPr>
      <w:rPr>
        <w:rFonts w:hint="default"/>
      </w:rPr>
    </w:lvl>
    <w:lvl w:ilvl="1">
      <w:start w:val="1"/>
      <w:numFmt w:val="decimal"/>
      <w:isLgl/>
      <w:lvlText w:val="%1.%2."/>
      <w:lvlJc w:val="left"/>
      <w:pPr>
        <w:ind w:left="972" w:hanging="612"/>
      </w:pPr>
      <w:rPr>
        <w:rFonts w:hint="default"/>
      </w:rPr>
    </w:lvl>
    <w:lvl w:ilvl="2">
      <w:start w:val="16"/>
      <w:numFmt w:val="decimal"/>
      <w:isLgl/>
      <w:lvlText w:val="%1.%2.%3."/>
      <w:lvlJc w:val="left"/>
      <w:pPr>
        <w:ind w:left="1080" w:hanging="720"/>
      </w:pPr>
      <w:rPr>
        <w:rFonts w:asciiTheme="minorHAnsi" w:hAnsiTheme="minorHAnsi"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nsid w:val="25E155EC"/>
    <w:multiLevelType w:val="hybridMultilevel"/>
    <w:tmpl w:val="CE7C04A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nsid w:val="27017997"/>
    <w:multiLevelType w:val="multilevel"/>
    <w:tmpl w:val="2BF83A4E"/>
    <w:lvl w:ilvl="0">
      <w:start w:val="1"/>
      <w:numFmt w:val="decimal"/>
      <w:lvlText w:val="%1."/>
      <w:lvlJc w:val="left"/>
      <w:pPr>
        <w:ind w:left="720" w:hanging="360"/>
      </w:pPr>
      <w:rPr>
        <w:rFonts w:hint="default"/>
      </w:rPr>
    </w:lvl>
    <w:lvl w:ilvl="1">
      <w:start w:val="1"/>
      <w:numFmt w:val="decimal"/>
      <w:isLgl/>
      <w:lvlText w:val="%1.%2."/>
      <w:lvlJc w:val="left"/>
      <w:pPr>
        <w:ind w:left="1260" w:hanging="720"/>
      </w:pPr>
      <w:rPr>
        <w:rFonts w:hint="default"/>
      </w:rPr>
    </w:lvl>
    <w:lvl w:ilvl="2">
      <w:start w:val="8"/>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600" w:hanging="1800"/>
      </w:pPr>
      <w:rPr>
        <w:rFonts w:hint="default"/>
      </w:rPr>
    </w:lvl>
  </w:abstractNum>
  <w:abstractNum w:abstractNumId="36">
    <w:nsid w:val="275A58E4"/>
    <w:multiLevelType w:val="hybridMultilevel"/>
    <w:tmpl w:val="7694857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nsid w:val="2821299E"/>
    <w:multiLevelType w:val="hybridMultilevel"/>
    <w:tmpl w:val="86CCAC72"/>
    <w:lvl w:ilvl="0" w:tplc="DE1214B8">
      <w:start w:val="16"/>
      <w:numFmt w:val="bullet"/>
      <w:lvlText w:val="-"/>
      <w:lvlJc w:val="left"/>
      <w:pPr>
        <w:ind w:left="1286" w:hanging="360"/>
      </w:pPr>
      <w:rPr>
        <w:rFonts w:ascii="Corbel" w:eastAsia="Times New Roman" w:hAnsi="Corbel" w:cs="Times New Roman" w:hint="default"/>
      </w:rPr>
    </w:lvl>
    <w:lvl w:ilvl="1" w:tplc="041B0003" w:tentative="1">
      <w:start w:val="1"/>
      <w:numFmt w:val="bullet"/>
      <w:lvlText w:val="o"/>
      <w:lvlJc w:val="left"/>
      <w:pPr>
        <w:ind w:left="2006" w:hanging="360"/>
      </w:pPr>
      <w:rPr>
        <w:rFonts w:ascii="Courier New" w:hAnsi="Courier New" w:cs="Courier New" w:hint="default"/>
      </w:rPr>
    </w:lvl>
    <w:lvl w:ilvl="2" w:tplc="041B0005" w:tentative="1">
      <w:start w:val="1"/>
      <w:numFmt w:val="bullet"/>
      <w:lvlText w:val=""/>
      <w:lvlJc w:val="left"/>
      <w:pPr>
        <w:ind w:left="2726" w:hanging="360"/>
      </w:pPr>
      <w:rPr>
        <w:rFonts w:ascii="Wingdings" w:hAnsi="Wingdings" w:hint="default"/>
      </w:rPr>
    </w:lvl>
    <w:lvl w:ilvl="3" w:tplc="041B0001" w:tentative="1">
      <w:start w:val="1"/>
      <w:numFmt w:val="bullet"/>
      <w:lvlText w:val=""/>
      <w:lvlJc w:val="left"/>
      <w:pPr>
        <w:ind w:left="3446" w:hanging="360"/>
      </w:pPr>
      <w:rPr>
        <w:rFonts w:ascii="Symbol" w:hAnsi="Symbol" w:hint="default"/>
      </w:rPr>
    </w:lvl>
    <w:lvl w:ilvl="4" w:tplc="041B0003" w:tentative="1">
      <w:start w:val="1"/>
      <w:numFmt w:val="bullet"/>
      <w:lvlText w:val="o"/>
      <w:lvlJc w:val="left"/>
      <w:pPr>
        <w:ind w:left="4166" w:hanging="360"/>
      </w:pPr>
      <w:rPr>
        <w:rFonts w:ascii="Courier New" w:hAnsi="Courier New" w:cs="Courier New" w:hint="default"/>
      </w:rPr>
    </w:lvl>
    <w:lvl w:ilvl="5" w:tplc="041B0005" w:tentative="1">
      <w:start w:val="1"/>
      <w:numFmt w:val="bullet"/>
      <w:lvlText w:val=""/>
      <w:lvlJc w:val="left"/>
      <w:pPr>
        <w:ind w:left="4886" w:hanging="360"/>
      </w:pPr>
      <w:rPr>
        <w:rFonts w:ascii="Wingdings" w:hAnsi="Wingdings" w:hint="default"/>
      </w:rPr>
    </w:lvl>
    <w:lvl w:ilvl="6" w:tplc="041B0001" w:tentative="1">
      <w:start w:val="1"/>
      <w:numFmt w:val="bullet"/>
      <w:lvlText w:val=""/>
      <w:lvlJc w:val="left"/>
      <w:pPr>
        <w:ind w:left="5606" w:hanging="360"/>
      </w:pPr>
      <w:rPr>
        <w:rFonts w:ascii="Symbol" w:hAnsi="Symbol" w:hint="default"/>
      </w:rPr>
    </w:lvl>
    <w:lvl w:ilvl="7" w:tplc="041B0003" w:tentative="1">
      <w:start w:val="1"/>
      <w:numFmt w:val="bullet"/>
      <w:lvlText w:val="o"/>
      <w:lvlJc w:val="left"/>
      <w:pPr>
        <w:ind w:left="6326" w:hanging="360"/>
      </w:pPr>
      <w:rPr>
        <w:rFonts w:ascii="Courier New" w:hAnsi="Courier New" w:cs="Courier New" w:hint="default"/>
      </w:rPr>
    </w:lvl>
    <w:lvl w:ilvl="8" w:tplc="041B0005" w:tentative="1">
      <w:start w:val="1"/>
      <w:numFmt w:val="bullet"/>
      <w:lvlText w:val=""/>
      <w:lvlJc w:val="left"/>
      <w:pPr>
        <w:ind w:left="7046" w:hanging="360"/>
      </w:pPr>
      <w:rPr>
        <w:rFonts w:ascii="Wingdings" w:hAnsi="Wingdings" w:hint="default"/>
      </w:rPr>
    </w:lvl>
  </w:abstractNum>
  <w:abstractNum w:abstractNumId="38">
    <w:nsid w:val="294C0907"/>
    <w:multiLevelType w:val="hybridMultilevel"/>
    <w:tmpl w:val="ECC0420E"/>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nsid w:val="298513D1"/>
    <w:multiLevelType w:val="hybridMultilevel"/>
    <w:tmpl w:val="CD20E484"/>
    <w:lvl w:ilvl="0" w:tplc="041B000F">
      <w:start w:val="1"/>
      <w:numFmt w:val="decimal"/>
      <w:lvlText w:val="%1."/>
      <w:lvlJc w:val="left"/>
      <w:pPr>
        <w:ind w:left="1068" w:hanging="360"/>
      </w:pPr>
      <w:rPr>
        <w:rFonts w:hint="default"/>
      </w:rPr>
    </w:lvl>
    <w:lvl w:ilvl="1" w:tplc="46D6D528">
      <w:start w:val="1"/>
      <w:numFmt w:val="lowerLetter"/>
      <w:lvlText w:val="%2)"/>
      <w:lvlJc w:val="left"/>
      <w:pPr>
        <w:ind w:left="2356" w:hanging="928"/>
      </w:pPr>
      <w:rPr>
        <w:rFonts w:hint="default"/>
      </w:rPr>
    </w:lvl>
    <w:lvl w:ilvl="2" w:tplc="041B001B">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40">
    <w:nsid w:val="2C236C81"/>
    <w:multiLevelType w:val="multilevel"/>
    <w:tmpl w:val="F09416F6"/>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6"/>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1">
    <w:nsid w:val="2C4B6E83"/>
    <w:multiLevelType w:val="multilevel"/>
    <w:tmpl w:val="F09416F6"/>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6"/>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2">
    <w:nsid w:val="2EF05D89"/>
    <w:multiLevelType w:val="hybridMultilevel"/>
    <w:tmpl w:val="A9548516"/>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nsid w:val="32757895"/>
    <w:multiLevelType w:val="multilevel"/>
    <w:tmpl w:val="E03CE93C"/>
    <w:lvl w:ilvl="0">
      <w:start w:val="4"/>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4">
    <w:nsid w:val="32E547E1"/>
    <w:multiLevelType w:val="hybridMultilevel"/>
    <w:tmpl w:val="8EFA90BA"/>
    <w:lvl w:ilvl="0" w:tplc="D9E6E6E4">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nsid w:val="39035F64"/>
    <w:multiLevelType w:val="hybridMultilevel"/>
    <w:tmpl w:val="EF9818A4"/>
    <w:lvl w:ilvl="0" w:tplc="041B0017">
      <w:start w:val="1"/>
      <w:numFmt w:val="lowerLetter"/>
      <w:lvlText w:val="%1)"/>
      <w:lvlJc w:val="left"/>
      <w:pPr>
        <w:ind w:left="1146" w:hanging="360"/>
      </w:pPr>
      <w:rPr>
        <w:rFonts w:cs="Times New Roman"/>
      </w:rPr>
    </w:lvl>
    <w:lvl w:ilvl="1" w:tplc="041B0017">
      <w:start w:val="1"/>
      <w:numFmt w:val="lowerLetter"/>
      <w:lvlText w:val="%2)"/>
      <w:lvlJc w:val="left"/>
      <w:pPr>
        <w:ind w:left="1866" w:hanging="360"/>
      </w:pPr>
      <w:rPr>
        <w:rFonts w:cs="Times New Roman"/>
      </w:rPr>
    </w:lvl>
    <w:lvl w:ilvl="2" w:tplc="C99AD1F6">
      <w:start w:val="69"/>
      <w:numFmt w:val="decimal"/>
      <w:lvlText w:val="%3."/>
      <w:lvlJc w:val="left"/>
      <w:pPr>
        <w:ind w:left="2766" w:hanging="360"/>
      </w:pPr>
      <w:rPr>
        <w:rFonts w:cs="Times New Roman" w:hint="default"/>
      </w:rPr>
    </w:lvl>
    <w:lvl w:ilvl="3" w:tplc="041B000F" w:tentative="1">
      <w:start w:val="1"/>
      <w:numFmt w:val="decimal"/>
      <w:lvlText w:val="%4."/>
      <w:lvlJc w:val="left"/>
      <w:pPr>
        <w:ind w:left="3306" w:hanging="360"/>
      </w:pPr>
      <w:rPr>
        <w:rFonts w:cs="Times New Roman"/>
      </w:rPr>
    </w:lvl>
    <w:lvl w:ilvl="4" w:tplc="041B0019" w:tentative="1">
      <w:start w:val="1"/>
      <w:numFmt w:val="lowerLetter"/>
      <w:lvlText w:val="%5."/>
      <w:lvlJc w:val="left"/>
      <w:pPr>
        <w:ind w:left="4026" w:hanging="360"/>
      </w:pPr>
      <w:rPr>
        <w:rFonts w:cs="Times New Roman"/>
      </w:rPr>
    </w:lvl>
    <w:lvl w:ilvl="5" w:tplc="041B001B" w:tentative="1">
      <w:start w:val="1"/>
      <w:numFmt w:val="lowerRoman"/>
      <w:lvlText w:val="%6."/>
      <w:lvlJc w:val="right"/>
      <w:pPr>
        <w:ind w:left="4746" w:hanging="180"/>
      </w:pPr>
      <w:rPr>
        <w:rFonts w:cs="Times New Roman"/>
      </w:rPr>
    </w:lvl>
    <w:lvl w:ilvl="6" w:tplc="041B000F" w:tentative="1">
      <w:start w:val="1"/>
      <w:numFmt w:val="decimal"/>
      <w:lvlText w:val="%7."/>
      <w:lvlJc w:val="left"/>
      <w:pPr>
        <w:ind w:left="5466" w:hanging="360"/>
      </w:pPr>
      <w:rPr>
        <w:rFonts w:cs="Times New Roman"/>
      </w:rPr>
    </w:lvl>
    <w:lvl w:ilvl="7" w:tplc="041B0019" w:tentative="1">
      <w:start w:val="1"/>
      <w:numFmt w:val="lowerLetter"/>
      <w:lvlText w:val="%8."/>
      <w:lvlJc w:val="left"/>
      <w:pPr>
        <w:ind w:left="6186" w:hanging="360"/>
      </w:pPr>
      <w:rPr>
        <w:rFonts w:cs="Times New Roman"/>
      </w:rPr>
    </w:lvl>
    <w:lvl w:ilvl="8" w:tplc="041B001B" w:tentative="1">
      <w:start w:val="1"/>
      <w:numFmt w:val="lowerRoman"/>
      <w:lvlText w:val="%9."/>
      <w:lvlJc w:val="right"/>
      <w:pPr>
        <w:ind w:left="6906" w:hanging="180"/>
      </w:pPr>
      <w:rPr>
        <w:rFonts w:cs="Times New Roman"/>
      </w:rPr>
    </w:lvl>
  </w:abstractNum>
  <w:abstractNum w:abstractNumId="46">
    <w:nsid w:val="39D8408C"/>
    <w:multiLevelType w:val="hybridMultilevel"/>
    <w:tmpl w:val="E918F1B4"/>
    <w:lvl w:ilvl="0" w:tplc="D9AE9E28">
      <w:numFmt w:val="bullet"/>
      <w:lvlText w:val="-"/>
      <w:lvlJc w:val="left"/>
      <w:pPr>
        <w:ind w:left="360" w:hanging="360"/>
      </w:pPr>
      <w:rPr>
        <w:rFonts w:ascii="Times New Roman" w:eastAsia="Times New Roman" w:hAnsi="Times New Roman" w:hint="default"/>
      </w:rPr>
    </w:lvl>
    <w:lvl w:ilvl="1" w:tplc="041B0003">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7">
    <w:nsid w:val="3C610FC1"/>
    <w:multiLevelType w:val="hybridMultilevel"/>
    <w:tmpl w:val="37448574"/>
    <w:lvl w:ilvl="0" w:tplc="6464E310">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8">
    <w:nsid w:val="3C67772E"/>
    <w:multiLevelType w:val="hybridMultilevel"/>
    <w:tmpl w:val="64708F02"/>
    <w:lvl w:ilvl="0" w:tplc="E0BE90A6">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49">
    <w:nsid w:val="3CCE7415"/>
    <w:multiLevelType w:val="multilevel"/>
    <w:tmpl w:val="88B2B022"/>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0">
    <w:nsid w:val="3D0C2F2D"/>
    <w:multiLevelType w:val="hybridMultilevel"/>
    <w:tmpl w:val="FB6CFF54"/>
    <w:lvl w:ilvl="0" w:tplc="0409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
    <w:nsid w:val="3DE65E2A"/>
    <w:multiLevelType w:val="multilevel"/>
    <w:tmpl w:val="6B7039F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2"/>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2">
    <w:nsid w:val="3E3D5A21"/>
    <w:multiLevelType w:val="multilevel"/>
    <w:tmpl w:val="6930C02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3">
    <w:nsid w:val="3E464F31"/>
    <w:multiLevelType w:val="hybridMultilevel"/>
    <w:tmpl w:val="C65C5C26"/>
    <w:lvl w:ilvl="0" w:tplc="859295FC">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4">
    <w:nsid w:val="3E5A392F"/>
    <w:multiLevelType w:val="multilevel"/>
    <w:tmpl w:val="64C8BC8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5">
    <w:nsid w:val="3FA13712"/>
    <w:multiLevelType w:val="hybridMultilevel"/>
    <w:tmpl w:val="F88CC87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6">
    <w:nsid w:val="401242BA"/>
    <w:multiLevelType w:val="hybridMultilevel"/>
    <w:tmpl w:val="3D8C6D4C"/>
    <w:lvl w:ilvl="0" w:tplc="6E2E7172">
      <w:start w:val="2"/>
      <w:numFmt w:val="decimal"/>
      <w:lvlText w:val="%1."/>
      <w:lvlJc w:val="left"/>
      <w:pPr>
        <w:ind w:left="502"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7">
    <w:nsid w:val="40D15140"/>
    <w:multiLevelType w:val="multilevel"/>
    <w:tmpl w:val="8B5E040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7"/>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8">
    <w:nsid w:val="40E558A6"/>
    <w:multiLevelType w:val="hybridMultilevel"/>
    <w:tmpl w:val="A0C0713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9">
    <w:nsid w:val="41063D38"/>
    <w:multiLevelType w:val="hybridMultilevel"/>
    <w:tmpl w:val="ECCE3740"/>
    <w:lvl w:ilvl="0" w:tplc="041B000F">
      <w:start w:val="1"/>
      <w:numFmt w:val="decimal"/>
      <w:lvlText w:val="%1."/>
      <w:lvlJc w:val="left"/>
      <w:pPr>
        <w:ind w:left="360" w:hanging="360"/>
      </w:pPr>
      <w:rPr>
        <w:rFonts w:hint="default"/>
      </w:r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60">
    <w:nsid w:val="415D426E"/>
    <w:multiLevelType w:val="hybridMultilevel"/>
    <w:tmpl w:val="ECCE3740"/>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61">
    <w:nsid w:val="429B6DB8"/>
    <w:multiLevelType w:val="hybridMultilevel"/>
    <w:tmpl w:val="58B0CAE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2">
    <w:nsid w:val="42C6661A"/>
    <w:multiLevelType w:val="hybridMultilevel"/>
    <w:tmpl w:val="230A92F0"/>
    <w:lvl w:ilvl="0" w:tplc="041B000F">
      <w:start w:val="1"/>
      <w:numFmt w:val="decimal"/>
      <w:lvlText w:val="%1."/>
      <w:lvlJc w:val="left"/>
      <w:pPr>
        <w:ind w:left="502"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3">
    <w:nsid w:val="44D43C1E"/>
    <w:multiLevelType w:val="hybridMultilevel"/>
    <w:tmpl w:val="B7F017F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4">
    <w:nsid w:val="45F34362"/>
    <w:multiLevelType w:val="multilevel"/>
    <w:tmpl w:val="8B2CBB7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5">
    <w:nsid w:val="4690570C"/>
    <w:multiLevelType w:val="hybridMultilevel"/>
    <w:tmpl w:val="5E683E4C"/>
    <w:lvl w:ilvl="0" w:tplc="DE1214B8">
      <w:start w:val="16"/>
      <w:numFmt w:val="bullet"/>
      <w:lvlText w:val="-"/>
      <w:lvlJc w:val="left"/>
      <w:pPr>
        <w:ind w:left="1152" w:hanging="360"/>
      </w:pPr>
      <w:rPr>
        <w:rFonts w:ascii="Corbel" w:eastAsia="Times New Roman" w:hAnsi="Corbel" w:cs="Times New Roman" w:hint="default"/>
      </w:rPr>
    </w:lvl>
    <w:lvl w:ilvl="1" w:tplc="041B0003" w:tentative="1">
      <w:start w:val="1"/>
      <w:numFmt w:val="bullet"/>
      <w:lvlText w:val="o"/>
      <w:lvlJc w:val="left"/>
      <w:pPr>
        <w:ind w:left="1872" w:hanging="360"/>
      </w:pPr>
      <w:rPr>
        <w:rFonts w:ascii="Courier New" w:hAnsi="Courier New" w:cs="Courier New" w:hint="default"/>
      </w:rPr>
    </w:lvl>
    <w:lvl w:ilvl="2" w:tplc="041B0005" w:tentative="1">
      <w:start w:val="1"/>
      <w:numFmt w:val="bullet"/>
      <w:lvlText w:val=""/>
      <w:lvlJc w:val="left"/>
      <w:pPr>
        <w:ind w:left="2592" w:hanging="360"/>
      </w:pPr>
      <w:rPr>
        <w:rFonts w:ascii="Wingdings" w:hAnsi="Wingdings" w:hint="default"/>
      </w:rPr>
    </w:lvl>
    <w:lvl w:ilvl="3" w:tplc="041B0001" w:tentative="1">
      <w:start w:val="1"/>
      <w:numFmt w:val="bullet"/>
      <w:lvlText w:val=""/>
      <w:lvlJc w:val="left"/>
      <w:pPr>
        <w:ind w:left="3312" w:hanging="360"/>
      </w:pPr>
      <w:rPr>
        <w:rFonts w:ascii="Symbol" w:hAnsi="Symbol" w:hint="default"/>
      </w:rPr>
    </w:lvl>
    <w:lvl w:ilvl="4" w:tplc="041B0003" w:tentative="1">
      <w:start w:val="1"/>
      <w:numFmt w:val="bullet"/>
      <w:lvlText w:val="o"/>
      <w:lvlJc w:val="left"/>
      <w:pPr>
        <w:ind w:left="4032" w:hanging="360"/>
      </w:pPr>
      <w:rPr>
        <w:rFonts w:ascii="Courier New" w:hAnsi="Courier New" w:cs="Courier New" w:hint="default"/>
      </w:rPr>
    </w:lvl>
    <w:lvl w:ilvl="5" w:tplc="041B0005" w:tentative="1">
      <w:start w:val="1"/>
      <w:numFmt w:val="bullet"/>
      <w:lvlText w:val=""/>
      <w:lvlJc w:val="left"/>
      <w:pPr>
        <w:ind w:left="4752" w:hanging="360"/>
      </w:pPr>
      <w:rPr>
        <w:rFonts w:ascii="Wingdings" w:hAnsi="Wingdings" w:hint="default"/>
      </w:rPr>
    </w:lvl>
    <w:lvl w:ilvl="6" w:tplc="041B0001" w:tentative="1">
      <w:start w:val="1"/>
      <w:numFmt w:val="bullet"/>
      <w:lvlText w:val=""/>
      <w:lvlJc w:val="left"/>
      <w:pPr>
        <w:ind w:left="5472" w:hanging="360"/>
      </w:pPr>
      <w:rPr>
        <w:rFonts w:ascii="Symbol" w:hAnsi="Symbol" w:hint="default"/>
      </w:rPr>
    </w:lvl>
    <w:lvl w:ilvl="7" w:tplc="041B0003" w:tentative="1">
      <w:start w:val="1"/>
      <w:numFmt w:val="bullet"/>
      <w:lvlText w:val="o"/>
      <w:lvlJc w:val="left"/>
      <w:pPr>
        <w:ind w:left="6192" w:hanging="360"/>
      </w:pPr>
      <w:rPr>
        <w:rFonts w:ascii="Courier New" w:hAnsi="Courier New" w:cs="Courier New" w:hint="default"/>
      </w:rPr>
    </w:lvl>
    <w:lvl w:ilvl="8" w:tplc="041B0005" w:tentative="1">
      <w:start w:val="1"/>
      <w:numFmt w:val="bullet"/>
      <w:lvlText w:val=""/>
      <w:lvlJc w:val="left"/>
      <w:pPr>
        <w:ind w:left="6912" w:hanging="360"/>
      </w:pPr>
      <w:rPr>
        <w:rFonts w:ascii="Wingdings" w:hAnsi="Wingdings" w:hint="default"/>
      </w:rPr>
    </w:lvl>
  </w:abstractNum>
  <w:abstractNum w:abstractNumId="66">
    <w:nsid w:val="47277537"/>
    <w:multiLevelType w:val="multilevel"/>
    <w:tmpl w:val="DC7E6606"/>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7"/>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7">
    <w:nsid w:val="47C644E3"/>
    <w:multiLevelType w:val="hybridMultilevel"/>
    <w:tmpl w:val="23D4C49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8">
    <w:nsid w:val="48B8798A"/>
    <w:multiLevelType w:val="hybridMultilevel"/>
    <w:tmpl w:val="ECCE3740"/>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69">
    <w:nsid w:val="48EE0F87"/>
    <w:multiLevelType w:val="hybridMultilevel"/>
    <w:tmpl w:val="7360CA2A"/>
    <w:lvl w:ilvl="0" w:tplc="FF46CD38">
      <w:start w:val="2"/>
      <w:numFmt w:val="bullet"/>
      <w:lvlText w:val="-"/>
      <w:lvlJc w:val="left"/>
      <w:pPr>
        <w:ind w:left="720" w:hanging="360"/>
      </w:pPr>
      <w:rPr>
        <w:rFonts w:ascii="Times New Roman" w:eastAsiaTheme="minorHAnsi" w:hAnsi="Times New Roman"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0">
    <w:nsid w:val="4A3E71D1"/>
    <w:multiLevelType w:val="multilevel"/>
    <w:tmpl w:val="4978DC82"/>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4"/>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1">
    <w:nsid w:val="4A8D3A2C"/>
    <w:multiLevelType w:val="hybridMultilevel"/>
    <w:tmpl w:val="4D4CD412"/>
    <w:lvl w:ilvl="0" w:tplc="041B000F">
      <w:start w:val="1"/>
      <w:numFmt w:val="decimal"/>
      <w:lvlText w:val="%1."/>
      <w:lvlJc w:val="left"/>
      <w:pPr>
        <w:ind w:left="720" w:hanging="360"/>
      </w:pPr>
      <w:rPr>
        <w:rFonts w:hint="default"/>
      </w:rPr>
    </w:lvl>
    <w:lvl w:ilvl="1" w:tplc="54246A92">
      <w:numFmt w:val="bullet"/>
      <w:lvlText w:val="-"/>
      <w:lvlJc w:val="left"/>
      <w:pPr>
        <w:ind w:left="1440" w:hanging="360"/>
      </w:pPr>
      <w:rPr>
        <w:rFonts w:ascii="Times New Roman" w:eastAsia="Times New Roman" w:hAnsi="Times New Roman" w:cs="Times New Roman"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2">
    <w:nsid w:val="4B42607C"/>
    <w:multiLevelType w:val="hybridMultilevel"/>
    <w:tmpl w:val="503EB3A8"/>
    <w:lvl w:ilvl="0" w:tplc="BBF8CE74">
      <w:start w:val="1"/>
      <w:numFmt w:val="decimal"/>
      <w:lvlText w:val="%1."/>
      <w:lvlJc w:val="left"/>
      <w:pPr>
        <w:ind w:left="720" w:hanging="360"/>
      </w:pPr>
      <w:rPr>
        <w:rFonts w:hint="default"/>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3">
    <w:nsid w:val="4C883663"/>
    <w:multiLevelType w:val="hybridMultilevel"/>
    <w:tmpl w:val="CF7449B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4">
    <w:nsid w:val="4ED2119A"/>
    <w:multiLevelType w:val="multilevel"/>
    <w:tmpl w:val="8D685092"/>
    <w:lvl w:ilvl="0">
      <w:start w:val="1"/>
      <w:numFmt w:val="decimal"/>
      <w:lvlText w:val="%1."/>
      <w:lvlJc w:val="left"/>
      <w:pPr>
        <w:ind w:left="720" w:hanging="360"/>
      </w:pPr>
      <w:rPr>
        <w:rFonts w:hint="default"/>
      </w:rPr>
    </w:lvl>
    <w:lvl w:ilvl="1">
      <w:start w:val="1"/>
      <w:numFmt w:val="decimal"/>
      <w:isLgl/>
      <w:lvlText w:val="%1.%2."/>
      <w:lvlJc w:val="left"/>
      <w:pPr>
        <w:ind w:left="972" w:hanging="612"/>
      </w:pPr>
      <w:rPr>
        <w:rFonts w:hint="default"/>
      </w:rPr>
    </w:lvl>
    <w:lvl w:ilvl="2">
      <w:start w:val="15"/>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5">
    <w:nsid w:val="4F9F3CCD"/>
    <w:multiLevelType w:val="hybridMultilevel"/>
    <w:tmpl w:val="137CC982"/>
    <w:lvl w:ilvl="0" w:tplc="3C4A6F28">
      <w:start w:val="1"/>
      <w:numFmt w:val="decimal"/>
      <w:lvlText w:val="%1."/>
      <w:lvlJc w:val="left"/>
      <w:pPr>
        <w:ind w:left="6173"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6">
    <w:nsid w:val="50F165DA"/>
    <w:multiLevelType w:val="hybridMultilevel"/>
    <w:tmpl w:val="67440CBA"/>
    <w:lvl w:ilvl="0" w:tplc="FD6CB776">
      <w:start w:val="1"/>
      <w:numFmt w:val="decimal"/>
      <w:lvlText w:val="%1."/>
      <w:lvlJc w:val="left"/>
      <w:pPr>
        <w:ind w:left="502"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7">
    <w:nsid w:val="51DE02EF"/>
    <w:multiLevelType w:val="hybridMultilevel"/>
    <w:tmpl w:val="56D833F2"/>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8">
    <w:nsid w:val="53551994"/>
    <w:multiLevelType w:val="multilevel"/>
    <w:tmpl w:val="CFE40BD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8"/>
      <w:numFmt w:val="decimal"/>
      <w:isLgl/>
      <w:lvlText w:val="%1.%2.%3."/>
      <w:lvlJc w:val="left"/>
      <w:pPr>
        <w:ind w:left="1080" w:hanging="720"/>
      </w:pPr>
      <w:rPr>
        <w:rFonts w:hint="default"/>
      </w:rPr>
    </w:lvl>
    <w:lvl w:ilvl="3">
      <w:start w:val="4"/>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9">
    <w:nsid w:val="5398426B"/>
    <w:multiLevelType w:val="hybridMultilevel"/>
    <w:tmpl w:val="7A42B0EA"/>
    <w:lvl w:ilvl="0" w:tplc="041B0017">
      <w:start w:val="1"/>
      <w:numFmt w:val="lowerLetter"/>
      <w:lvlText w:val="%1)"/>
      <w:lvlJc w:val="left"/>
      <w:pPr>
        <w:ind w:left="644" w:hanging="360"/>
      </w:pPr>
      <w:rPr>
        <w:rFonts w:hint="default"/>
      </w:rPr>
    </w:lvl>
    <w:lvl w:ilvl="1" w:tplc="46D6D528">
      <w:start w:val="1"/>
      <w:numFmt w:val="lowerLetter"/>
      <w:lvlText w:val="%2)"/>
      <w:lvlJc w:val="left"/>
      <w:pPr>
        <w:ind w:left="1932" w:hanging="928"/>
      </w:pPr>
      <w:rPr>
        <w:rFonts w:hint="default"/>
      </w:rPr>
    </w:lvl>
    <w:lvl w:ilvl="2" w:tplc="041B001B">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80">
    <w:nsid w:val="53A76A82"/>
    <w:multiLevelType w:val="hybridMultilevel"/>
    <w:tmpl w:val="B510D36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1">
    <w:nsid w:val="545C0E2E"/>
    <w:multiLevelType w:val="hybridMultilevel"/>
    <w:tmpl w:val="CF14CE5C"/>
    <w:lvl w:ilvl="0" w:tplc="366669A2">
      <w:start w:val="2"/>
      <w:numFmt w:val="lowerLetter"/>
      <w:lvlText w:val="%1)"/>
      <w:lvlJc w:val="left"/>
      <w:pPr>
        <w:ind w:left="1776" w:hanging="360"/>
      </w:pPr>
      <w:rPr>
        <w:rFonts w:hint="default"/>
      </w:rPr>
    </w:lvl>
    <w:lvl w:ilvl="1" w:tplc="041B0019" w:tentative="1">
      <w:start w:val="1"/>
      <w:numFmt w:val="lowerLetter"/>
      <w:lvlText w:val="%2."/>
      <w:lvlJc w:val="left"/>
      <w:pPr>
        <w:ind w:left="2496" w:hanging="360"/>
      </w:pPr>
    </w:lvl>
    <w:lvl w:ilvl="2" w:tplc="041B001B" w:tentative="1">
      <w:start w:val="1"/>
      <w:numFmt w:val="lowerRoman"/>
      <w:lvlText w:val="%3."/>
      <w:lvlJc w:val="right"/>
      <w:pPr>
        <w:ind w:left="3216" w:hanging="180"/>
      </w:pPr>
    </w:lvl>
    <w:lvl w:ilvl="3" w:tplc="041B000F" w:tentative="1">
      <w:start w:val="1"/>
      <w:numFmt w:val="decimal"/>
      <w:lvlText w:val="%4."/>
      <w:lvlJc w:val="left"/>
      <w:pPr>
        <w:ind w:left="3936" w:hanging="360"/>
      </w:pPr>
    </w:lvl>
    <w:lvl w:ilvl="4" w:tplc="041B0019" w:tentative="1">
      <w:start w:val="1"/>
      <w:numFmt w:val="lowerLetter"/>
      <w:lvlText w:val="%5."/>
      <w:lvlJc w:val="left"/>
      <w:pPr>
        <w:ind w:left="4656" w:hanging="360"/>
      </w:pPr>
    </w:lvl>
    <w:lvl w:ilvl="5" w:tplc="041B001B" w:tentative="1">
      <w:start w:val="1"/>
      <w:numFmt w:val="lowerRoman"/>
      <w:lvlText w:val="%6."/>
      <w:lvlJc w:val="right"/>
      <w:pPr>
        <w:ind w:left="5376" w:hanging="180"/>
      </w:pPr>
    </w:lvl>
    <w:lvl w:ilvl="6" w:tplc="041B000F" w:tentative="1">
      <w:start w:val="1"/>
      <w:numFmt w:val="decimal"/>
      <w:lvlText w:val="%7."/>
      <w:lvlJc w:val="left"/>
      <w:pPr>
        <w:ind w:left="6096" w:hanging="360"/>
      </w:pPr>
    </w:lvl>
    <w:lvl w:ilvl="7" w:tplc="041B0019" w:tentative="1">
      <w:start w:val="1"/>
      <w:numFmt w:val="lowerLetter"/>
      <w:lvlText w:val="%8."/>
      <w:lvlJc w:val="left"/>
      <w:pPr>
        <w:ind w:left="6816" w:hanging="360"/>
      </w:pPr>
    </w:lvl>
    <w:lvl w:ilvl="8" w:tplc="041B001B" w:tentative="1">
      <w:start w:val="1"/>
      <w:numFmt w:val="lowerRoman"/>
      <w:lvlText w:val="%9."/>
      <w:lvlJc w:val="right"/>
      <w:pPr>
        <w:ind w:left="7536" w:hanging="180"/>
      </w:pPr>
    </w:lvl>
  </w:abstractNum>
  <w:abstractNum w:abstractNumId="82">
    <w:nsid w:val="548715D0"/>
    <w:multiLevelType w:val="hybridMultilevel"/>
    <w:tmpl w:val="88CA0CD6"/>
    <w:lvl w:ilvl="0" w:tplc="BBF415CE">
      <w:start w:val="1"/>
      <w:numFmt w:val="decimal"/>
      <w:lvlText w:val="%1."/>
      <w:lvlJc w:val="left"/>
      <w:pPr>
        <w:ind w:left="720" w:hanging="360"/>
      </w:pPr>
      <w:rPr>
        <w:rFonts w:ascii="Times New Roman" w:hAnsi="Times New Roman" w:cs="Times New Roman" w:hint="default"/>
        <w:sz w:val="22"/>
        <w:szCs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3">
    <w:nsid w:val="56333678"/>
    <w:multiLevelType w:val="hybridMultilevel"/>
    <w:tmpl w:val="C4FECB4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4">
    <w:nsid w:val="570A7089"/>
    <w:multiLevelType w:val="multilevel"/>
    <w:tmpl w:val="E522C450"/>
    <w:lvl w:ilvl="0">
      <w:start w:val="1"/>
      <w:numFmt w:val="decimal"/>
      <w:lvlText w:val="%1."/>
      <w:lvlJc w:val="left"/>
      <w:pPr>
        <w:ind w:left="360" w:hanging="360"/>
      </w:pPr>
      <w:rPr>
        <w:rFonts w:hint="default"/>
      </w:rPr>
    </w:lvl>
    <w:lvl w:ilvl="1">
      <w:start w:val="1"/>
      <w:numFmt w:val="decimal"/>
      <w:lvlText w:val="%1.%2."/>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5">
    <w:nsid w:val="57535965"/>
    <w:multiLevelType w:val="hybridMultilevel"/>
    <w:tmpl w:val="8AE4C430"/>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6">
    <w:nsid w:val="587841DC"/>
    <w:multiLevelType w:val="hybridMultilevel"/>
    <w:tmpl w:val="7CDC6BE0"/>
    <w:lvl w:ilvl="0" w:tplc="120A5BE4">
      <w:start w:val="1"/>
      <w:numFmt w:val="decimal"/>
      <w:lvlText w:val="%1."/>
      <w:lvlJc w:val="left"/>
      <w:pPr>
        <w:ind w:left="720" w:hanging="360"/>
      </w:pPr>
      <w:rPr>
        <w:rFonts w:hint="default"/>
        <w:sz w:val="22"/>
        <w:szCs w:val="22"/>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7">
    <w:nsid w:val="59F0145F"/>
    <w:multiLevelType w:val="hybridMultilevel"/>
    <w:tmpl w:val="F140D992"/>
    <w:lvl w:ilvl="0" w:tplc="64EC2450">
      <w:start w:val="1"/>
      <w:numFmt w:val="decimal"/>
      <w:lvlText w:val="%1."/>
      <w:lvlJc w:val="left"/>
      <w:pPr>
        <w:ind w:left="360" w:hanging="360"/>
      </w:pPr>
      <w:rPr>
        <w:rFonts w:asciiTheme="minorHAnsi" w:hAnsiTheme="minorHAnsi" w:hint="default"/>
        <w:sz w:val="22"/>
        <w:szCs w:val="22"/>
      </w:rPr>
    </w:lvl>
    <w:lvl w:ilvl="1" w:tplc="041B0019">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88">
    <w:nsid w:val="5A2A3DDB"/>
    <w:multiLevelType w:val="hybridMultilevel"/>
    <w:tmpl w:val="ECCE3740"/>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89">
    <w:nsid w:val="5A2F182D"/>
    <w:multiLevelType w:val="hybridMultilevel"/>
    <w:tmpl w:val="52EA2EA8"/>
    <w:lvl w:ilvl="0" w:tplc="DE1214B8">
      <w:start w:val="16"/>
      <w:numFmt w:val="bullet"/>
      <w:lvlText w:val="-"/>
      <w:lvlJc w:val="left"/>
      <w:pPr>
        <w:ind w:left="720" w:hanging="360"/>
      </w:pPr>
      <w:rPr>
        <w:rFonts w:ascii="Corbel" w:eastAsia="Times New Roman" w:hAnsi="Corbel" w:cs="Times New Roman"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0">
    <w:nsid w:val="5A5C57C0"/>
    <w:multiLevelType w:val="multilevel"/>
    <w:tmpl w:val="EFC63A0E"/>
    <w:lvl w:ilvl="0">
      <w:start w:val="1"/>
      <w:numFmt w:val="decimal"/>
      <w:lvlText w:val="%1."/>
      <w:lvlJc w:val="left"/>
      <w:pPr>
        <w:ind w:left="720" w:hanging="360"/>
      </w:pPr>
    </w:lvl>
    <w:lvl w:ilvl="1">
      <w:start w:val="3"/>
      <w:numFmt w:val="decimal"/>
      <w:isLgl/>
      <w:lvlText w:val="%1.%2."/>
      <w:lvlJc w:val="left"/>
      <w:pPr>
        <w:ind w:left="1288" w:hanging="720"/>
      </w:pPr>
      <w:rPr>
        <w:rFonts w:hint="default"/>
      </w:rPr>
    </w:lvl>
    <w:lvl w:ilvl="2">
      <w:start w:val="1"/>
      <w:numFmt w:val="decimal"/>
      <w:isLgl/>
      <w:lvlText w:val="%1.%2.%3."/>
      <w:lvlJc w:val="left"/>
      <w:pPr>
        <w:ind w:left="1496" w:hanging="720"/>
      </w:pPr>
      <w:rPr>
        <w:rFonts w:hint="default"/>
      </w:rPr>
    </w:lvl>
    <w:lvl w:ilvl="3">
      <w:start w:val="1"/>
      <w:numFmt w:val="decimal"/>
      <w:isLgl/>
      <w:lvlText w:val="%1.%2.%3.%4."/>
      <w:lvlJc w:val="left"/>
      <w:pPr>
        <w:ind w:left="2064" w:hanging="1080"/>
      </w:pPr>
      <w:rPr>
        <w:rFonts w:hint="default"/>
      </w:rPr>
    </w:lvl>
    <w:lvl w:ilvl="4">
      <w:start w:val="1"/>
      <w:numFmt w:val="decimal"/>
      <w:isLgl/>
      <w:lvlText w:val="%1.%2.%3.%4.%5."/>
      <w:lvlJc w:val="left"/>
      <w:pPr>
        <w:ind w:left="2632" w:hanging="1440"/>
      </w:pPr>
      <w:rPr>
        <w:rFonts w:hint="default"/>
      </w:rPr>
    </w:lvl>
    <w:lvl w:ilvl="5">
      <w:start w:val="1"/>
      <w:numFmt w:val="decimal"/>
      <w:isLgl/>
      <w:lvlText w:val="%1.%2.%3.%4.%5.%6."/>
      <w:lvlJc w:val="left"/>
      <w:pPr>
        <w:ind w:left="2840" w:hanging="1440"/>
      </w:pPr>
      <w:rPr>
        <w:rFonts w:hint="default"/>
      </w:rPr>
    </w:lvl>
    <w:lvl w:ilvl="6">
      <w:start w:val="1"/>
      <w:numFmt w:val="decimal"/>
      <w:isLgl/>
      <w:lvlText w:val="%1.%2.%3.%4.%5.%6.%7."/>
      <w:lvlJc w:val="left"/>
      <w:pPr>
        <w:ind w:left="3408" w:hanging="1800"/>
      </w:pPr>
      <w:rPr>
        <w:rFonts w:hint="default"/>
      </w:rPr>
    </w:lvl>
    <w:lvl w:ilvl="7">
      <w:start w:val="1"/>
      <w:numFmt w:val="decimal"/>
      <w:isLgl/>
      <w:lvlText w:val="%1.%2.%3.%4.%5.%6.%7.%8."/>
      <w:lvlJc w:val="left"/>
      <w:pPr>
        <w:ind w:left="3616" w:hanging="1800"/>
      </w:pPr>
      <w:rPr>
        <w:rFonts w:hint="default"/>
      </w:rPr>
    </w:lvl>
    <w:lvl w:ilvl="8">
      <w:start w:val="1"/>
      <w:numFmt w:val="decimal"/>
      <w:isLgl/>
      <w:lvlText w:val="%1.%2.%3.%4.%5.%6.%7.%8.%9."/>
      <w:lvlJc w:val="left"/>
      <w:pPr>
        <w:ind w:left="4184" w:hanging="2160"/>
      </w:pPr>
      <w:rPr>
        <w:rFonts w:hint="default"/>
      </w:rPr>
    </w:lvl>
  </w:abstractNum>
  <w:abstractNum w:abstractNumId="91">
    <w:nsid w:val="5C4A3E8D"/>
    <w:multiLevelType w:val="hybridMultilevel"/>
    <w:tmpl w:val="CA8E2AA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2">
    <w:nsid w:val="5C6C5B29"/>
    <w:multiLevelType w:val="multilevel"/>
    <w:tmpl w:val="66BA716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9"/>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3">
    <w:nsid w:val="5D5E335D"/>
    <w:multiLevelType w:val="hybridMultilevel"/>
    <w:tmpl w:val="BDEC8B6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4">
    <w:nsid w:val="5D7F212A"/>
    <w:multiLevelType w:val="hybridMultilevel"/>
    <w:tmpl w:val="5F58085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5">
    <w:nsid w:val="5D990848"/>
    <w:multiLevelType w:val="hybridMultilevel"/>
    <w:tmpl w:val="6C14D0D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6">
    <w:nsid w:val="5E733B50"/>
    <w:multiLevelType w:val="hybridMultilevel"/>
    <w:tmpl w:val="7DDE44A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7">
    <w:nsid w:val="5EA11FF4"/>
    <w:multiLevelType w:val="multilevel"/>
    <w:tmpl w:val="C19E53B0"/>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496" w:hanging="720"/>
      </w:pPr>
      <w:rPr>
        <w:rFonts w:hint="default"/>
      </w:rPr>
    </w:lvl>
    <w:lvl w:ilvl="3">
      <w:start w:val="1"/>
      <w:numFmt w:val="decimal"/>
      <w:isLgl/>
      <w:lvlText w:val="%1.%2.%3.%4."/>
      <w:lvlJc w:val="left"/>
      <w:pPr>
        <w:ind w:left="2064" w:hanging="1080"/>
      </w:pPr>
      <w:rPr>
        <w:rFonts w:hint="default"/>
      </w:rPr>
    </w:lvl>
    <w:lvl w:ilvl="4">
      <w:start w:val="1"/>
      <w:numFmt w:val="decimal"/>
      <w:isLgl/>
      <w:lvlText w:val="%1.%2.%3.%4.%5."/>
      <w:lvlJc w:val="left"/>
      <w:pPr>
        <w:ind w:left="2632" w:hanging="1440"/>
      </w:pPr>
      <w:rPr>
        <w:rFonts w:hint="default"/>
      </w:rPr>
    </w:lvl>
    <w:lvl w:ilvl="5">
      <w:start w:val="1"/>
      <w:numFmt w:val="decimal"/>
      <w:isLgl/>
      <w:lvlText w:val="%1.%2.%3.%4.%5.%6."/>
      <w:lvlJc w:val="left"/>
      <w:pPr>
        <w:ind w:left="2840" w:hanging="1440"/>
      </w:pPr>
      <w:rPr>
        <w:rFonts w:hint="default"/>
      </w:rPr>
    </w:lvl>
    <w:lvl w:ilvl="6">
      <w:start w:val="1"/>
      <w:numFmt w:val="decimal"/>
      <w:isLgl/>
      <w:lvlText w:val="%1.%2.%3.%4.%5.%6.%7."/>
      <w:lvlJc w:val="left"/>
      <w:pPr>
        <w:ind w:left="3408" w:hanging="1800"/>
      </w:pPr>
      <w:rPr>
        <w:rFonts w:hint="default"/>
      </w:rPr>
    </w:lvl>
    <w:lvl w:ilvl="7">
      <w:start w:val="1"/>
      <w:numFmt w:val="decimal"/>
      <w:isLgl/>
      <w:lvlText w:val="%1.%2.%3.%4.%5.%6.%7.%8."/>
      <w:lvlJc w:val="left"/>
      <w:pPr>
        <w:ind w:left="3616" w:hanging="1800"/>
      </w:pPr>
      <w:rPr>
        <w:rFonts w:hint="default"/>
      </w:rPr>
    </w:lvl>
    <w:lvl w:ilvl="8">
      <w:start w:val="1"/>
      <w:numFmt w:val="decimal"/>
      <w:isLgl/>
      <w:lvlText w:val="%1.%2.%3.%4.%5.%6.%7.%8.%9."/>
      <w:lvlJc w:val="left"/>
      <w:pPr>
        <w:ind w:left="4184" w:hanging="2160"/>
      </w:pPr>
      <w:rPr>
        <w:rFonts w:hint="default"/>
      </w:rPr>
    </w:lvl>
  </w:abstractNum>
  <w:abstractNum w:abstractNumId="98">
    <w:nsid w:val="5F045B39"/>
    <w:multiLevelType w:val="hybridMultilevel"/>
    <w:tmpl w:val="B080BE7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9">
    <w:nsid w:val="603B123B"/>
    <w:multiLevelType w:val="hybridMultilevel"/>
    <w:tmpl w:val="2A74EEB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0">
    <w:nsid w:val="60737127"/>
    <w:multiLevelType w:val="hybridMultilevel"/>
    <w:tmpl w:val="4C78FFC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1">
    <w:nsid w:val="60D63ACA"/>
    <w:multiLevelType w:val="hybridMultilevel"/>
    <w:tmpl w:val="58B0CAE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2">
    <w:nsid w:val="63C368F8"/>
    <w:multiLevelType w:val="hybridMultilevel"/>
    <w:tmpl w:val="6EAC565C"/>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3">
    <w:nsid w:val="65AA015B"/>
    <w:multiLevelType w:val="hybridMultilevel"/>
    <w:tmpl w:val="691A687C"/>
    <w:lvl w:ilvl="0" w:tplc="041B0017">
      <w:start w:val="1"/>
      <w:numFmt w:val="lowerLetter"/>
      <w:lvlText w:val="%1)"/>
      <w:lvlJc w:val="left"/>
      <w:pPr>
        <w:ind w:left="1724" w:hanging="360"/>
      </w:pPr>
    </w:lvl>
    <w:lvl w:ilvl="1" w:tplc="041B0019" w:tentative="1">
      <w:start w:val="1"/>
      <w:numFmt w:val="lowerLetter"/>
      <w:lvlText w:val="%2."/>
      <w:lvlJc w:val="left"/>
      <w:pPr>
        <w:ind w:left="2444" w:hanging="360"/>
      </w:pPr>
    </w:lvl>
    <w:lvl w:ilvl="2" w:tplc="041B001B" w:tentative="1">
      <w:start w:val="1"/>
      <w:numFmt w:val="lowerRoman"/>
      <w:lvlText w:val="%3."/>
      <w:lvlJc w:val="right"/>
      <w:pPr>
        <w:ind w:left="3164" w:hanging="180"/>
      </w:pPr>
    </w:lvl>
    <w:lvl w:ilvl="3" w:tplc="041B000F" w:tentative="1">
      <w:start w:val="1"/>
      <w:numFmt w:val="decimal"/>
      <w:lvlText w:val="%4."/>
      <w:lvlJc w:val="left"/>
      <w:pPr>
        <w:ind w:left="3884" w:hanging="360"/>
      </w:pPr>
    </w:lvl>
    <w:lvl w:ilvl="4" w:tplc="041B0019" w:tentative="1">
      <w:start w:val="1"/>
      <w:numFmt w:val="lowerLetter"/>
      <w:lvlText w:val="%5."/>
      <w:lvlJc w:val="left"/>
      <w:pPr>
        <w:ind w:left="4604" w:hanging="360"/>
      </w:pPr>
    </w:lvl>
    <w:lvl w:ilvl="5" w:tplc="041B001B" w:tentative="1">
      <w:start w:val="1"/>
      <w:numFmt w:val="lowerRoman"/>
      <w:lvlText w:val="%6."/>
      <w:lvlJc w:val="right"/>
      <w:pPr>
        <w:ind w:left="5324" w:hanging="180"/>
      </w:pPr>
    </w:lvl>
    <w:lvl w:ilvl="6" w:tplc="041B000F" w:tentative="1">
      <w:start w:val="1"/>
      <w:numFmt w:val="decimal"/>
      <w:lvlText w:val="%7."/>
      <w:lvlJc w:val="left"/>
      <w:pPr>
        <w:ind w:left="6044" w:hanging="360"/>
      </w:pPr>
    </w:lvl>
    <w:lvl w:ilvl="7" w:tplc="041B0019" w:tentative="1">
      <w:start w:val="1"/>
      <w:numFmt w:val="lowerLetter"/>
      <w:lvlText w:val="%8."/>
      <w:lvlJc w:val="left"/>
      <w:pPr>
        <w:ind w:left="6764" w:hanging="360"/>
      </w:pPr>
    </w:lvl>
    <w:lvl w:ilvl="8" w:tplc="041B001B" w:tentative="1">
      <w:start w:val="1"/>
      <w:numFmt w:val="lowerRoman"/>
      <w:lvlText w:val="%9."/>
      <w:lvlJc w:val="right"/>
      <w:pPr>
        <w:ind w:left="7484" w:hanging="180"/>
      </w:pPr>
    </w:lvl>
  </w:abstractNum>
  <w:abstractNum w:abstractNumId="104">
    <w:nsid w:val="65AC3EC7"/>
    <w:multiLevelType w:val="hybridMultilevel"/>
    <w:tmpl w:val="56F8DE8E"/>
    <w:lvl w:ilvl="0" w:tplc="041B0017">
      <w:start w:val="1"/>
      <w:numFmt w:val="lowerLetter"/>
      <w:lvlText w:val="%1)"/>
      <w:lvlJc w:val="left"/>
      <w:pPr>
        <w:ind w:left="1004" w:hanging="360"/>
      </w:pPr>
    </w:lvl>
    <w:lvl w:ilvl="1" w:tplc="041B0019">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105">
    <w:nsid w:val="66FF0293"/>
    <w:multiLevelType w:val="multilevel"/>
    <w:tmpl w:val="6CE645B2"/>
    <w:lvl w:ilvl="0">
      <w:start w:val="1"/>
      <w:numFmt w:val="decimal"/>
      <w:lvlText w:val="%1."/>
      <w:lvlJc w:val="left"/>
      <w:pPr>
        <w:ind w:left="720" w:hanging="360"/>
      </w:pPr>
      <w:rPr>
        <w:rFonts w:hint="default"/>
        <w:u w:val="none"/>
      </w:rPr>
    </w:lvl>
    <w:lvl w:ilvl="1">
      <w:start w:val="1"/>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3"/>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6">
    <w:nsid w:val="67ED3351"/>
    <w:multiLevelType w:val="hybridMultilevel"/>
    <w:tmpl w:val="6B10A37E"/>
    <w:lvl w:ilvl="0" w:tplc="C1EAA036">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7">
    <w:nsid w:val="68235FF6"/>
    <w:multiLevelType w:val="multilevel"/>
    <w:tmpl w:val="5EF67A8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8">
    <w:nsid w:val="688C17D3"/>
    <w:multiLevelType w:val="hybridMultilevel"/>
    <w:tmpl w:val="A7C4871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9">
    <w:nsid w:val="68CE6E9B"/>
    <w:multiLevelType w:val="hybridMultilevel"/>
    <w:tmpl w:val="21EC9E92"/>
    <w:lvl w:ilvl="0" w:tplc="9EFE1548">
      <w:start w:val="1"/>
      <w:numFmt w:val="bullet"/>
      <w:lvlText w:val="-"/>
      <w:lvlJc w:val="left"/>
      <w:pPr>
        <w:ind w:left="720" w:hanging="360"/>
      </w:pPr>
      <w:rPr>
        <w:rFonts w:ascii="Times New Roman" w:eastAsiaTheme="minorHAnsi" w:hAnsi="Times New Roman" w:cs="Times New Roman" w:hint="default"/>
        <w:b/>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0">
    <w:nsid w:val="6A1456CF"/>
    <w:multiLevelType w:val="hybridMultilevel"/>
    <w:tmpl w:val="10B448B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1">
    <w:nsid w:val="6B9E5EEF"/>
    <w:multiLevelType w:val="hybridMultilevel"/>
    <w:tmpl w:val="8462158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2">
    <w:nsid w:val="6C8C7D9B"/>
    <w:multiLevelType w:val="hybridMultilevel"/>
    <w:tmpl w:val="7DC2E72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3">
    <w:nsid w:val="6D337989"/>
    <w:multiLevelType w:val="hybridMultilevel"/>
    <w:tmpl w:val="807ECD5A"/>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4">
    <w:nsid w:val="6D3B3967"/>
    <w:multiLevelType w:val="hybridMultilevel"/>
    <w:tmpl w:val="D0642820"/>
    <w:lvl w:ilvl="0" w:tplc="041B000F">
      <w:start w:val="1"/>
      <w:numFmt w:val="decimal"/>
      <w:lvlText w:val="%1."/>
      <w:lvlJc w:val="left"/>
      <w:pPr>
        <w:ind w:left="720" w:hanging="360"/>
      </w:pPr>
      <w:rPr>
        <w:rFonts w:hint="default"/>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5">
    <w:nsid w:val="6E050DB9"/>
    <w:multiLevelType w:val="hybridMultilevel"/>
    <w:tmpl w:val="6630BFA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6">
    <w:nsid w:val="6F590835"/>
    <w:multiLevelType w:val="hybridMultilevel"/>
    <w:tmpl w:val="B080BE7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7">
    <w:nsid w:val="6FC77BA3"/>
    <w:multiLevelType w:val="hybridMultilevel"/>
    <w:tmpl w:val="05C47BEC"/>
    <w:lvl w:ilvl="0" w:tplc="49FCBB46">
      <w:start w:val="1"/>
      <w:numFmt w:val="decimal"/>
      <w:lvlText w:val="%1."/>
      <w:lvlJc w:val="left"/>
      <w:pPr>
        <w:ind w:left="1776" w:hanging="360"/>
      </w:pPr>
      <w:rPr>
        <w:rFonts w:hint="default"/>
      </w:rPr>
    </w:lvl>
    <w:lvl w:ilvl="1" w:tplc="041B0019">
      <w:start w:val="1"/>
      <w:numFmt w:val="lowerLetter"/>
      <w:lvlText w:val="%2."/>
      <w:lvlJc w:val="left"/>
      <w:pPr>
        <w:ind w:left="2496" w:hanging="360"/>
      </w:pPr>
    </w:lvl>
    <w:lvl w:ilvl="2" w:tplc="041B001B">
      <w:start w:val="1"/>
      <w:numFmt w:val="lowerRoman"/>
      <w:lvlText w:val="%3."/>
      <w:lvlJc w:val="right"/>
      <w:pPr>
        <w:ind w:left="3216" w:hanging="180"/>
      </w:pPr>
    </w:lvl>
    <w:lvl w:ilvl="3" w:tplc="041B000F" w:tentative="1">
      <w:start w:val="1"/>
      <w:numFmt w:val="decimal"/>
      <w:lvlText w:val="%4."/>
      <w:lvlJc w:val="left"/>
      <w:pPr>
        <w:ind w:left="3936" w:hanging="360"/>
      </w:pPr>
    </w:lvl>
    <w:lvl w:ilvl="4" w:tplc="041B0019" w:tentative="1">
      <w:start w:val="1"/>
      <w:numFmt w:val="lowerLetter"/>
      <w:lvlText w:val="%5."/>
      <w:lvlJc w:val="left"/>
      <w:pPr>
        <w:ind w:left="4656" w:hanging="360"/>
      </w:pPr>
    </w:lvl>
    <w:lvl w:ilvl="5" w:tplc="041B001B" w:tentative="1">
      <w:start w:val="1"/>
      <w:numFmt w:val="lowerRoman"/>
      <w:lvlText w:val="%6."/>
      <w:lvlJc w:val="right"/>
      <w:pPr>
        <w:ind w:left="5376" w:hanging="180"/>
      </w:pPr>
    </w:lvl>
    <w:lvl w:ilvl="6" w:tplc="041B000F" w:tentative="1">
      <w:start w:val="1"/>
      <w:numFmt w:val="decimal"/>
      <w:lvlText w:val="%7."/>
      <w:lvlJc w:val="left"/>
      <w:pPr>
        <w:ind w:left="6096" w:hanging="360"/>
      </w:pPr>
    </w:lvl>
    <w:lvl w:ilvl="7" w:tplc="041B0019" w:tentative="1">
      <w:start w:val="1"/>
      <w:numFmt w:val="lowerLetter"/>
      <w:lvlText w:val="%8."/>
      <w:lvlJc w:val="left"/>
      <w:pPr>
        <w:ind w:left="6816" w:hanging="360"/>
      </w:pPr>
    </w:lvl>
    <w:lvl w:ilvl="8" w:tplc="041B001B" w:tentative="1">
      <w:start w:val="1"/>
      <w:numFmt w:val="lowerRoman"/>
      <w:lvlText w:val="%9."/>
      <w:lvlJc w:val="right"/>
      <w:pPr>
        <w:ind w:left="7536" w:hanging="180"/>
      </w:pPr>
    </w:lvl>
  </w:abstractNum>
  <w:abstractNum w:abstractNumId="118">
    <w:nsid w:val="70372D84"/>
    <w:multiLevelType w:val="hybridMultilevel"/>
    <w:tmpl w:val="379CB2E0"/>
    <w:lvl w:ilvl="0" w:tplc="ADB8FF2E">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9">
    <w:nsid w:val="70A421D9"/>
    <w:multiLevelType w:val="hybridMultilevel"/>
    <w:tmpl w:val="DEDAD84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0">
    <w:nsid w:val="70BC37F1"/>
    <w:multiLevelType w:val="hybridMultilevel"/>
    <w:tmpl w:val="E902859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1">
    <w:nsid w:val="74B50398"/>
    <w:multiLevelType w:val="hybridMultilevel"/>
    <w:tmpl w:val="B6BE4F3A"/>
    <w:lvl w:ilvl="0" w:tplc="F3B894E6">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22">
    <w:nsid w:val="769042E4"/>
    <w:multiLevelType w:val="multilevel"/>
    <w:tmpl w:val="FD4A8A9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8"/>
      <w:numFmt w:val="decimal"/>
      <w:isLgl/>
      <w:lvlText w:val="%1.%2.%3."/>
      <w:lvlJc w:val="left"/>
      <w:pPr>
        <w:ind w:left="1080" w:hanging="720"/>
      </w:pPr>
      <w:rPr>
        <w:rFonts w:hint="default"/>
      </w:rPr>
    </w:lvl>
    <w:lvl w:ilvl="3">
      <w:start w:val="5"/>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3">
    <w:nsid w:val="770967B6"/>
    <w:multiLevelType w:val="hybridMultilevel"/>
    <w:tmpl w:val="1CDC66A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4">
    <w:nsid w:val="773C13CD"/>
    <w:multiLevelType w:val="hybridMultilevel"/>
    <w:tmpl w:val="20E69ED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5">
    <w:nsid w:val="77D33A55"/>
    <w:multiLevelType w:val="multilevel"/>
    <w:tmpl w:val="3C423A36"/>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6">
    <w:nsid w:val="78285886"/>
    <w:multiLevelType w:val="multilevel"/>
    <w:tmpl w:val="CC44C4A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7">
    <w:nsid w:val="786455D6"/>
    <w:multiLevelType w:val="hybridMultilevel"/>
    <w:tmpl w:val="52FC159A"/>
    <w:lvl w:ilvl="0" w:tplc="D1A8BF3C">
      <w:numFmt w:val="bullet"/>
      <w:lvlText w:val="-"/>
      <w:lvlJc w:val="left"/>
      <w:pPr>
        <w:ind w:left="720" w:hanging="360"/>
      </w:pPr>
      <w:rPr>
        <w:rFonts w:ascii="Arial" w:eastAsia="Times New Roman" w:hAnsi="Arial" w:cs="Arial" w:hint="default"/>
        <w:sz w:val="22"/>
        <w:szCs w:val="22"/>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8">
    <w:nsid w:val="7BA00A80"/>
    <w:multiLevelType w:val="hybridMultilevel"/>
    <w:tmpl w:val="B080BE7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9">
    <w:nsid w:val="7C8841EA"/>
    <w:multiLevelType w:val="hybridMultilevel"/>
    <w:tmpl w:val="AFDC28B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0">
    <w:nsid w:val="7D2E0F4F"/>
    <w:multiLevelType w:val="hybridMultilevel"/>
    <w:tmpl w:val="079AE5E4"/>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1">
    <w:nsid w:val="7D89390A"/>
    <w:multiLevelType w:val="hybridMultilevel"/>
    <w:tmpl w:val="ED90584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2">
    <w:nsid w:val="7E4205B0"/>
    <w:multiLevelType w:val="hybridMultilevel"/>
    <w:tmpl w:val="9FF2791C"/>
    <w:lvl w:ilvl="0" w:tplc="041B0017">
      <w:start w:val="1"/>
      <w:numFmt w:val="lowerLetter"/>
      <w:lvlText w:val="%1)"/>
      <w:lvlJc w:val="left"/>
      <w:pPr>
        <w:ind w:left="1004" w:hanging="360"/>
      </w:pPr>
    </w:lvl>
    <w:lvl w:ilvl="1" w:tplc="041B0019">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num w:numId="1">
    <w:abstractNumId w:val="19"/>
  </w:num>
  <w:num w:numId="2">
    <w:abstractNumId w:val="90"/>
  </w:num>
  <w:num w:numId="3">
    <w:abstractNumId w:val="84"/>
  </w:num>
  <w:num w:numId="4">
    <w:abstractNumId w:val="129"/>
  </w:num>
  <w:num w:numId="5">
    <w:abstractNumId w:val="39"/>
  </w:num>
  <w:num w:numId="6">
    <w:abstractNumId w:val="115"/>
  </w:num>
  <w:num w:numId="7">
    <w:abstractNumId w:val="11"/>
  </w:num>
  <w:num w:numId="8">
    <w:abstractNumId w:val="57"/>
  </w:num>
  <w:num w:numId="9">
    <w:abstractNumId w:val="16"/>
  </w:num>
  <w:num w:numId="10">
    <w:abstractNumId w:val="123"/>
  </w:num>
  <w:num w:numId="11">
    <w:abstractNumId w:val="36"/>
  </w:num>
  <w:num w:numId="12">
    <w:abstractNumId w:val="78"/>
  </w:num>
  <w:num w:numId="13">
    <w:abstractNumId w:val="122"/>
  </w:num>
  <w:num w:numId="14">
    <w:abstractNumId w:val="92"/>
  </w:num>
  <w:num w:numId="15">
    <w:abstractNumId w:val="49"/>
  </w:num>
  <w:num w:numId="16">
    <w:abstractNumId w:val="52"/>
  </w:num>
  <w:num w:numId="17">
    <w:abstractNumId w:val="42"/>
  </w:num>
  <w:num w:numId="18">
    <w:abstractNumId w:val="124"/>
  </w:num>
  <w:num w:numId="19">
    <w:abstractNumId w:val="74"/>
  </w:num>
  <w:num w:numId="20">
    <w:abstractNumId w:val="83"/>
  </w:num>
  <w:num w:numId="21">
    <w:abstractNumId w:val="108"/>
  </w:num>
  <w:num w:numId="22">
    <w:abstractNumId w:val="71"/>
  </w:num>
  <w:num w:numId="23">
    <w:abstractNumId w:val="67"/>
  </w:num>
  <w:num w:numId="24">
    <w:abstractNumId w:val="105"/>
  </w:num>
  <w:num w:numId="25">
    <w:abstractNumId w:val="9"/>
  </w:num>
  <w:num w:numId="26">
    <w:abstractNumId w:val="64"/>
  </w:num>
  <w:num w:numId="27">
    <w:abstractNumId w:val="23"/>
  </w:num>
  <w:num w:numId="28">
    <w:abstractNumId w:val="54"/>
  </w:num>
  <w:num w:numId="29">
    <w:abstractNumId w:val="93"/>
  </w:num>
  <w:num w:numId="30">
    <w:abstractNumId w:val="111"/>
  </w:num>
  <w:num w:numId="31">
    <w:abstractNumId w:val="125"/>
  </w:num>
  <w:num w:numId="32">
    <w:abstractNumId w:val="27"/>
  </w:num>
  <w:num w:numId="33">
    <w:abstractNumId w:val="6"/>
  </w:num>
  <w:num w:numId="34">
    <w:abstractNumId w:val="110"/>
  </w:num>
  <w:num w:numId="35">
    <w:abstractNumId w:val="95"/>
  </w:num>
  <w:num w:numId="36">
    <w:abstractNumId w:val="131"/>
  </w:num>
  <w:num w:numId="37">
    <w:abstractNumId w:val="112"/>
  </w:num>
  <w:num w:numId="38">
    <w:abstractNumId w:val="51"/>
  </w:num>
  <w:num w:numId="39">
    <w:abstractNumId w:val="85"/>
  </w:num>
  <w:num w:numId="40">
    <w:abstractNumId w:val="70"/>
  </w:num>
  <w:num w:numId="41">
    <w:abstractNumId w:val="118"/>
  </w:num>
  <w:num w:numId="42">
    <w:abstractNumId w:val="41"/>
  </w:num>
  <w:num w:numId="43">
    <w:abstractNumId w:val="15"/>
  </w:num>
  <w:num w:numId="44">
    <w:abstractNumId w:val="4"/>
  </w:num>
  <w:num w:numId="45">
    <w:abstractNumId w:val="94"/>
  </w:num>
  <w:num w:numId="46">
    <w:abstractNumId w:val="100"/>
  </w:num>
  <w:num w:numId="47">
    <w:abstractNumId w:val="98"/>
  </w:num>
  <w:num w:numId="48">
    <w:abstractNumId w:val="121"/>
  </w:num>
  <w:num w:numId="49">
    <w:abstractNumId w:val="116"/>
  </w:num>
  <w:num w:numId="50">
    <w:abstractNumId w:val="128"/>
  </w:num>
  <w:num w:numId="51">
    <w:abstractNumId w:val="20"/>
  </w:num>
  <w:num w:numId="52">
    <w:abstractNumId w:val="75"/>
  </w:num>
  <w:num w:numId="53">
    <w:abstractNumId w:val="13"/>
  </w:num>
  <w:num w:numId="54">
    <w:abstractNumId w:val="119"/>
  </w:num>
  <w:num w:numId="55">
    <w:abstractNumId w:val="35"/>
  </w:num>
  <w:num w:numId="56">
    <w:abstractNumId w:val="2"/>
  </w:num>
  <w:num w:numId="57">
    <w:abstractNumId w:val="48"/>
  </w:num>
  <w:num w:numId="58">
    <w:abstractNumId w:val="96"/>
  </w:num>
  <w:num w:numId="59">
    <w:abstractNumId w:val="34"/>
  </w:num>
  <w:num w:numId="60">
    <w:abstractNumId w:val="58"/>
  </w:num>
  <w:num w:numId="61">
    <w:abstractNumId w:val="63"/>
  </w:num>
  <w:num w:numId="62">
    <w:abstractNumId w:val="24"/>
  </w:num>
  <w:num w:numId="63">
    <w:abstractNumId w:val="17"/>
  </w:num>
  <w:num w:numId="64">
    <w:abstractNumId w:val="120"/>
  </w:num>
  <w:num w:numId="65">
    <w:abstractNumId w:val="97"/>
  </w:num>
  <w:num w:numId="66">
    <w:abstractNumId w:val="7"/>
  </w:num>
  <w:num w:numId="67">
    <w:abstractNumId w:val="65"/>
  </w:num>
  <w:num w:numId="68">
    <w:abstractNumId w:val="26"/>
  </w:num>
  <w:num w:numId="69">
    <w:abstractNumId w:val="10"/>
  </w:num>
  <w:num w:numId="70">
    <w:abstractNumId w:val="43"/>
  </w:num>
  <w:num w:numId="71">
    <w:abstractNumId w:val="29"/>
  </w:num>
  <w:num w:numId="72">
    <w:abstractNumId w:val="68"/>
  </w:num>
  <w:num w:numId="73">
    <w:abstractNumId w:val="87"/>
  </w:num>
  <w:num w:numId="74">
    <w:abstractNumId w:val="61"/>
  </w:num>
  <w:num w:numId="75">
    <w:abstractNumId w:val="60"/>
  </w:num>
  <w:num w:numId="76">
    <w:abstractNumId w:val="88"/>
  </w:num>
  <w:num w:numId="77">
    <w:abstractNumId w:val="59"/>
  </w:num>
  <w:num w:numId="78">
    <w:abstractNumId w:val="109"/>
  </w:num>
  <w:num w:numId="79">
    <w:abstractNumId w:val="80"/>
  </w:num>
  <w:num w:numId="80">
    <w:abstractNumId w:val="69"/>
  </w:num>
  <w:num w:numId="81">
    <w:abstractNumId w:val="117"/>
  </w:num>
  <w:num w:numId="82">
    <w:abstractNumId w:val="33"/>
  </w:num>
  <w:num w:numId="83">
    <w:abstractNumId w:val="81"/>
  </w:num>
  <w:num w:numId="84">
    <w:abstractNumId w:val="114"/>
  </w:num>
  <w:num w:numId="85">
    <w:abstractNumId w:val="8"/>
  </w:num>
  <w:num w:numId="86">
    <w:abstractNumId w:val="40"/>
  </w:num>
  <w:num w:numId="87">
    <w:abstractNumId w:val="103"/>
  </w:num>
  <w:num w:numId="88">
    <w:abstractNumId w:val="73"/>
  </w:num>
  <w:num w:numId="89">
    <w:abstractNumId w:val="82"/>
  </w:num>
  <w:num w:numId="90">
    <w:abstractNumId w:val="22"/>
  </w:num>
  <w:num w:numId="91">
    <w:abstractNumId w:val="89"/>
  </w:num>
  <w:num w:numId="92">
    <w:abstractNumId w:val="14"/>
  </w:num>
  <w:num w:numId="93">
    <w:abstractNumId w:val="50"/>
  </w:num>
  <w:num w:numId="94">
    <w:abstractNumId w:val="101"/>
  </w:num>
  <w:num w:numId="95">
    <w:abstractNumId w:val="3"/>
  </w:num>
  <w:num w:numId="96">
    <w:abstractNumId w:val="38"/>
  </w:num>
  <w:num w:numId="97">
    <w:abstractNumId w:val="91"/>
  </w:num>
  <w:num w:numId="98">
    <w:abstractNumId w:val="106"/>
  </w:num>
  <w:num w:numId="99">
    <w:abstractNumId w:val="99"/>
  </w:num>
  <w:num w:numId="100">
    <w:abstractNumId w:val="44"/>
  </w:num>
  <w:num w:numId="101">
    <w:abstractNumId w:val="77"/>
  </w:num>
  <w:num w:numId="102">
    <w:abstractNumId w:val="47"/>
  </w:num>
  <w:num w:numId="103">
    <w:abstractNumId w:val="30"/>
  </w:num>
  <w:num w:numId="104">
    <w:abstractNumId w:val="76"/>
  </w:num>
  <w:num w:numId="105">
    <w:abstractNumId w:val="113"/>
  </w:num>
  <w:num w:numId="106">
    <w:abstractNumId w:val="31"/>
  </w:num>
  <w:num w:numId="107">
    <w:abstractNumId w:val="130"/>
  </w:num>
  <w:num w:numId="108">
    <w:abstractNumId w:val="102"/>
  </w:num>
  <w:num w:numId="109">
    <w:abstractNumId w:val="55"/>
  </w:num>
  <w:num w:numId="110">
    <w:abstractNumId w:val="25"/>
  </w:num>
  <w:num w:numId="111">
    <w:abstractNumId w:val="37"/>
  </w:num>
  <w:num w:numId="112">
    <w:abstractNumId w:val="72"/>
  </w:num>
  <w:num w:numId="113">
    <w:abstractNumId w:val="79"/>
  </w:num>
  <w:num w:numId="114">
    <w:abstractNumId w:val="5"/>
  </w:num>
  <w:num w:numId="115">
    <w:abstractNumId w:val="0"/>
  </w:num>
  <w:num w:numId="116">
    <w:abstractNumId w:val="12"/>
  </w:num>
  <w:num w:numId="117">
    <w:abstractNumId w:val="46"/>
  </w:num>
  <w:num w:numId="118">
    <w:abstractNumId w:val="32"/>
  </w:num>
  <w:num w:numId="119">
    <w:abstractNumId w:val="45"/>
  </w:num>
  <w:num w:numId="120">
    <w:abstractNumId w:val="86"/>
  </w:num>
  <w:num w:numId="121">
    <w:abstractNumId w:val="127"/>
  </w:num>
  <w:num w:numId="122">
    <w:abstractNumId w:val="1"/>
  </w:num>
  <w:num w:numId="123">
    <w:abstractNumId w:val="62"/>
  </w:num>
  <w:num w:numId="124">
    <w:abstractNumId w:val="28"/>
  </w:num>
  <w:num w:numId="125">
    <w:abstractNumId w:val="18"/>
  </w:num>
  <w:num w:numId="126">
    <w:abstractNumId w:val="21"/>
  </w:num>
  <w:num w:numId="127">
    <w:abstractNumId w:val="104"/>
  </w:num>
  <w:num w:numId="128">
    <w:abstractNumId w:val="132"/>
  </w:num>
  <w:num w:numId="129">
    <w:abstractNumId w:val="53"/>
  </w:num>
  <w:num w:numId="130">
    <w:abstractNumId w:val="66"/>
  </w:num>
  <w:num w:numId="131">
    <w:abstractNumId w:val="56"/>
  </w:num>
  <w:num w:numId="132">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26"/>
  </w:num>
  <w:num w:numId="140">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8"/>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Čillik Martin, Ing.">
    <w15:presenceInfo w15:providerId="AD" w15:userId="S-1-5-21-2051691838-2853164894-644794870-184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BDE"/>
    <w:rsid w:val="0000312C"/>
    <w:rsid w:val="00004B87"/>
    <w:rsid w:val="00005E00"/>
    <w:rsid w:val="000072CB"/>
    <w:rsid w:val="00007C31"/>
    <w:rsid w:val="000103C5"/>
    <w:rsid w:val="000137E5"/>
    <w:rsid w:val="000161D3"/>
    <w:rsid w:val="000205E1"/>
    <w:rsid w:val="00020927"/>
    <w:rsid w:val="00021B70"/>
    <w:rsid w:val="0002648C"/>
    <w:rsid w:val="00026A3D"/>
    <w:rsid w:val="0003040E"/>
    <w:rsid w:val="00030B7A"/>
    <w:rsid w:val="00031300"/>
    <w:rsid w:val="000367CB"/>
    <w:rsid w:val="0003774A"/>
    <w:rsid w:val="00037E59"/>
    <w:rsid w:val="00040378"/>
    <w:rsid w:val="00041F4A"/>
    <w:rsid w:val="00042B00"/>
    <w:rsid w:val="00044948"/>
    <w:rsid w:val="00045DC3"/>
    <w:rsid w:val="000466E9"/>
    <w:rsid w:val="00047DB9"/>
    <w:rsid w:val="00051AFD"/>
    <w:rsid w:val="000524EC"/>
    <w:rsid w:val="000648DE"/>
    <w:rsid w:val="000711B9"/>
    <w:rsid w:val="000741FC"/>
    <w:rsid w:val="00074F23"/>
    <w:rsid w:val="000765F1"/>
    <w:rsid w:val="0007778D"/>
    <w:rsid w:val="000838F2"/>
    <w:rsid w:val="000855B0"/>
    <w:rsid w:val="00090886"/>
    <w:rsid w:val="00093B72"/>
    <w:rsid w:val="000945BC"/>
    <w:rsid w:val="00096082"/>
    <w:rsid w:val="000975F2"/>
    <w:rsid w:val="000A148C"/>
    <w:rsid w:val="000A1556"/>
    <w:rsid w:val="000A33B6"/>
    <w:rsid w:val="000A6D8F"/>
    <w:rsid w:val="000B1F88"/>
    <w:rsid w:val="000B366D"/>
    <w:rsid w:val="000B5176"/>
    <w:rsid w:val="000B69F3"/>
    <w:rsid w:val="000C01C9"/>
    <w:rsid w:val="000C0354"/>
    <w:rsid w:val="000C15B5"/>
    <w:rsid w:val="000C3071"/>
    <w:rsid w:val="000C5E75"/>
    <w:rsid w:val="000C6C11"/>
    <w:rsid w:val="000C7F0F"/>
    <w:rsid w:val="000D5705"/>
    <w:rsid w:val="000D58B5"/>
    <w:rsid w:val="000D73A7"/>
    <w:rsid w:val="000E0B74"/>
    <w:rsid w:val="000E16BF"/>
    <w:rsid w:val="000E26B2"/>
    <w:rsid w:val="000E298F"/>
    <w:rsid w:val="000E2C77"/>
    <w:rsid w:val="000E36A8"/>
    <w:rsid w:val="000E53E2"/>
    <w:rsid w:val="000F01D4"/>
    <w:rsid w:val="000F2390"/>
    <w:rsid w:val="000F3017"/>
    <w:rsid w:val="000F4ABE"/>
    <w:rsid w:val="000F77CD"/>
    <w:rsid w:val="00101E12"/>
    <w:rsid w:val="00103C1D"/>
    <w:rsid w:val="00104AE1"/>
    <w:rsid w:val="00107FD6"/>
    <w:rsid w:val="001108B6"/>
    <w:rsid w:val="00113BD1"/>
    <w:rsid w:val="001140A5"/>
    <w:rsid w:val="001150DC"/>
    <w:rsid w:val="0012087D"/>
    <w:rsid w:val="0012385E"/>
    <w:rsid w:val="00123964"/>
    <w:rsid w:val="00123D3A"/>
    <w:rsid w:val="0012511C"/>
    <w:rsid w:val="0012759C"/>
    <w:rsid w:val="00133BAE"/>
    <w:rsid w:val="0013587F"/>
    <w:rsid w:val="00135880"/>
    <w:rsid w:val="00136187"/>
    <w:rsid w:val="001405EC"/>
    <w:rsid w:val="00140FBD"/>
    <w:rsid w:val="00141ECC"/>
    <w:rsid w:val="0014755F"/>
    <w:rsid w:val="001516CD"/>
    <w:rsid w:val="00152D56"/>
    <w:rsid w:val="001540B5"/>
    <w:rsid w:val="001564BF"/>
    <w:rsid w:val="00160378"/>
    <w:rsid w:val="001608D7"/>
    <w:rsid w:val="001650CA"/>
    <w:rsid w:val="00170F0D"/>
    <w:rsid w:val="00171208"/>
    <w:rsid w:val="00172416"/>
    <w:rsid w:val="00173155"/>
    <w:rsid w:val="00176AB4"/>
    <w:rsid w:val="00177495"/>
    <w:rsid w:val="00182FB0"/>
    <w:rsid w:val="00184AC0"/>
    <w:rsid w:val="0018772C"/>
    <w:rsid w:val="00187C1F"/>
    <w:rsid w:val="00192930"/>
    <w:rsid w:val="00194481"/>
    <w:rsid w:val="001A2206"/>
    <w:rsid w:val="001A2623"/>
    <w:rsid w:val="001A4C0D"/>
    <w:rsid w:val="001A5095"/>
    <w:rsid w:val="001A5142"/>
    <w:rsid w:val="001A56F8"/>
    <w:rsid w:val="001A7D12"/>
    <w:rsid w:val="001B0081"/>
    <w:rsid w:val="001B434C"/>
    <w:rsid w:val="001B63F1"/>
    <w:rsid w:val="001B7CFD"/>
    <w:rsid w:val="001C12E6"/>
    <w:rsid w:val="001C256A"/>
    <w:rsid w:val="001C4C06"/>
    <w:rsid w:val="001D1763"/>
    <w:rsid w:val="001D2A60"/>
    <w:rsid w:val="001D432F"/>
    <w:rsid w:val="001D4571"/>
    <w:rsid w:val="001D69FC"/>
    <w:rsid w:val="001D72C6"/>
    <w:rsid w:val="001D7BE5"/>
    <w:rsid w:val="001E0E13"/>
    <w:rsid w:val="001E238B"/>
    <w:rsid w:val="001E41A6"/>
    <w:rsid w:val="001E460B"/>
    <w:rsid w:val="001E5A0C"/>
    <w:rsid w:val="001E6E50"/>
    <w:rsid w:val="001F2FDD"/>
    <w:rsid w:val="001F4A3F"/>
    <w:rsid w:val="001F64F5"/>
    <w:rsid w:val="001F66D5"/>
    <w:rsid w:val="0020007B"/>
    <w:rsid w:val="002003F5"/>
    <w:rsid w:val="00204BF8"/>
    <w:rsid w:val="00204E5A"/>
    <w:rsid w:val="00207191"/>
    <w:rsid w:val="002077EA"/>
    <w:rsid w:val="00207EA3"/>
    <w:rsid w:val="00212037"/>
    <w:rsid w:val="00212574"/>
    <w:rsid w:val="002206DE"/>
    <w:rsid w:val="0022350D"/>
    <w:rsid w:val="002275C7"/>
    <w:rsid w:val="00227982"/>
    <w:rsid w:val="00227BBB"/>
    <w:rsid w:val="00230306"/>
    <w:rsid w:val="00230E5B"/>
    <w:rsid w:val="00234619"/>
    <w:rsid w:val="00235F06"/>
    <w:rsid w:val="00237762"/>
    <w:rsid w:val="00240ED0"/>
    <w:rsid w:val="0024794F"/>
    <w:rsid w:val="002515C0"/>
    <w:rsid w:val="002516D9"/>
    <w:rsid w:val="00251B4F"/>
    <w:rsid w:val="00251E09"/>
    <w:rsid w:val="002522BB"/>
    <w:rsid w:val="00254EAC"/>
    <w:rsid w:val="002634BE"/>
    <w:rsid w:val="0026778E"/>
    <w:rsid w:val="00267A7C"/>
    <w:rsid w:val="0027017D"/>
    <w:rsid w:val="002712E0"/>
    <w:rsid w:val="002730B7"/>
    <w:rsid w:val="00273B20"/>
    <w:rsid w:val="00277B95"/>
    <w:rsid w:val="00277CD8"/>
    <w:rsid w:val="00277F3B"/>
    <w:rsid w:val="002804BE"/>
    <w:rsid w:val="00281400"/>
    <w:rsid w:val="0028416D"/>
    <w:rsid w:val="0028474D"/>
    <w:rsid w:val="00284D35"/>
    <w:rsid w:val="002854A2"/>
    <w:rsid w:val="002861A0"/>
    <w:rsid w:val="002865C5"/>
    <w:rsid w:val="00290411"/>
    <w:rsid w:val="00291AA3"/>
    <w:rsid w:val="0029254A"/>
    <w:rsid w:val="002938C7"/>
    <w:rsid w:val="00295033"/>
    <w:rsid w:val="0029655E"/>
    <w:rsid w:val="002972BE"/>
    <w:rsid w:val="002A1650"/>
    <w:rsid w:val="002A188F"/>
    <w:rsid w:val="002A2F01"/>
    <w:rsid w:val="002A526A"/>
    <w:rsid w:val="002A6E99"/>
    <w:rsid w:val="002A744A"/>
    <w:rsid w:val="002B1FFF"/>
    <w:rsid w:val="002B3E44"/>
    <w:rsid w:val="002B596E"/>
    <w:rsid w:val="002B5A2F"/>
    <w:rsid w:val="002B5C0F"/>
    <w:rsid w:val="002B62F5"/>
    <w:rsid w:val="002B75F0"/>
    <w:rsid w:val="002B7A52"/>
    <w:rsid w:val="002C2255"/>
    <w:rsid w:val="002C3F4E"/>
    <w:rsid w:val="002C40C1"/>
    <w:rsid w:val="002C482B"/>
    <w:rsid w:val="002C5CCD"/>
    <w:rsid w:val="002C7CFD"/>
    <w:rsid w:val="002D30CC"/>
    <w:rsid w:val="002D38A8"/>
    <w:rsid w:val="002D3963"/>
    <w:rsid w:val="002D39E0"/>
    <w:rsid w:val="002D42F0"/>
    <w:rsid w:val="002D51AA"/>
    <w:rsid w:val="002D7928"/>
    <w:rsid w:val="002E68B5"/>
    <w:rsid w:val="002E6A8C"/>
    <w:rsid w:val="002E6F8B"/>
    <w:rsid w:val="002E7049"/>
    <w:rsid w:val="00301E0C"/>
    <w:rsid w:val="003021C4"/>
    <w:rsid w:val="003026B4"/>
    <w:rsid w:val="00302B96"/>
    <w:rsid w:val="00303291"/>
    <w:rsid w:val="0030361F"/>
    <w:rsid w:val="00306000"/>
    <w:rsid w:val="003102BA"/>
    <w:rsid w:val="00311C1C"/>
    <w:rsid w:val="00313467"/>
    <w:rsid w:val="003143E8"/>
    <w:rsid w:val="0031520B"/>
    <w:rsid w:val="00317E30"/>
    <w:rsid w:val="00321166"/>
    <w:rsid w:val="00323766"/>
    <w:rsid w:val="0032415E"/>
    <w:rsid w:val="00324984"/>
    <w:rsid w:val="00325C95"/>
    <w:rsid w:val="00331267"/>
    <w:rsid w:val="0033168A"/>
    <w:rsid w:val="003323A2"/>
    <w:rsid w:val="00333151"/>
    <w:rsid w:val="00333C57"/>
    <w:rsid w:val="00333CB5"/>
    <w:rsid w:val="00337B96"/>
    <w:rsid w:val="00340192"/>
    <w:rsid w:val="00341087"/>
    <w:rsid w:val="00343CE2"/>
    <w:rsid w:val="00344015"/>
    <w:rsid w:val="00344921"/>
    <w:rsid w:val="00347A14"/>
    <w:rsid w:val="00347C6C"/>
    <w:rsid w:val="003510BE"/>
    <w:rsid w:val="003517C7"/>
    <w:rsid w:val="0035229D"/>
    <w:rsid w:val="0035266E"/>
    <w:rsid w:val="00352C4F"/>
    <w:rsid w:val="0036438F"/>
    <w:rsid w:val="00365BC0"/>
    <w:rsid w:val="00365F7E"/>
    <w:rsid w:val="00370340"/>
    <w:rsid w:val="00370E72"/>
    <w:rsid w:val="003711C8"/>
    <w:rsid w:val="003713AE"/>
    <w:rsid w:val="00375B0D"/>
    <w:rsid w:val="00381C15"/>
    <w:rsid w:val="00381C77"/>
    <w:rsid w:val="00383B3E"/>
    <w:rsid w:val="00383E3F"/>
    <w:rsid w:val="00384F0E"/>
    <w:rsid w:val="00387F14"/>
    <w:rsid w:val="003903A4"/>
    <w:rsid w:val="00391FDE"/>
    <w:rsid w:val="00392891"/>
    <w:rsid w:val="00392957"/>
    <w:rsid w:val="00392CAB"/>
    <w:rsid w:val="003A0D03"/>
    <w:rsid w:val="003A2BCA"/>
    <w:rsid w:val="003A30BC"/>
    <w:rsid w:val="003A6230"/>
    <w:rsid w:val="003A6A0F"/>
    <w:rsid w:val="003A7877"/>
    <w:rsid w:val="003A7E1C"/>
    <w:rsid w:val="003B0B3C"/>
    <w:rsid w:val="003B17A1"/>
    <w:rsid w:val="003B19AF"/>
    <w:rsid w:val="003B2050"/>
    <w:rsid w:val="003B2B9B"/>
    <w:rsid w:val="003B3065"/>
    <w:rsid w:val="003B48B7"/>
    <w:rsid w:val="003C3066"/>
    <w:rsid w:val="003C3638"/>
    <w:rsid w:val="003C4227"/>
    <w:rsid w:val="003C58E5"/>
    <w:rsid w:val="003C708A"/>
    <w:rsid w:val="003C7E87"/>
    <w:rsid w:val="003D1FA5"/>
    <w:rsid w:val="003D3093"/>
    <w:rsid w:val="003D34F4"/>
    <w:rsid w:val="003D4544"/>
    <w:rsid w:val="003D5DF4"/>
    <w:rsid w:val="003D5E5D"/>
    <w:rsid w:val="003D6459"/>
    <w:rsid w:val="003D6954"/>
    <w:rsid w:val="003D771C"/>
    <w:rsid w:val="003E1467"/>
    <w:rsid w:val="003F0071"/>
    <w:rsid w:val="003F1696"/>
    <w:rsid w:val="003F55DF"/>
    <w:rsid w:val="003F69CB"/>
    <w:rsid w:val="003F73FA"/>
    <w:rsid w:val="003F752D"/>
    <w:rsid w:val="004024B7"/>
    <w:rsid w:val="00402C3B"/>
    <w:rsid w:val="00403426"/>
    <w:rsid w:val="0040642B"/>
    <w:rsid w:val="00411AD1"/>
    <w:rsid w:val="00413DAC"/>
    <w:rsid w:val="004152B7"/>
    <w:rsid w:val="00415737"/>
    <w:rsid w:val="00420BDB"/>
    <w:rsid w:val="0042104A"/>
    <w:rsid w:val="0042184A"/>
    <w:rsid w:val="004244A8"/>
    <w:rsid w:val="00424577"/>
    <w:rsid w:val="00431BF5"/>
    <w:rsid w:val="00435665"/>
    <w:rsid w:val="00436F89"/>
    <w:rsid w:val="00437FBE"/>
    <w:rsid w:val="00440A91"/>
    <w:rsid w:val="00446609"/>
    <w:rsid w:val="00447F7B"/>
    <w:rsid w:val="0045147C"/>
    <w:rsid w:val="00454EAC"/>
    <w:rsid w:val="0046044F"/>
    <w:rsid w:val="004607B9"/>
    <w:rsid w:val="00460A02"/>
    <w:rsid w:val="00461819"/>
    <w:rsid w:val="00466D17"/>
    <w:rsid w:val="0046702D"/>
    <w:rsid w:val="00470A57"/>
    <w:rsid w:val="004762E9"/>
    <w:rsid w:val="00476D93"/>
    <w:rsid w:val="004774EF"/>
    <w:rsid w:val="004800C7"/>
    <w:rsid w:val="00482B2B"/>
    <w:rsid w:val="00482D82"/>
    <w:rsid w:val="0048569A"/>
    <w:rsid w:val="00485B64"/>
    <w:rsid w:val="00487C82"/>
    <w:rsid w:val="004914D0"/>
    <w:rsid w:val="004952AF"/>
    <w:rsid w:val="00496417"/>
    <w:rsid w:val="004A0291"/>
    <w:rsid w:val="004A30C7"/>
    <w:rsid w:val="004A4E88"/>
    <w:rsid w:val="004B6B41"/>
    <w:rsid w:val="004C006E"/>
    <w:rsid w:val="004C026F"/>
    <w:rsid w:val="004C410F"/>
    <w:rsid w:val="004C650E"/>
    <w:rsid w:val="004C7A7C"/>
    <w:rsid w:val="004D176B"/>
    <w:rsid w:val="004D7513"/>
    <w:rsid w:val="004E4679"/>
    <w:rsid w:val="004E5679"/>
    <w:rsid w:val="004E666E"/>
    <w:rsid w:val="004E7A95"/>
    <w:rsid w:val="004F12B2"/>
    <w:rsid w:val="004F1B4F"/>
    <w:rsid w:val="004F49EC"/>
    <w:rsid w:val="004F5B3B"/>
    <w:rsid w:val="00500D7B"/>
    <w:rsid w:val="00502761"/>
    <w:rsid w:val="005037DC"/>
    <w:rsid w:val="0050511E"/>
    <w:rsid w:val="00505DFE"/>
    <w:rsid w:val="00507B30"/>
    <w:rsid w:val="0051283A"/>
    <w:rsid w:val="005132CD"/>
    <w:rsid w:val="005137F2"/>
    <w:rsid w:val="00520CEC"/>
    <w:rsid w:val="00526F24"/>
    <w:rsid w:val="0053748B"/>
    <w:rsid w:val="00537B96"/>
    <w:rsid w:val="00541961"/>
    <w:rsid w:val="00542ADB"/>
    <w:rsid w:val="005451BC"/>
    <w:rsid w:val="00545401"/>
    <w:rsid w:val="00546975"/>
    <w:rsid w:val="00550524"/>
    <w:rsid w:val="005508A3"/>
    <w:rsid w:val="00550E46"/>
    <w:rsid w:val="0055184F"/>
    <w:rsid w:val="00552E4A"/>
    <w:rsid w:val="005532FB"/>
    <w:rsid w:val="00556F55"/>
    <w:rsid w:val="00557E0F"/>
    <w:rsid w:val="00561BA5"/>
    <w:rsid w:val="00562D3D"/>
    <w:rsid w:val="00563F6A"/>
    <w:rsid w:val="00564C59"/>
    <w:rsid w:val="00566249"/>
    <w:rsid w:val="00566CCC"/>
    <w:rsid w:val="00570B50"/>
    <w:rsid w:val="0057282C"/>
    <w:rsid w:val="00574280"/>
    <w:rsid w:val="00574571"/>
    <w:rsid w:val="005745AA"/>
    <w:rsid w:val="00575B58"/>
    <w:rsid w:val="005858AA"/>
    <w:rsid w:val="00586DBE"/>
    <w:rsid w:val="0058766C"/>
    <w:rsid w:val="00597138"/>
    <w:rsid w:val="005A09DC"/>
    <w:rsid w:val="005A5188"/>
    <w:rsid w:val="005A5F65"/>
    <w:rsid w:val="005A664B"/>
    <w:rsid w:val="005A6D97"/>
    <w:rsid w:val="005A7116"/>
    <w:rsid w:val="005B027E"/>
    <w:rsid w:val="005B3D38"/>
    <w:rsid w:val="005B438A"/>
    <w:rsid w:val="005B73F2"/>
    <w:rsid w:val="005B7ADC"/>
    <w:rsid w:val="005C176D"/>
    <w:rsid w:val="005C28DC"/>
    <w:rsid w:val="005C3055"/>
    <w:rsid w:val="005C7FB7"/>
    <w:rsid w:val="005D4781"/>
    <w:rsid w:val="005E0D21"/>
    <w:rsid w:val="005E16FF"/>
    <w:rsid w:val="005E546B"/>
    <w:rsid w:val="005E6496"/>
    <w:rsid w:val="005F10CA"/>
    <w:rsid w:val="005F5005"/>
    <w:rsid w:val="005F6A3C"/>
    <w:rsid w:val="005F77A7"/>
    <w:rsid w:val="006017B9"/>
    <w:rsid w:val="00604DE3"/>
    <w:rsid w:val="00610704"/>
    <w:rsid w:val="00610B04"/>
    <w:rsid w:val="0061544B"/>
    <w:rsid w:val="00617612"/>
    <w:rsid w:val="00623857"/>
    <w:rsid w:val="00623C9F"/>
    <w:rsid w:val="0062636B"/>
    <w:rsid w:val="006276A4"/>
    <w:rsid w:val="00631F8A"/>
    <w:rsid w:val="00632C61"/>
    <w:rsid w:val="0063506C"/>
    <w:rsid w:val="00636025"/>
    <w:rsid w:val="006401A0"/>
    <w:rsid w:val="00643632"/>
    <w:rsid w:val="0064702C"/>
    <w:rsid w:val="00647F0B"/>
    <w:rsid w:val="00651DA0"/>
    <w:rsid w:val="00652D32"/>
    <w:rsid w:val="00656216"/>
    <w:rsid w:val="006568DF"/>
    <w:rsid w:val="0066166C"/>
    <w:rsid w:val="00661BAE"/>
    <w:rsid w:val="00662075"/>
    <w:rsid w:val="00663CE7"/>
    <w:rsid w:val="00664019"/>
    <w:rsid w:val="006645A0"/>
    <w:rsid w:val="006650C6"/>
    <w:rsid w:val="0066619E"/>
    <w:rsid w:val="00667964"/>
    <w:rsid w:val="00671C9D"/>
    <w:rsid w:val="006725E1"/>
    <w:rsid w:val="00672D23"/>
    <w:rsid w:val="00673474"/>
    <w:rsid w:val="00674CDF"/>
    <w:rsid w:val="0067529B"/>
    <w:rsid w:val="00675457"/>
    <w:rsid w:val="00675852"/>
    <w:rsid w:val="00677842"/>
    <w:rsid w:val="006811A5"/>
    <w:rsid w:val="00681832"/>
    <w:rsid w:val="006847FA"/>
    <w:rsid w:val="00686263"/>
    <w:rsid w:val="00686351"/>
    <w:rsid w:val="006866DF"/>
    <w:rsid w:val="00686C1E"/>
    <w:rsid w:val="00690674"/>
    <w:rsid w:val="00691259"/>
    <w:rsid w:val="00693EBA"/>
    <w:rsid w:val="00697871"/>
    <w:rsid w:val="006A012C"/>
    <w:rsid w:val="006A2AB7"/>
    <w:rsid w:val="006A2DB2"/>
    <w:rsid w:val="006A576D"/>
    <w:rsid w:val="006A6823"/>
    <w:rsid w:val="006B1C86"/>
    <w:rsid w:val="006B1FCE"/>
    <w:rsid w:val="006B2631"/>
    <w:rsid w:val="006B4B09"/>
    <w:rsid w:val="006B76B5"/>
    <w:rsid w:val="006C1476"/>
    <w:rsid w:val="006C1E43"/>
    <w:rsid w:val="006C203E"/>
    <w:rsid w:val="006C440E"/>
    <w:rsid w:val="006C4B60"/>
    <w:rsid w:val="006C6F2E"/>
    <w:rsid w:val="006C71B4"/>
    <w:rsid w:val="006C7E16"/>
    <w:rsid w:val="006D0290"/>
    <w:rsid w:val="006D02CA"/>
    <w:rsid w:val="006D0CAC"/>
    <w:rsid w:val="006D1813"/>
    <w:rsid w:val="006D2584"/>
    <w:rsid w:val="006D3952"/>
    <w:rsid w:val="006D5D40"/>
    <w:rsid w:val="006E0796"/>
    <w:rsid w:val="006E0F6F"/>
    <w:rsid w:val="006E17D8"/>
    <w:rsid w:val="006E3F95"/>
    <w:rsid w:val="006E526E"/>
    <w:rsid w:val="006E6D2C"/>
    <w:rsid w:val="006F0AD2"/>
    <w:rsid w:val="006F0F99"/>
    <w:rsid w:val="006F10B0"/>
    <w:rsid w:val="006F1309"/>
    <w:rsid w:val="006F15C8"/>
    <w:rsid w:val="006F16B6"/>
    <w:rsid w:val="006F2105"/>
    <w:rsid w:val="006F23D6"/>
    <w:rsid w:val="006F4210"/>
    <w:rsid w:val="006F69D8"/>
    <w:rsid w:val="00700763"/>
    <w:rsid w:val="00700990"/>
    <w:rsid w:val="007017F1"/>
    <w:rsid w:val="00705281"/>
    <w:rsid w:val="007054BA"/>
    <w:rsid w:val="007077B0"/>
    <w:rsid w:val="00710C9E"/>
    <w:rsid w:val="007139A9"/>
    <w:rsid w:val="00715500"/>
    <w:rsid w:val="00715BAF"/>
    <w:rsid w:val="00716854"/>
    <w:rsid w:val="00716F58"/>
    <w:rsid w:val="00721000"/>
    <w:rsid w:val="0072325E"/>
    <w:rsid w:val="00724BEA"/>
    <w:rsid w:val="00724EF4"/>
    <w:rsid w:val="00725444"/>
    <w:rsid w:val="00725C9A"/>
    <w:rsid w:val="0072628C"/>
    <w:rsid w:val="0073089A"/>
    <w:rsid w:val="007340B4"/>
    <w:rsid w:val="0073775E"/>
    <w:rsid w:val="00740802"/>
    <w:rsid w:val="00740C7E"/>
    <w:rsid w:val="007416FD"/>
    <w:rsid w:val="00746582"/>
    <w:rsid w:val="00747537"/>
    <w:rsid w:val="007512ED"/>
    <w:rsid w:val="00756C0A"/>
    <w:rsid w:val="00762A8B"/>
    <w:rsid w:val="00763AFD"/>
    <w:rsid w:val="007645D3"/>
    <w:rsid w:val="00764C15"/>
    <w:rsid w:val="007652AE"/>
    <w:rsid w:val="00765491"/>
    <w:rsid w:val="00766D89"/>
    <w:rsid w:val="00772C6F"/>
    <w:rsid w:val="00774EC1"/>
    <w:rsid w:val="0077579D"/>
    <w:rsid w:val="0077621B"/>
    <w:rsid w:val="00780C62"/>
    <w:rsid w:val="00784E83"/>
    <w:rsid w:val="00785A6B"/>
    <w:rsid w:val="00785C77"/>
    <w:rsid w:val="00791F67"/>
    <w:rsid w:val="00792CF2"/>
    <w:rsid w:val="007933BE"/>
    <w:rsid w:val="00796D28"/>
    <w:rsid w:val="00796E84"/>
    <w:rsid w:val="007975DA"/>
    <w:rsid w:val="007A0098"/>
    <w:rsid w:val="007A0CFA"/>
    <w:rsid w:val="007A22F5"/>
    <w:rsid w:val="007A2A07"/>
    <w:rsid w:val="007A44F1"/>
    <w:rsid w:val="007A68DC"/>
    <w:rsid w:val="007A70CF"/>
    <w:rsid w:val="007B1B96"/>
    <w:rsid w:val="007B574C"/>
    <w:rsid w:val="007B5873"/>
    <w:rsid w:val="007B6784"/>
    <w:rsid w:val="007C03AE"/>
    <w:rsid w:val="007C1CB8"/>
    <w:rsid w:val="007C4D83"/>
    <w:rsid w:val="007C5293"/>
    <w:rsid w:val="007D1BA9"/>
    <w:rsid w:val="007D24D6"/>
    <w:rsid w:val="007D3CF0"/>
    <w:rsid w:val="007D3DA1"/>
    <w:rsid w:val="007D631E"/>
    <w:rsid w:val="007D6ADD"/>
    <w:rsid w:val="007D6EDA"/>
    <w:rsid w:val="007E4070"/>
    <w:rsid w:val="007E68ED"/>
    <w:rsid w:val="007E79E6"/>
    <w:rsid w:val="007F1B2E"/>
    <w:rsid w:val="007F23D4"/>
    <w:rsid w:val="007F280A"/>
    <w:rsid w:val="007F4B38"/>
    <w:rsid w:val="007F590C"/>
    <w:rsid w:val="007F5A8E"/>
    <w:rsid w:val="007F63F5"/>
    <w:rsid w:val="0080007E"/>
    <w:rsid w:val="00800804"/>
    <w:rsid w:val="008008FA"/>
    <w:rsid w:val="00807E4A"/>
    <w:rsid w:val="008126E4"/>
    <w:rsid w:val="00816B2A"/>
    <w:rsid w:val="0082033B"/>
    <w:rsid w:val="00822095"/>
    <w:rsid w:val="0082232F"/>
    <w:rsid w:val="00826C8C"/>
    <w:rsid w:val="00827A2F"/>
    <w:rsid w:val="00831A4C"/>
    <w:rsid w:val="008327D9"/>
    <w:rsid w:val="00832BDE"/>
    <w:rsid w:val="00832D6D"/>
    <w:rsid w:val="0083343A"/>
    <w:rsid w:val="00835D21"/>
    <w:rsid w:val="0083603E"/>
    <w:rsid w:val="0083756A"/>
    <w:rsid w:val="00837729"/>
    <w:rsid w:val="008403AC"/>
    <w:rsid w:val="00842091"/>
    <w:rsid w:val="00851A9D"/>
    <w:rsid w:val="00852936"/>
    <w:rsid w:val="00852EED"/>
    <w:rsid w:val="00854743"/>
    <w:rsid w:val="00854CF4"/>
    <w:rsid w:val="008561D7"/>
    <w:rsid w:val="00856637"/>
    <w:rsid w:val="00856889"/>
    <w:rsid w:val="00857351"/>
    <w:rsid w:val="00863926"/>
    <w:rsid w:val="0086422E"/>
    <w:rsid w:val="008701BA"/>
    <w:rsid w:val="0087122C"/>
    <w:rsid w:val="008715F3"/>
    <w:rsid w:val="0087488F"/>
    <w:rsid w:val="008752D5"/>
    <w:rsid w:val="00876606"/>
    <w:rsid w:val="00877235"/>
    <w:rsid w:val="008772D4"/>
    <w:rsid w:val="0087762E"/>
    <w:rsid w:val="0087770E"/>
    <w:rsid w:val="008778AE"/>
    <w:rsid w:val="00880170"/>
    <w:rsid w:val="00880715"/>
    <w:rsid w:val="008816E5"/>
    <w:rsid w:val="00882991"/>
    <w:rsid w:val="00883294"/>
    <w:rsid w:val="00883D56"/>
    <w:rsid w:val="00890E50"/>
    <w:rsid w:val="00891681"/>
    <w:rsid w:val="00892D7B"/>
    <w:rsid w:val="008961C3"/>
    <w:rsid w:val="008968E1"/>
    <w:rsid w:val="008A2908"/>
    <w:rsid w:val="008A3607"/>
    <w:rsid w:val="008A597D"/>
    <w:rsid w:val="008A6AEB"/>
    <w:rsid w:val="008B531F"/>
    <w:rsid w:val="008B6CBD"/>
    <w:rsid w:val="008B793A"/>
    <w:rsid w:val="008C01C1"/>
    <w:rsid w:val="008C1D25"/>
    <w:rsid w:val="008C1D73"/>
    <w:rsid w:val="008C3246"/>
    <w:rsid w:val="008D35E8"/>
    <w:rsid w:val="008D5EA2"/>
    <w:rsid w:val="008D719F"/>
    <w:rsid w:val="008D7FFE"/>
    <w:rsid w:val="008E073C"/>
    <w:rsid w:val="008E3AA3"/>
    <w:rsid w:val="008E5501"/>
    <w:rsid w:val="008E6E42"/>
    <w:rsid w:val="008E75C3"/>
    <w:rsid w:val="008F08A5"/>
    <w:rsid w:val="008F3424"/>
    <w:rsid w:val="008F5DD0"/>
    <w:rsid w:val="00900FAE"/>
    <w:rsid w:val="009113AF"/>
    <w:rsid w:val="00911DD1"/>
    <w:rsid w:val="0091607E"/>
    <w:rsid w:val="0091734E"/>
    <w:rsid w:val="00917430"/>
    <w:rsid w:val="00920052"/>
    <w:rsid w:val="00920E72"/>
    <w:rsid w:val="00922202"/>
    <w:rsid w:val="00923B91"/>
    <w:rsid w:val="0092466F"/>
    <w:rsid w:val="009314CA"/>
    <w:rsid w:val="00940B97"/>
    <w:rsid w:val="00940DC2"/>
    <w:rsid w:val="00941289"/>
    <w:rsid w:val="00945C29"/>
    <w:rsid w:val="00951832"/>
    <w:rsid w:val="009520FB"/>
    <w:rsid w:val="0095748F"/>
    <w:rsid w:val="009575BA"/>
    <w:rsid w:val="009604C9"/>
    <w:rsid w:val="0096116A"/>
    <w:rsid w:val="009700D6"/>
    <w:rsid w:val="00971010"/>
    <w:rsid w:val="00971FB6"/>
    <w:rsid w:val="00972787"/>
    <w:rsid w:val="009739D6"/>
    <w:rsid w:val="009763B9"/>
    <w:rsid w:val="009807D1"/>
    <w:rsid w:val="00981A57"/>
    <w:rsid w:val="009834B0"/>
    <w:rsid w:val="00983540"/>
    <w:rsid w:val="00984208"/>
    <w:rsid w:val="0098474E"/>
    <w:rsid w:val="00987767"/>
    <w:rsid w:val="00991620"/>
    <w:rsid w:val="009936E4"/>
    <w:rsid w:val="00994F73"/>
    <w:rsid w:val="009956AC"/>
    <w:rsid w:val="00995A7D"/>
    <w:rsid w:val="00995CE6"/>
    <w:rsid w:val="009A1C5F"/>
    <w:rsid w:val="009A3791"/>
    <w:rsid w:val="009A4026"/>
    <w:rsid w:val="009A5DA7"/>
    <w:rsid w:val="009A6245"/>
    <w:rsid w:val="009A63FD"/>
    <w:rsid w:val="009B023E"/>
    <w:rsid w:val="009B0BB3"/>
    <w:rsid w:val="009B17A3"/>
    <w:rsid w:val="009B2643"/>
    <w:rsid w:val="009B2A47"/>
    <w:rsid w:val="009B3080"/>
    <w:rsid w:val="009B6A74"/>
    <w:rsid w:val="009B7B19"/>
    <w:rsid w:val="009C02C6"/>
    <w:rsid w:val="009C1135"/>
    <w:rsid w:val="009C2941"/>
    <w:rsid w:val="009C2CF4"/>
    <w:rsid w:val="009C5487"/>
    <w:rsid w:val="009C6339"/>
    <w:rsid w:val="009C69CA"/>
    <w:rsid w:val="009C7863"/>
    <w:rsid w:val="009D1018"/>
    <w:rsid w:val="009D4A6F"/>
    <w:rsid w:val="009D4E69"/>
    <w:rsid w:val="009D4FF6"/>
    <w:rsid w:val="009D6391"/>
    <w:rsid w:val="009D6E0B"/>
    <w:rsid w:val="009E0075"/>
    <w:rsid w:val="009E0171"/>
    <w:rsid w:val="009E1DED"/>
    <w:rsid w:val="009E2B10"/>
    <w:rsid w:val="009E7C3F"/>
    <w:rsid w:val="009F0B87"/>
    <w:rsid w:val="009F3595"/>
    <w:rsid w:val="009F6DD1"/>
    <w:rsid w:val="009F749E"/>
    <w:rsid w:val="00A01E93"/>
    <w:rsid w:val="00A04B34"/>
    <w:rsid w:val="00A1000C"/>
    <w:rsid w:val="00A1076B"/>
    <w:rsid w:val="00A131EE"/>
    <w:rsid w:val="00A14135"/>
    <w:rsid w:val="00A14A3D"/>
    <w:rsid w:val="00A14A7A"/>
    <w:rsid w:val="00A15B94"/>
    <w:rsid w:val="00A1734D"/>
    <w:rsid w:val="00A17633"/>
    <w:rsid w:val="00A17D82"/>
    <w:rsid w:val="00A17EAE"/>
    <w:rsid w:val="00A20701"/>
    <w:rsid w:val="00A213F0"/>
    <w:rsid w:val="00A23197"/>
    <w:rsid w:val="00A24EF8"/>
    <w:rsid w:val="00A26A06"/>
    <w:rsid w:val="00A275D3"/>
    <w:rsid w:val="00A2762C"/>
    <w:rsid w:val="00A27BF4"/>
    <w:rsid w:val="00A3017E"/>
    <w:rsid w:val="00A34701"/>
    <w:rsid w:val="00A35394"/>
    <w:rsid w:val="00A360FD"/>
    <w:rsid w:val="00A36232"/>
    <w:rsid w:val="00A36A4B"/>
    <w:rsid w:val="00A3743C"/>
    <w:rsid w:val="00A41D30"/>
    <w:rsid w:val="00A429BA"/>
    <w:rsid w:val="00A45168"/>
    <w:rsid w:val="00A5048C"/>
    <w:rsid w:val="00A5232A"/>
    <w:rsid w:val="00A54022"/>
    <w:rsid w:val="00A60FD0"/>
    <w:rsid w:val="00A611CB"/>
    <w:rsid w:val="00A66072"/>
    <w:rsid w:val="00A66413"/>
    <w:rsid w:val="00A7047B"/>
    <w:rsid w:val="00A710AA"/>
    <w:rsid w:val="00A722B3"/>
    <w:rsid w:val="00A751D1"/>
    <w:rsid w:val="00A80189"/>
    <w:rsid w:val="00A82E24"/>
    <w:rsid w:val="00A86AC5"/>
    <w:rsid w:val="00A9399C"/>
    <w:rsid w:val="00A95176"/>
    <w:rsid w:val="00A968FC"/>
    <w:rsid w:val="00A97199"/>
    <w:rsid w:val="00AA6229"/>
    <w:rsid w:val="00AB2758"/>
    <w:rsid w:val="00AB2DB3"/>
    <w:rsid w:val="00AB4858"/>
    <w:rsid w:val="00AB5258"/>
    <w:rsid w:val="00AC01A7"/>
    <w:rsid w:val="00AC24A6"/>
    <w:rsid w:val="00AC413F"/>
    <w:rsid w:val="00AC50C3"/>
    <w:rsid w:val="00AC51E4"/>
    <w:rsid w:val="00AC60B1"/>
    <w:rsid w:val="00AC71E0"/>
    <w:rsid w:val="00AD1131"/>
    <w:rsid w:val="00AE0E22"/>
    <w:rsid w:val="00AE1737"/>
    <w:rsid w:val="00AE34CB"/>
    <w:rsid w:val="00AE3F6F"/>
    <w:rsid w:val="00AE4535"/>
    <w:rsid w:val="00AE68E6"/>
    <w:rsid w:val="00AE701C"/>
    <w:rsid w:val="00AF16EA"/>
    <w:rsid w:val="00AF43E2"/>
    <w:rsid w:val="00AF6296"/>
    <w:rsid w:val="00AF6CC8"/>
    <w:rsid w:val="00B000CA"/>
    <w:rsid w:val="00B05CFB"/>
    <w:rsid w:val="00B11400"/>
    <w:rsid w:val="00B12FAF"/>
    <w:rsid w:val="00B140B2"/>
    <w:rsid w:val="00B160C6"/>
    <w:rsid w:val="00B201AA"/>
    <w:rsid w:val="00B231CE"/>
    <w:rsid w:val="00B26C65"/>
    <w:rsid w:val="00B2705D"/>
    <w:rsid w:val="00B3094A"/>
    <w:rsid w:val="00B30B0F"/>
    <w:rsid w:val="00B333B6"/>
    <w:rsid w:val="00B36674"/>
    <w:rsid w:val="00B41B6F"/>
    <w:rsid w:val="00B42F43"/>
    <w:rsid w:val="00B4348D"/>
    <w:rsid w:val="00B449B9"/>
    <w:rsid w:val="00B474CE"/>
    <w:rsid w:val="00B53920"/>
    <w:rsid w:val="00B53949"/>
    <w:rsid w:val="00B53F14"/>
    <w:rsid w:val="00B561C9"/>
    <w:rsid w:val="00B625C7"/>
    <w:rsid w:val="00B62CC3"/>
    <w:rsid w:val="00B64BE7"/>
    <w:rsid w:val="00B66288"/>
    <w:rsid w:val="00B71180"/>
    <w:rsid w:val="00B73A65"/>
    <w:rsid w:val="00B75950"/>
    <w:rsid w:val="00B77082"/>
    <w:rsid w:val="00B80314"/>
    <w:rsid w:val="00B809F9"/>
    <w:rsid w:val="00B81D8C"/>
    <w:rsid w:val="00B82735"/>
    <w:rsid w:val="00B855C1"/>
    <w:rsid w:val="00B87B98"/>
    <w:rsid w:val="00B94675"/>
    <w:rsid w:val="00B95320"/>
    <w:rsid w:val="00B9724B"/>
    <w:rsid w:val="00B97D56"/>
    <w:rsid w:val="00BA1FB4"/>
    <w:rsid w:val="00BA4BF6"/>
    <w:rsid w:val="00BA716D"/>
    <w:rsid w:val="00BB3534"/>
    <w:rsid w:val="00BB501F"/>
    <w:rsid w:val="00BB58F7"/>
    <w:rsid w:val="00BB7DD3"/>
    <w:rsid w:val="00BC17A6"/>
    <w:rsid w:val="00BC2563"/>
    <w:rsid w:val="00BC3343"/>
    <w:rsid w:val="00BC549F"/>
    <w:rsid w:val="00BC73C3"/>
    <w:rsid w:val="00BD0D4F"/>
    <w:rsid w:val="00BD1247"/>
    <w:rsid w:val="00BD2F91"/>
    <w:rsid w:val="00BD739F"/>
    <w:rsid w:val="00BE1DDC"/>
    <w:rsid w:val="00BE2D96"/>
    <w:rsid w:val="00BE5B5B"/>
    <w:rsid w:val="00BE5FE1"/>
    <w:rsid w:val="00BF1CB4"/>
    <w:rsid w:val="00BF65E1"/>
    <w:rsid w:val="00C007FD"/>
    <w:rsid w:val="00C021A7"/>
    <w:rsid w:val="00C022D8"/>
    <w:rsid w:val="00C047D6"/>
    <w:rsid w:val="00C101AB"/>
    <w:rsid w:val="00C110A7"/>
    <w:rsid w:val="00C156C4"/>
    <w:rsid w:val="00C15C61"/>
    <w:rsid w:val="00C20B4E"/>
    <w:rsid w:val="00C210FE"/>
    <w:rsid w:val="00C2629D"/>
    <w:rsid w:val="00C26D6C"/>
    <w:rsid w:val="00C315C0"/>
    <w:rsid w:val="00C322D2"/>
    <w:rsid w:val="00C3230A"/>
    <w:rsid w:val="00C33495"/>
    <w:rsid w:val="00C369F6"/>
    <w:rsid w:val="00C40CB3"/>
    <w:rsid w:val="00C43F27"/>
    <w:rsid w:val="00C44ADF"/>
    <w:rsid w:val="00C44D3D"/>
    <w:rsid w:val="00C46BCD"/>
    <w:rsid w:val="00C46C4D"/>
    <w:rsid w:val="00C470B6"/>
    <w:rsid w:val="00C54036"/>
    <w:rsid w:val="00C54EC2"/>
    <w:rsid w:val="00C55594"/>
    <w:rsid w:val="00C55B6D"/>
    <w:rsid w:val="00C57F2B"/>
    <w:rsid w:val="00C63DAA"/>
    <w:rsid w:val="00C63E76"/>
    <w:rsid w:val="00C649E1"/>
    <w:rsid w:val="00C66001"/>
    <w:rsid w:val="00C71906"/>
    <w:rsid w:val="00C74943"/>
    <w:rsid w:val="00C75A78"/>
    <w:rsid w:val="00C76BF6"/>
    <w:rsid w:val="00C80DC0"/>
    <w:rsid w:val="00C82B96"/>
    <w:rsid w:val="00C835D3"/>
    <w:rsid w:val="00C83E11"/>
    <w:rsid w:val="00C84B04"/>
    <w:rsid w:val="00C92427"/>
    <w:rsid w:val="00C95A10"/>
    <w:rsid w:val="00CA29C2"/>
    <w:rsid w:val="00CA5256"/>
    <w:rsid w:val="00CA5E5A"/>
    <w:rsid w:val="00CA6778"/>
    <w:rsid w:val="00CB069F"/>
    <w:rsid w:val="00CB4854"/>
    <w:rsid w:val="00CB53F6"/>
    <w:rsid w:val="00CB6B46"/>
    <w:rsid w:val="00CC2CD6"/>
    <w:rsid w:val="00CC3343"/>
    <w:rsid w:val="00CC4FAE"/>
    <w:rsid w:val="00CC564E"/>
    <w:rsid w:val="00CC6F70"/>
    <w:rsid w:val="00CC7C13"/>
    <w:rsid w:val="00CD79A4"/>
    <w:rsid w:val="00CE2124"/>
    <w:rsid w:val="00CE22EC"/>
    <w:rsid w:val="00CE2342"/>
    <w:rsid w:val="00CE33AE"/>
    <w:rsid w:val="00CE4B96"/>
    <w:rsid w:val="00CE521E"/>
    <w:rsid w:val="00CE6EA3"/>
    <w:rsid w:val="00CF1F90"/>
    <w:rsid w:val="00CF2E92"/>
    <w:rsid w:val="00CF6646"/>
    <w:rsid w:val="00CF67E0"/>
    <w:rsid w:val="00CF682B"/>
    <w:rsid w:val="00D027E6"/>
    <w:rsid w:val="00D031D7"/>
    <w:rsid w:val="00D03788"/>
    <w:rsid w:val="00D0623B"/>
    <w:rsid w:val="00D06340"/>
    <w:rsid w:val="00D06993"/>
    <w:rsid w:val="00D13BC6"/>
    <w:rsid w:val="00D175B1"/>
    <w:rsid w:val="00D22690"/>
    <w:rsid w:val="00D23012"/>
    <w:rsid w:val="00D266A4"/>
    <w:rsid w:val="00D30F85"/>
    <w:rsid w:val="00D311D0"/>
    <w:rsid w:val="00D32EA0"/>
    <w:rsid w:val="00D35B07"/>
    <w:rsid w:val="00D41CF3"/>
    <w:rsid w:val="00D43193"/>
    <w:rsid w:val="00D431BA"/>
    <w:rsid w:val="00D43557"/>
    <w:rsid w:val="00D44A55"/>
    <w:rsid w:val="00D4516B"/>
    <w:rsid w:val="00D46E55"/>
    <w:rsid w:val="00D479FB"/>
    <w:rsid w:val="00D52A41"/>
    <w:rsid w:val="00D549F7"/>
    <w:rsid w:val="00D55F36"/>
    <w:rsid w:val="00D642B8"/>
    <w:rsid w:val="00D730B7"/>
    <w:rsid w:val="00D7422E"/>
    <w:rsid w:val="00D76F1E"/>
    <w:rsid w:val="00D85AE8"/>
    <w:rsid w:val="00D85B95"/>
    <w:rsid w:val="00D8619F"/>
    <w:rsid w:val="00D86850"/>
    <w:rsid w:val="00D87A2F"/>
    <w:rsid w:val="00D902FC"/>
    <w:rsid w:val="00D90542"/>
    <w:rsid w:val="00D91CEE"/>
    <w:rsid w:val="00D93DE1"/>
    <w:rsid w:val="00D94070"/>
    <w:rsid w:val="00D97845"/>
    <w:rsid w:val="00DA15F6"/>
    <w:rsid w:val="00DA1BCE"/>
    <w:rsid w:val="00DA1F05"/>
    <w:rsid w:val="00DA3B64"/>
    <w:rsid w:val="00DA43F2"/>
    <w:rsid w:val="00DB4D2B"/>
    <w:rsid w:val="00DB6ADE"/>
    <w:rsid w:val="00DC0BCA"/>
    <w:rsid w:val="00DC1B18"/>
    <w:rsid w:val="00DC2F7D"/>
    <w:rsid w:val="00DC5014"/>
    <w:rsid w:val="00DD3178"/>
    <w:rsid w:val="00DD3633"/>
    <w:rsid w:val="00DD4E54"/>
    <w:rsid w:val="00DD5126"/>
    <w:rsid w:val="00DD5510"/>
    <w:rsid w:val="00DD6758"/>
    <w:rsid w:val="00DD6871"/>
    <w:rsid w:val="00DE2B4C"/>
    <w:rsid w:val="00DE5E3C"/>
    <w:rsid w:val="00DE7640"/>
    <w:rsid w:val="00DE7A38"/>
    <w:rsid w:val="00DF3E66"/>
    <w:rsid w:val="00E00BFF"/>
    <w:rsid w:val="00E015B2"/>
    <w:rsid w:val="00E027BE"/>
    <w:rsid w:val="00E02F8F"/>
    <w:rsid w:val="00E04E38"/>
    <w:rsid w:val="00E051F5"/>
    <w:rsid w:val="00E06694"/>
    <w:rsid w:val="00E06A61"/>
    <w:rsid w:val="00E1226F"/>
    <w:rsid w:val="00E1257E"/>
    <w:rsid w:val="00E14F21"/>
    <w:rsid w:val="00E17120"/>
    <w:rsid w:val="00E20768"/>
    <w:rsid w:val="00E210D0"/>
    <w:rsid w:val="00E21C42"/>
    <w:rsid w:val="00E23AC5"/>
    <w:rsid w:val="00E25992"/>
    <w:rsid w:val="00E26FBF"/>
    <w:rsid w:val="00E27D14"/>
    <w:rsid w:val="00E31C80"/>
    <w:rsid w:val="00E3509D"/>
    <w:rsid w:val="00E36482"/>
    <w:rsid w:val="00E371F1"/>
    <w:rsid w:val="00E431BD"/>
    <w:rsid w:val="00E449AE"/>
    <w:rsid w:val="00E46170"/>
    <w:rsid w:val="00E47A78"/>
    <w:rsid w:val="00E52017"/>
    <w:rsid w:val="00E52622"/>
    <w:rsid w:val="00E52B06"/>
    <w:rsid w:val="00E53ED3"/>
    <w:rsid w:val="00E54D19"/>
    <w:rsid w:val="00E54DD4"/>
    <w:rsid w:val="00E60CB9"/>
    <w:rsid w:val="00E65CEE"/>
    <w:rsid w:val="00E728B7"/>
    <w:rsid w:val="00E81B08"/>
    <w:rsid w:val="00E8336F"/>
    <w:rsid w:val="00E84877"/>
    <w:rsid w:val="00E85B9D"/>
    <w:rsid w:val="00E85E0F"/>
    <w:rsid w:val="00E864DC"/>
    <w:rsid w:val="00E90701"/>
    <w:rsid w:val="00E93F3A"/>
    <w:rsid w:val="00EA065D"/>
    <w:rsid w:val="00EA06AB"/>
    <w:rsid w:val="00EA0993"/>
    <w:rsid w:val="00EA0A26"/>
    <w:rsid w:val="00EA7E92"/>
    <w:rsid w:val="00EB2141"/>
    <w:rsid w:val="00EB23CC"/>
    <w:rsid w:val="00EB4471"/>
    <w:rsid w:val="00EC24E3"/>
    <w:rsid w:val="00EC3159"/>
    <w:rsid w:val="00EC4C90"/>
    <w:rsid w:val="00EC7255"/>
    <w:rsid w:val="00ED2482"/>
    <w:rsid w:val="00ED2888"/>
    <w:rsid w:val="00ED4C5F"/>
    <w:rsid w:val="00ED742A"/>
    <w:rsid w:val="00EE0E2F"/>
    <w:rsid w:val="00EE6CBB"/>
    <w:rsid w:val="00EF0B79"/>
    <w:rsid w:val="00EF10A9"/>
    <w:rsid w:val="00EF4542"/>
    <w:rsid w:val="00EF4A1E"/>
    <w:rsid w:val="00EF64F4"/>
    <w:rsid w:val="00F0224C"/>
    <w:rsid w:val="00F0232C"/>
    <w:rsid w:val="00F03AC1"/>
    <w:rsid w:val="00F043F0"/>
    <w:rsid w:val="00F04BCE"/>
    <w:rsid w:val="00F04EF7"/>
    <w:rsid w:val="00F0678B"/>
    <w:rsid w:val="00F0689A"/>
    <w:rsid w:val="00F137DF"/>
    <w:rsid w:val="00F137F4"/>
    <w:rsid w:val="00F13C30"/>
    <w:rsid w:val="00F15CE3"/>
    <w:rsid w:val="00F1725E"/>
    <w:rsid w:val="00F203FB"/>
    <w:rsid w:val="00F20901"/>
    <w:rsid w:val="00F20B03"/>
    <w:rsid w:val="00F2349F"/>
    <w:rsid w:val="00F32031"/>
    <w:rsid w:val="00F3389E"/>
    <w:rsid w:val="00F3412B"/>
    <w:rsid w:val="00F361EC"/>
    <w:rsid w:val="00F37210"/>
    <w:rsid w:val="00F4228B"/>
    <w:rsid w:val="00F42B9F"/>
    <w:rsid w:val="00F45DDA"/>
    <w:rsid w:val="00F46BB8"/>
    <w:rsid w:val="00F47558"/>
    <w:rsid w:val="00F50345"/>
    <w:rsid w:val="00F52C42"/>
    <w:rsid w:val="00F54C16"/>
    <w:rsid w:val="00F57B18"/>
    <w:rsid w:val="00F63AF7"/>
    <w:rsid w:val="00F64B7F"/>
    <w:rsid w:val="00F71CE4"/>
    <w:rsid w:val="00F73CDD"/>
    <w:rsid w:val="00F801AD"/>
    <w:rsid w:val="00F80533"/>
    <w:rsid w:val="00F81CE5"/>
    <w:rsid w:val="00F828D2"/>
    <w:rsid w:val="00F83A7B"/>
    <w:rsid w:val="00F84FE6"/>
    <w:rsid w:val="00F85BB5"/>
    <w:rsid w:val="00F92D6B"/>
    <w:rsid w:val="00F95039"/>
    <w:rsid w:val="00F95A8A"/>
    <w:rsid w:val="00F97F9D"/>
    <w:rsid w:val="00FA0064"/>
    <w:rsid w:val="00FB03A3"/>
    <w:rsid w:val="00FB4DF1"/>
    <w:rsid w:val="00FB6296"/>
    <w:rsid w:val="00FC10F3"/>
    <w:rsid w:val="00FC3108"/>
    <w:rsid w:val="00FD0F18"/>
    <w:rsid w:val="00FD1FB4"/>
    <w:rsid w:val="00FD3890"/>
    <w:rsid w:val="00FD732C"/>
    <w:rsid w:val="00FD7B50"/>
    <w:rsid w:val="00FE0C6F"/>
    <w:rsid w:val="00FE5073"/>
    <w:rsid w:val="00FE61E2"/>
    <w:rsid w:val="00FE6527"/>
    <w:rsid w:val="00FE77A0"/>
    <w:rsid w:val="00FF0CD1"/>
    <w:rsid w:val="00FF47EB"/>
    <w:rsid w:val="00FF7BA0"/>
  </w:rsids>
  <m:mathPr>
    <m:mathFont m:val="Cambria Math"/>
    <m:brkBin m:val="before"/>
    <m:brkBinSub m:val="--"/>
    <m:smallFrac m:val="0"/>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FDF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1E5A0C"/>
    <w:rPr>
      <w:rFonts w:ascii="Times New Roman" w:hAnsi="Times New Roman"/>
    </w:rPr>
  </w:style>
  <w:style w:type="paragraph" w:styleId="Nadpis1">
    <w:name w:val="heading 1"/>
    <w:basedOn w:val="Normlny"/>
    <w:next w:val="Normlny"/>
    <w:link w:val="Nadpis1Char"/>
    <w:uiPriority w:val="9"/>
    <w:qFormat/>
    <w:rsid w:val="00832BD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y"/>
    <w:next w:val="Normlny"/>
    <w:link w:val="Nadpis2Char"/>
    <w:uiPriority w:val="9"/>
    <w:unhideWhenUsed/>
    <w:qFormat/>
    <w:rsid w:val="00832BD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y"/>
    <w:next w:val="Normlny"/>
    <w:link w:val="Nadpis3Char"/>
    <w:uiPriority w:val="9"/>
    <w:unhideWhenUsed/>
    <w:qFormat/>
    <w:rsid w:val="00352C4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y"/>
    <w:next w:val="Normlny"/>
    <w:link w:val="Nadpis4Char"/>
    <w:uiPriority w:val="9"/>
    <w:unhideWhenUsed/>
    <w:qFormat/>
    <w:rsid w:val="00832BDE"/>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y"/>
    <w:next w:val="Normlny"/>
    <w:link w:val="Nadpis5Char"/>
    <w:uiPriority w:val="9"/>
    <w:unhideWhenUsed/>
    <w:qFormat/>
    <w:rsid w:val="004762E9"/>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y"/>
    <w:next w:val="Normlny"/>
    <w:link w:val="Nadpis6Char"/>
    <w:uiPriority w:val="9"/>
    <w:semiHidden/>
    <w:unhideWhenUsed/>
    <w:qFormat/>
    <w:rsid w:val="00B53F14"/>
    <w:pPr>
      <w:keepNext/>
      <w:keepLines/>
      <w:spacing w:before="40" w:after="0"/>
      <w:ind w:left="1152" w:hanging="1152"/>
      <w:outlineLvl w:val="5"/>
    </w:pPr>
    <w:rPr>
      <w:rFonts w:ascii="Cambria" w:eastAsia="Times New Roman" w:hAnsi="Cambria" w:cs="Times New Roman"/>
      <w:color w:val="243F60"/>
    </w:rPr>
  </w:style>
  <w:style w:type="paragraph" w:styleId="Nadpis7">
    <w:name w:val="heading 7"/>
    <w:basedOn w:val="Normlny"/>
    <w:next w:val="Normlny"/>
    <w:link w:val="Nadpis7Char"/>
    <w:uiPriority w:val="9"/>
    <w:semiHidden/>
    <w:unhideWhenUsed/>
    <w:qFormat/>
    <w:rsid w:val="00B53F14"/>
    <w:pPr>
      <w:keepNext/>
      <w:keepLines/>
      <w:spacing w:before="40" w:after="0"/>
      <w:ind w:left="1296" w:hanging="1296"/>
      <w:outlineLvl w:val="6"/>
    </w:pPr>
    <w:rPr>
      <w:rFonts w:ascii="Cambria" w:eastAsia="Times New Roman" w:hAnsi="Cambria" w:cs="Times New Roman"/>
      <w:i/>
      <w:iCs/>
      <w:color w:val="243F60"/>
    </w:rPr>
  </w:style>
  <w:style w:type="paragraph" w:styleId="Nadpis8">
    <w:name w:val="heading 8"/>
    <w:basedOn w:val="Normlny"/>
    <w:next w:val="Normlny"/>
    <w:link w:val="Nadpis8Char"/>
    <w:uiPriority w:val="9"/>
    <w:semiHidden/>
    <w:unhideWhenUsed/>
    <w:qFormat/>
    <w:rsid w:val="00B53F14"/>
    <w:pPr>
      <w:keepNext/>
      <w:keepLines/>
      <w:spacing w:before="40" w:after="0"/>
      <w:ind w:left="1440" w:hanging="1440"/>
      <w:outlineLvl w:val="7"/>
    </w:pPr>
    <w:rPr>
      <w:rFonts w:ascii="Cambria" w:eastAsia="Times New Roman" w:hAnsi="Cambria" w:cs="Times New Roman"/>
      <w:color w:val="272727"/>
      <w:sz w:val="21"/>
      <w:szCs w:val="21"/>
    </w:rPr>
  </w:style>
  <w:style w:type="paragraph" w:styleId="Nadpis9">
    <w:name w:val="heading 9"/>
    <w:basedOn w:val="Normlny"/>
    <w:next w:val="Normlny"/>
    <w:link w:val="Nadpis9Char"/>
    <w:uiPriority w:val="9"/>
    <w:semiHidden/>
    <w:unhideWhenUsed/>
    <w:qFormat/>
    <w:rsid w:val="00B53F14"/>
    <w:pPr>
      <w:keepNext/>
      <w:keepLines/>
      <w:spacing w:before="40" w:after="0"/>
      <w:ind w:left="1584" w:hanging="1584"/>
      <w:outlineLvl w:val="8"/>
    </w:pPr>
    <w:rPr>
      <w:rFonts w:ascii="Cambria" w:eastAsia="Times New Roman" w:hAnsi="Cambria" w:cs="Times New Roman"/>
      <w:i/>
      <w:iCs/>
      <w:color w:val="272727"/>
      <w:sz w:val="21"/>
      <w:szCs w:val="2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832BDE"/>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Predvolenpsmoodseku"/>
    <w:link w:val="Nadpis2"/>
    <w:uiPriority w:val="9"/>
    <w:rsid w:val="00832BDE"/>
    <w:rPr>
      <w:rFonts w:asciiTheme="majorHAnsi" w:eastAsiaTheme="majorEastAsia" w:hAnsiTheme="majorHAnsi" w:cstheme="majorBidi"/>
      <w:b/>
      <w:bCs/>
      <w:color w:val="4F81BD" w:themeColor="accent1"/>
      <w:sz w:val="26"/>
      <w:szCs w:val="26"/>
    </w:rPr>
  </w:style>
  <w:style w:type="character" w:customStyle="1" w:styleId="Nadpis3Char">
    <w:name w:val="Nadpis 3 Char"/>
    <w:basedOn w:val="Predvolenpsmoodseku"/>
    <w:link w:val="Nadpis3"/>
    <w:uiPriority w:val="9"/>
    <w:rsid w:val="00352C4F"/>
    <w:rPr>
      <w:rFonts w:asciiTheme="majorHAnsi" w:eastAsiaTheme="majorEastAsia" w:hAnsiTheme="majorHAnsi" w:cstheme="majorBidi"/>
      <w:b/>
      <w:bCs/>
      <w:color w:val="4F81BD" w:themeColor="accent1"/>
    </w:rPr>
  </w:style>
  <w:style w:type="character" w:customStyle="1" w:styleId="Nadpis4Char">
    <w:name w:val="Nadpis 4 Char"/>
    <w:basedOn w:val="Predvolenpsmoodseku"/>
    <w:link w:val="Nadpis4"/>
    <w:uiPriority w:val="9"/>
    <w:rsid w:val="00832BDE"/>
    <w:rPr>
      <w:rFonts w:asciiTheme="majorHAnsi" w:eastAsiaTheme="majorEastAsia" w:hAnsiTheme="majorHAnsi" w:cstheme="majorBidi"/>
      <w:b/>
      <w:bCs/>
      <w:i/>
      <w:iCs/>
      <w:color w:val="4F81BD" w:themeColor="accent1"/>
    </w:rPr>
  </w:style>
  <w:style w:type="character" w:customStyle="1" w:styleId="Nadpis5Char">
    <w:name w:val="Nadpis 5 Char"/>
    <w:basedOn w:val="Predvolenpsmoodseku"/>
    <w:link w:val="Nadpis5"/>
    <w:uiPriority w:val="9"/>
    <w:rsid w:val="004762E9"/>
    <w:rPr>
      <w:rFonts w:asciiTheme="majorHAnsi" w:eastAsiaTheme="majorEastAsia" w:hAnsiTheme="majorHAnsi" w:cstheme="majorBidi"/>
      <w:color w:val="243F60" w:themeColor="accent1" w:themeShade="7F"/>
    </w:rPr>
  </w:style>
  <w:style w:type="character" w:customStyle="1" w:styleId="Nadpis6Char">
    <w:name w:val="Nadpis 6 Char"/>
    <w:basedOn w:val="Predvolenpsmoodseku"/>
    <w:link w:val="Nadpis6"/>
    <w:uiPriority w:val="9"/>
    <w:semiHidden/>
    <w:rsid w:val="00B53F14"/>
    <w:rPr>
      <w:rFonts w:ascii="Cambria" w:eastAsia="Times New Roman" w:hAnsi="Cambria" w:cs="Times New Roman"/>
      <w:color w:val="243F60"/>
    </w:rPr>
  </w:style>
  <w:style w:type="character" w:customStyle="1" w:styleId="Nadpis7Char">
    <w:name w:val="Nadpis 7 Char"/>
    <w:basedOn w:val="Predvolenpsmoodseku"/>
    <w:link w:val="Nadpis7"/>
    <w:uiPriority w:val="9"/>
    <w:semiHidden/>
    <w:rsid w:val="00B53F14"/>
    <w:rPr>
      <w:rFonts w:ascii="Cambria" w:eastAsia="Times New Roman" w:hAnsi="Cambria" w:cs="Times New Roman"/>
      <w:i/>
      <w:iCs/>
      <w:color w:val="243F60"/>
    </w:rPr>
  </w:style>
  <w:style w:type="character" w:customStyle="1" w:styleId="Nadpis8Char">
    <w:name w:val="Nadpis 8 Char"/>
    <w:basedOn w:val="Predvolenpsmoodseku"/>
    <w:link w:val="Nadpis8"/>
    <w:uiPriority w:val="9"/>
    <w:semiHidden/>
    <w:rsid w:val="00B53F14"/>
    <w:rPr>
      <w:rFonts w:ascii="Cambria" w:eastAsia="Times New Roman" w:hAnsi="Cambria" w:cs="Times New Roman"/>
      <w:color w:val="272727"/>
      <w:sz w:val="21"/>
      <w:szCs w:val="21"/>
    </w:rPr>
  </w:style>
  <w:style w:type="character" w:customStyle="1" w:styleId="Nadpis9Char">
    <w:name w:val="Nadpis 9 Char"/>
    <w:basedOn w:val="Predvolenpsmoodseku"/>
    <w:link w:val="Nadpis9"/>
    <w:uiPriority w:val="9"/>
    <w:semiHidden/>
    <w:rsid w:val="00B53F14"/>
    <w:rPr>
      <w:rFonts w:ascii="Cambria" w:eastAsia="Times New Roman" w:hAnsi="Cambria" w:cs="Times New Roman"/>
      <w:i/>
      <w:iCs/>
      <w:color w:val="272727"/>
      <w:sz w:val="21"/>
      <w:szCs w:val="21"/>
    </w:rPr>
  </w:style>
  <w:style w:type="paragraph" w:styleId="Textbubliny">
    <w:name w:val="Balloon Text"/>
    <w:basedOn w:val="Normlny"/>
    <w:link w:val="TextbublinyChar"/>
    <w:uiPriority w:val="99"/>
    <w:semiHidden/>
    <w:unhideWhenUsed/>
    <w:rsid w:val="006C71B4"/>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6C71B4"/>
    <w:rPr>
      <w:rFonts w:ascii="Tahoma" w:hAnsi="Tahoma" w:cs="Tahoma"/>
      <w:sz w:val="16"/>
      <w:szCs w:val="16"/>
    </w:rPr>
  </w:style>
  <w:style w:type="paragraph" w:customStyle="1" w:styleId="Default">
    <w:name w:val="Default"/>
    <w:rsid w:val="006C71B4"/>
    <w:pPr>
      <w:autoSpaceDE w:val="0"/>
      <w:autoSpaceDN w:val="0"/>
      <w:adjustRightInd w:val="0"/>
      <w:spacing w:after="0" w:line="240" w:lineRule="auto"/>
    </w:pPr>
    <w:rPr>
      <w:rFonts w:ascii="Arial" w:eastAsia="Times New Roman" w:hAnsi="Arial" w:cs="Arial"/>
      <w:color w:val="000000"/>
      <w:sz w:val="24"/>
      <w:szCs w:val="24"/>
      <w:lang w:eastAsia="en-AU"/>
    </w:rPr>
  </w:style>
  <w:style w:type="paragraph" w:customStyle="1" w:styleId="zreportname">
    <w:name w:val="zreport name"/>
    <w:basedOn w:val="Normlny"/>
    <w:semiHidden/>
    <w:rsid w:val="006C71B4"/>
    <w:pPr>
      <w:keepLines/>
      <w:spacing w:after="0" w:line="440" w:lineRule="exact"/>
      <w:jc w:val="center"/>
    </w:pPr>
    <w:rPr>
      <w:rFonts w:eastAsia="Times New Roman" w:cs="Times New Roman"/>
      <w:sz w:val="36"/>
      <w:szCs w:val="20"/>
      <w:lang w:val="en-US"/>
    </w:rPr>
  </w:style>
  <w:style w:type="paragraph" w:customStyle="1" w:styleId="zcompanyname">
    <w:name w:val="zcompany name"/>
    <w:basedOn w:val="Normlny"/>
    <w:semiHidden/>
    <w:rsid w:val="006C71B4"/>
    <w:pPr>
      <w:spacing w:after="400" w:line="440" w:lineRule="exact"/>
      <w:jc w:val="center"/>
    </w:pPr>
    <w:rPr>
      <w:rFonts w:eastAsia="Times New Roman" w:cs="Times New Roman"/>
      <w:b/>
      <w:noProof/>
      <w:sz w:val="26"/>
      <w:szCs w:val="20"/>
      <w:lang w:val="en-US"/>
    </w:rPr>
  </w:style>
  <w:style w:type="paragraph" w:customStyle="1" w:styleId="zreportsubtitle">
    <w:name w:val="zreport subtitle"/>
    <w:basedOn w:val="zreportname"/>
    <w:semiHidden/>
    <w:rsid w:val="006C71B4"/>
    <w:rPr>
      <w:sz w:val="32"/>
    </w:rPr>
  </w:style>
  <w:style w:type="paragraph" w:customStyle="1" w:styleId="zreportaddinfo">
    <w:name w:val="zreport addinfo"/>
    <w:basedOn w:val="Normlny"/>
    <w:semiHidden/>
    <w:rsid w:val="006C71B4"/>
    <w:pPr>
      <w:framePr w:wrap="around" w:hAnchor="margin" w:xAlign="center" w:yAlign="bottom"/>
      <w:spacing w:after="0" w:line="240" w:lineRule="exact"/>
      <w:jc w:val="center"/>
    </w:pPr>
    <w:rPr>
      <w:rFonts w:eastAsia="Times New Roman" w:cs="Times New Roman"/>
      <w:noProof/>
      <w:sz w:val="20"/>
      <w:szCs w:val="20"/>
      <w:lang w:val="en-US"/>
    </w:rPr>
  </w:style>
  <w:style w:type="paragraph" w:styleId="Hlavika">
    <w:name w:val="header"/>
    <w:basedOn w:val="Normlny"/>
    <w:link w:val="HlavikaChar"/>
    <w:uiPriority w:val="99"/>
    <w:unhideWhenUsed/>
    <w:rsid w:val="006C71B4"/>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6C71B4"/>
  </w:style>
  <w:style w:type="paragraph" w:styleId="Pta">
    <w:name w:val="footer"/>
    <w:basedOn w:val="Normlny"/>
    <w:link w:val="PtaChar"/>
    <w:uiPriority w:val="99"/>
    <w:unhideWhenUsed/>
    <w:rsid w:val="006C71B4"/>
    <w:pPr>
      <w:tabs>
        <w:tab w:val="center" w:pos="4536"/>
        <w:tab w:val="right" w:pos="9072"/>
      </w:tabs>
      <w:spacing w:after="0" w:line="240" w:lineRule="auto"/>
    </w:pPr>
  </w:style>
  <w:style w:type="character" w:customStyle="1" w:styleId="PtaChar">
    <w:name w:val="Päta Char"/>
    <w:basedOn w:val="Predvolenpsmoodseku"/>
    <w:link w:val="Pta"/>
    <w:uiPriority w:val="99"/>
    <w:rsid w:val="006C71B4"/>
  </w:style>
  <w:style w:type="paragraph" w:styleId="Zkladntext">
    <w:name w:val="Body Text"/>
    <w:basedOn w:val="Normlny"/>
    <w:link w:val="ZkladntextChar"/>
    <w:qFormat/>
    <w:rsid w:val="00051AFD"/>
    <w:pPr>
      <w:spacing w:before="130" w:after="130" w:line="240" w:lineRule="auto"/>
      <w:jc w:val="both"/>
    </w:pPr>
    <w:rPr>
      <w:rFonts w:eastAsia="Times New Roman" w:cs="Times New Roman"/>
      <w:szCs w:val="20"/>
      <w:lang w:val="en-US"/>
    </w:rPr>
  </w:style>
  <w:style w:type="character" w:customStyle="1" w:styleId="ZkladntextChar">
    <w:name w:val="Základný text Char"/>
    <w:basedOn w:val="Predvolenpsmoodseku"/>
    <w:link w:val="Zkladntext"/>
    <w:rsid w:val="00051AFD"/>
    <w:rPr>
      <w:rFonts w:ascii="Times New Roman" w:eastAsia="Times New Roman" w:hAnsi="Times New Roman" w:cs="Times New Roman"/>
      <w:szCs w:val="20"/>
      <w:lang w:val="en-US"/>
    </w:rPr>
  </w:style>
  <w:style w:type="paragraph" w:styleId="Odsekzoznamu">
    <w:name w:val="List Paragraph"/>
    <w:aliases w:val="body,Odsek zoznamu2,Lettre d'introduction,Paragrafo elenco,List Paragraph1,1st level - Bullet List Paragraph,List Paragraph"/>
    <w:basedOn w:val="Normlny"/>
    <w:link w:val="OdsekzoznamuChar"/>
    <w:uiPriority w:val="34"/>
    <w:qFormat/>
    <w:rsid w:val="0083343A"/>
    <w:pPr>
      <w:ind w:left="720"/>
      <w:contextualSpacing/>
    </w:pPr>
  </w:style>
  <w:style w:type="character" w:customStyle="1" w:styleId="OdsekzoznamuChar">
    <w:name w:val="Odsek zoznamu Char"/>
    <w:aliases w:val="body Char,Odsek zoznamu2 Char,Lettre d'introduction Char,Paragrafo elenco Char,List Paragraph1 Char,1st level - Bullet List Paragraph Char,List Paragraph Char"/>
    <w:link w:val="Odsekzoznamu"/>
    <w:uiPriority w:val="34"/>
    <w:rsid w:val="009C02C6"/>
    <w:rPr>
      <w:rFonts w:ascii="Times New Roman" w:hAnsi="Times New Roman"/>
    </w:rPr>
  </w:style>
  <w:style w:type="character" w:styleId="Hypertextovprepojenie">
    <w:name w:val="Hyperlink"/>
    <w:basedOn w:val="Predvolenpsmoodseku"/>
    <w:uiPriority w:val="99"/>
    <w:unhideWhenUsed/>
    <w:rsid w:val="00B140B2"/>
    <w:rPr>
      <w:color w:val="0000FF" w:themeColor="hyperlink"/>
      <w:u w:val="single"/>
    </w:rPr>
  </w:style>
  <w:style w:type="table" w:styleId="Mriekatabuky">
    <w:name w:val="Table Grid"/>
    <w:basedOn w:val="Normlnatabuka"/>
    <w:uiPriority w:val="59"/>
    <w:rsid w:val="008E6E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podfarbenie">
    <w:name w:val="Light Shading"/>
    <w:basedOn w:val="Normlnatabuka"/>
    <w:uiPriority w:val="60"/>
    <w:rsid w:val="00C63E7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mriekazvraznenie1">
    <w:name w:val="Light Grid Accent 1"/>
    <w:basedOn w:val="Normlnatabuka"/>
    <w:uiPriority w:val="62"/>
    <w:rsid w:val="00C63E76"/>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podfarbeniezvraznenie5">
    <w:name w:val="Light Shading Accent 5"/>
    <w:basedOn w:val="Normlnatabuka"/>
    <w:uiPriority w:val="60"/>
    <w:rsid w:val="00C110A7"/>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podfarbeniezvraznenie1">
    <w:name w:val="Light Shading Accent 1"/>
    <w:basedOn w:val="Normlnatabuka"/>
    <w:uiPriority w:val="60"/>
    <w:rsid w:val="00C110A7"/>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Odkaznakomentr">
    <w:name w:val="annotation reference"/>
    <w:basedOn w:val="Predvolenpsmoodseku"/>
    <w:uiPriority w:val="99"/>
    <w:semiHidden/>
    <w:unhideWhenUsed/>
    <w:rsid w:val="002854A2"/>
    <w:rPr>
      <w:sz w:val="16"/>
      <w:szCs w:val="16"/>
    </w:rPr>
  </w:style>
  <w:style w:type="paragraph" w:styleId="Textkomentra">
    <w:name w:val="annotation text"/>
    <w:basedOn w:val="Normlny"/>
    <w:link w:val="TextkomentraChar"/>
    <w:uiPriority w:val="99"/>
    <w:unhideWhenUsed/>
    <w:rsid w:val="002854A2"/>
    <w:pPr>
      <w:spacing w:line="240" w:lineRule="auto"/>
    </w:pPr>
    <w:rPr>
      <w:sz w:val="20"/>
      <w:szCs w:val="20"/>
    </w:rPr>
  </w:style>
  <w:style w:type="character" w:customStyle="1" w:styleId="TextkomentraChar">
    <w:name w:val="Text komentára Char"/>
    <w:basedOn w:val="Predvolenpsmoodseku"/>
    <w:link w:val="Textkomentra"/>
    <w:uiPriority w:val="99"/>
    <w:rsid w:val="002854A2"/>
    <w:rPr>
      <w:rFonts w:ascii="Times New Roman" w:hAnsi="Times New Roman"/>
      <w:sz w:val="20"/>
      <w:szCs w:val="20"/>
    </w:rPr>
  </w:style>
  <w:style w:type="paragraph" w:styleId="Predmetkomentra">
    <w:name w:val="annotation subject"/>
    <w:basedOn w:val="Textkomentra"/>
    <w:next w:val="Textkomentra"/>
    <w:link w:val="PredmetkomentraChar"/>
    <w:uiPriority w:val="99"/>
    <w:semiHidden/>
    <w:unhideWhenUsed/>
    <w:rsid w:val="002854A2"/>
    <w:rPr>
      <w:b/>
      <w:bCs/>
    </w:rPr>
  </w:style>
  <w:style w:type="character" w:customStyle="1" w:styleId="PredmetkomentraChar">
    <w:name w:val="Predmet komentára Char"/>
    <w:basedOn w:val="TextkomentraChar"/>
    <w:link w:val="Predmetkomentra"/>
    <w:uiPriority w:val="99"/>
    <w:semiHidden/>
    <w:rsid w:val="002854A2"/>
    <w:rPr>
      <w:rFonts w:ascii="Times New Roman" w:hAnsi="Times New Roman"/>
      <w:b/>
      <w:bCs/>
      <w:sz w:val="20"/>
      <w:szCs w:val="20"/>
    </w:rPr>
  </w:style>
  <w:style w:type="paragraph" w:customStyle="1" w:styleId="ZakladnystylChar">
    <w:name w:val="Zakladny styl Char"/>
    <w:link w:val="ZakladnystylCharChar"/>
    <w:rsid w:val="003C7E87"/>
    <w:pPr>
      <w:spacing w:after="0" w:line="240" w:lineRule="auto"/>
    </w:pPr>
    <w:rPr>
      <w:rFonts w:ascii="Times New Roman" w:eastAsia="Times New Roman" w:hAnsi="Times New Roman" w:cs="Times New Roman"/>
      <w:sz w:val="24"/>
      <w:szCs w:val="24"/>
      <w:lang w:eastAsia="sk-SK"/>
    </w:rPr>
  </w:style>
  <w:style w:type="character" w:customStyle="1" w:styleId="ZakladnystylCharChar">
    <w:name w:val="Zakladny styl Char Char"/>
    <w:link w:val="ZakladnystylChar"/>
    <w:rsid w:val="003C7E87"/>
    <w:rPr>
      <w:rFonts w:ascii="Times New Roman" w:eastAsia="Times New Roman" w:hAnsi="Times New Roman" w:cs="Times New Roman"/>
      <w:sz w:val="24"/>
      <w:szCs w:val="24"/>
      <w:lang w:eastAsia="sk-SK"/>
    </w:rPr>
  </w:style>
  <w:style w:type="character" w:styleId="Jemnodkaz">
    <w:name w:val="Subtle Reference"/>
    <w:basedOn w:val="Intenzvnyodkaz"/>
    <w:uiPriority w:val="31"/>
    <w:qFormat/>
    <w:rsid w:val="00ED2888"/>
    <w:rPr>
      <w:rFonts w:ascii="Times New Roman" w:hAnsi="Times New Roman"/>
      <w:b w:val="0"/>
      <w:bCs/>
      <w:smallCaps w:val="0"/>
      <w:color w:val="17365D" w:themeColor="text2" w:themeShade="BF"/>
      <w:spacing w:val="5"/>
      <w:u w:val="single"/>
    </w:rPr>
  </w:style>
  <w:style w:type="character" w:styleId="Intenzvnyodkaz">
    <w:name w:val="Intense Reference"/>
    <w:basedOn w:val="Predvolenpsmoodseku"/>
    <w:uiPriority w:val="32"/>
    <w:qFormat/>
    <w:rsid w:val="0086422E"/>
    <w:rPr>
      <w:b/>
      <w:bCs/>
      <w:smallCaps/>
      <w:color w:val="C0504D" w:themeColor="accent2"/>
      <w:spacing w:val="5"/>
      <w:u w:val="single"/>
    </w:rPr>
  </w:style>
  <w:style w:type="paragraph" w:styleId="Hlavikaobsahu">
    <w:name w:val="TOC Heading"/>
    <w:basedOn w:val="Nadpis1"/>
    <w:next w:val="Normlny"/>
    <w:uiPriority w:val="39"/>
    <w:unhideWhenUsed/>
    <w:qFormat/>
    <w:rsid w:val="00705281"/>
    <w:pPr>
      <w:outlineLvl w:val="9"/>
    </w:pPr>
    <w:rPr>
      <w:lang w:eastAsia="sk-SK"/>
    </w:rPr>
  </w:style>
  <w:style w:type="paragraph" w:styleId="Obsah1">
    <w:name w:val="toc 1"/>
    <w:basedOn w:val="Normlny"/>
    <w:next w:val="Normlny"/>
    <w:autoRedefine/>
    <w:uiPriority w:val="39"/>
    <w:unhideWhenUsed/>
    <w:qFormat/>
    <w:rsid w:val="008D7FFE"/>
    <w:pPr>
      <w:tabs>
        <w:tab w:val="left" w:pos="440"/>
        <w:tab w:val="right" w:leader="dot" w:pos="9062"/>
      </w:tabs>
      <w:spacing w:before="40" w:after="40" w:line="240" w:lineRule="auto"/>
    </w:pPr>
    <w:rPr>
      <w:rFonts w:asciiTheme="minorHAnsi" w:hAnsiTheme="minorHAnsi"/>
      <w:b/>
      <w:noProof/>
    </w:rPr>
  </w:style>
  <w:style w:type="paragraph" w:styleId="Obsah2">
    <w:name w:val="toc 2"/>
    <w:basedOn w:val="Normlny"/>
    <w:next w:val="Normlny"/>
    <w:autoRedefine/>
    <w:uiPriority w:val="39"/>
    <w:unhideWhenUsed/>
    <w:qFormat/>
    <w:rsid w:val="00321166"/>
    <w:pPr>
      <w:tabs>
        <w:tab w:val="right" w:leader="dot" w:pos="9062"/>
      </w:tabs>
      <w:spacing w:before="40" w:after="40" w:line="240" w:lineRule="auto"/>
      <w:ind w:left="1276" w:hanging="1056"/>
    </w:pPr>
  </w:style>
  <w:style w:type="paragraph" w:styleId="Obsah3">
    <w:name w:val="toc 3"/>
    <w:basedOn w:val="Normlny"/>
    <w:next w:val="Normlny"/>
    <w:autoRedefine/>
    <w:uiPriority w:val="39"/>
    <w:unhideWhenUsed/>
    <w:qFormat/>
    <w:rsid w:val="00284D35"/>
    <w:pPr>
      <w:tabs>
        <w:tab w:val="left" w:pos="1320"/>
        <w:tab w:val="right" w:leader="dot" w:pos="9062"/>
      </w:tabs>
      <w:spacing w:before="40" w:after="40" w:line="240" w:lineRule="auto"/>
      <w:ind w:left="1276" w:hanging="836"/>
    </w:pPr>
  </w:style>
  <w:style w:type="paragraph" w:styleId="Zvraznencitcia">
    <w:name w:val="Intense Quote"/>
    <w:basedOn w:val="Normlny"/>
    <w:next w:val="Normlny"/>
    <w:link w:val="ZvraznencitciaChar"/>
    <w:uiPriority w:val="30"/>
    <w:qFormat/>
    <w:rsid w:val="003B2B9B"/>
    <w:pPr>
      <w:pBdr>
        <w:bottom w:val="single" w:sz="4" w:space="4" w:color="4F81BD" w:themeColor="accent1"/>
      </w:pBdr>
      <w:spacing w:before="200" w:after="280"/>
      <w:ind w:left="936" w:right="936"/>
    </w:pPr>
    <w:rPr>
      <w:b/>
      <w:bCs/>
      <w:i/>
      <w:iCs/>
      <w:color w:val="4F81BD" w:themeColor="accent1"/>
    </w:rPr>
  </w:style>
  <w:style w:type="character" w:customStyle="1" w:styleId="ZvraznencitciaChar">
    <w:name w:val="Zvýraznená citácia Char"/>
    <w:basedOn w:val="Predvolenpsmoodseku"/>
    <w:link w:val="Zvraznencitcia"/>
    <w:uiPriority w:val="30"/>
    <w:rsid w:val="003B2B9B"/>
    <w:rPr>
      <w:rFonts w:ascii="Times New Roman" w:hAnsi="Times New Roman"/>
      <w:b/>
      <w:bCs/>
      <w:i/>
      <w:iCs/>
      <w:color w:val="4F81BD" w:themeColor="accent1"/>
    </w:rPr>
  </w:style>
  <w:style w:type="paragraph" w:styleId="Textpoznmkypodiarou">
    <w:name w:val="footnote text"/>
    <w:aliases w:val="Text poznámky pod čiarou 007,_Poznámka pod čiarou,Schriftart: 9 pt,Schriftart: 10 pt,Schriftart: 8 pt,Schriftart: 8 pt Char Char Char,Schriftart: 8 pt Char,Stinking Styles2,Tekst przypisu- dokt,Char Char Char,Char Char Ch,o,Car"/>
    <w:basedOn w:val="Normlny"/>
    <w:link w:val="TextpoznmkypodiarouChar"/>
    <w:uiPriority w:val="99"/>
    <w:unhideWhenUsed/>
    <w:rsid w:val="00B26C65"/>
    <w:pPr>
      <w:spacing w:after="0" w:line="240" w:lineRule="auto"/>
      <w:ind w:left="2160"/>
    </w:pPr>
    <w:rPr>
      <w:rFonts w:asciiTheme="minorHAnsi" w:eastAsiaTheme="minorEastAsia" w:hAnsiTheme="minorHAnsi"/>
      <w:color w:val="5A5A5A" w:themeColor="text1" w:themeTint="A5"/>
      <w:sz w:val="20"/>
      <w:szCs w:val="20"/>
    </w:rPr>
  </w:style>
  <w:style w:type="character" w:customStyle="1" w:styleId="TextpoznmkypodiarouChar">
    <w:name w:val="Text poznámky pod čiarou Char"/>
    <w:aliases w:val="Text poznámky pod čiarou 007 Char,_Poznámka pod čiarou Char,Schriftart: 9 pt Char,Schriftart: 10 pt Char,Schriftart: 8 pt Char1,Schriftart: 8 pt Char Char Char Char,Schriftart: 8 pt Char Char,Stinking Styles2 Char,o Char"/>
    <w:basedOn w:val="Predvolenpsmoodseku"/>
    <w:link w:val="Textpoznmkypodiarou"/>
    <w:uiPriority w:val="99"/>
    <w:rsid w:val="00B26C65"/>
    <w:rPr>
      <w:rFonts w:eastAsiaTheme="minorEastAsia"/>
      <w:color w:val="5A5A5A" w:themeColor="text1" w:themeTint="A5"/>
      <w:sz w:val="20"/>
      <w:szCs w:val="20"/>
    </w:rPr>
  </w:style>
  <w:style w:type="character" w:styleId="Odkaznapoznmkupodiarou">
    <w:name w:val="footnote reference"/>
    <w:aliases w:val="Footnote Refernece,BVI fnr,Fußnotenzeichen_Raxen,callout,Footnote Reference Number,SUPERS,Footnote symbol,Footnote reference number,Times 10 Point,Exposant 3 Point,EN Footnote Reference,note TESI,-E Fußnotenzeichen,Ref,E,S"/>
    <w:basedOn w:val="Predvolenpsmoodseku"/>
    <w:uiPriority w:val="99"/>
    <w:unhideWhenUsed/>
    <w:rsid w:val="00B26C65"/>
    <w:rPr>
      <w:vertAlign w:val="superscript"/>
    </w:rPr>
  </w:style>
  <w:style w:type="character" w:styleId="Intenzvnezvraznenie">
    <w:name w:val="Intense Emphasis"/>
    <w:uiPriority w:val="21"/>
    <w:qFormat/>
    <w:rsid w:val="00E27D14"/>
    <w:rPr>
      <w:b/>
      <w:bCs/>
      <w:i/>
      <w:iCs/>
    </w:rPr>
  </w:style>
  <w:style w:type="character" w:styleId="Siln">
    <w:name w:val="Strong"/>
    <w:basedOn w:val="Predvolenpsmoodseku"/>
    <w:uiPriority w:val="22"/>
    <w:qFormat/>
    <w:rsid w:val="00E27D14"/>
    <w:rPr>
      <w:b/>
      <w:bCs/>
    </w:rPr>
  </w:style>
  <w:style w:type="paragraph" w:styleId="Popis">
    <w:name w:val="caption"/>
    <w:basedOn w:val="Normlny"/>
    <w:next w:val="Normlny"/>
    <w:uiPriority w:val="35"/>
    <w:unhideWhenUsed/>
    <w:qFormat/>
    <w:rsid w:val="00500D7B"/>
    <w:pPr>
      <w:spacing w:line="240" w:lineRule="auto"/>
    </w:pPr>
    <w:rPr>
      <w:b/>
      <w:bCs/>
      <w:color w:val="4F81BD" w:themeColor="accent1"/>
      <w:sz w:val="18"/>
      <w:szCs w:val="18"/>
    </w:rPr>
  </w:style>
  <w:style w:type="character" w:styleId="PouitHypertextovPrepojenie">
    <w:name w:val="FollowedHyperlink"/>
    <w:basedOn w:val="Predvolenpsmoodseku"/>
    <w:uiPriority w:val="99"/>
    <w:semiHidden/>
    <w:unhideWhenUsed/>
    <w:rsid w:val="00207EA3"/>
    <w:rPr>
      <w:color w:val="800080" w:themeColor="followedHyperlink"/>
      <w:u w:val="single"/>
    </w:rPr>
  </w:style>
  <w:style w:type="character" w:styleId="slostrany">
    <w:name w:val="page number"/>
    <w:basedOn w:val="Predvolenpsmoodseku"/>
    <w:semiHidden/>
    <w:rsid w:val="00140FBD"/>
    <w:rPr>
      <w:sz w:val="22"/>
    </w:rPr>
  </w:style>
  <w:style w:type="paragraph" w:styleId="Bezriadkovania">
    <w:name w:val="No Spacing"/>
    <w:link w:val="BezriadkovaniaChar"/>
    <w:uiPriority w:val="1"/>
    <w:qFormat/>
    <w:rsid w:val="00F2349F"/>
    <w:pPr>
      <w:spacing w:after="0" w:line="240" w:lineRule="auto"/>
    </w:pPr>
    <w:rPr>
      <w:rFonts w:ascii="Times New Roman" w:eastAsia="Times New Roman" w:hAnsi="Times New Roman" w:cs="Times New Roman"/>
      <w:szCs w:val="20"/>
      <w:lang w:val="en-US"/>
    </w:rPr>
  </w:style>
  <w:style w:type="character" w:customStyle="1" w:styleId="BezriadkovaniaChar">
    <w:name w:val="Bez riadkovania Char"/>
    <w:basedOn w:val="Predvolenpsmoodseku"/>
    <w:link w:val="Bezriadkovania"/>
    <w:uiPriority w:val="1"/>
    <w:rsid w:val="00F2349F"/>
    <w:rPr>
      <w:rFonts w:ascii="Times New Roman" w:eastAsia="Times New Roman" w:hAnsi="Times New Roman" w:cs="Times New Roman"/>
      <w:szCs w:val="20"/>
      <w:lang w:val="en-US"/>
    </w:rPr>
  </w:style>
  <w:style w:type="paragraph" w:styleId="Normlnywebov">
    <w:name w:val="Normal (Web)"/>
    <w:basedOn w:val="Normlny"/>
    <w:uiPriority w:val="99"/>
    <w:unhideWhenUsed/>
    <w:rsid w:val="00F2349F"/>
    <w:pPr>
      <w:spacing w:before="100" w:beforeAutospacing="1" w:after="100" w:afterAutospacing="1" w:line="240" w:lineRule="auto"/>
    </w:pPr>
    <w:rPr>
      <w:rFonts w:eastAsia="Times New Roman" w:cs="Times New Roman"/>
      <w:sz w:val="24"/>
      <w:szCs w:val="24"/>
      <w:lang w:eastAsia="sk-SK"/>
    </w:rPr>
  </w:style>
  <w:style w:type="table" w:customStyle="1" w:styleId="Mriekatabukysvetl1">
    <w:name w:val="Mriežka tabuľky – svetlá1"/>
    <w:basedOn w:val="Normlnatabuka"/>
    <w:uiPriority w:val="40"/>
    <w:rsid w:val="0042104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zia">
    <w:name w:val="Revision"/>
    <w:hidden/>
    <w:uiPriority w:val="99"/>
    <w:semiHidden/>
    <w:rsid w:val="001B0081"/>
    <w:pPr>
      <w:spacing w:after="0" w:line="240" w:lineRule="auto"/>
    </w:pPr>
    <w:rPr>
      <w:rFonts w:ascii="Times New Roman" w:hAnsi="Times New Roman"/>
    </w:rPr>
  </w:style>
  <w:style w:type="paragraph" w:customStyle="1" w:styleId="CM1">
    <w:name w:val="CM1"/>
    <w:basedOn w:val="Default"/>
    <w:next w:val="Default"/>
    <w:uiPriority w:val="99"/>
    <w:rsid w:val="00B53F14"/>
    <w:rPr>
      <w:rFonts w:ascii="EUAlbertina" w:eastAsia="Calibri" w:hAnsi="EUAlbertina" w:cs="Times New Roman"/>
      <w:color w:val="auto"/>
      <w:lang w:eastAsia="en-US"/>
    </w:rPr>
  </w:style>
  <w:style w:type="paragraph" w:customStyle="1" w:styleId="CM3">
    <w:name w:val="CM3"/>
    <w:basedOn w:val="Default"/>
    <w:next w:val="Default"/>
    <w:uiPriority w:val="99"/>
    <w:rsid w:val="00B53F14"/>
    <w:rPr>
      <w:rFonts w:ascii="EUAlbertina" w:eastAsia="Calibri" w:hAnsi="EUAlbertina" w:cs="Times New Roman"/>
      <w:color w:val="auto"/>
      <w:lang w:eastAsia="en-US"/>
    </w:rPr>
  </w:style>
  <w:style w:type="paragraph" w:customStyle="1" w:styleId="CM4">
    <w:name w:val="CM4"/>
    <w:basedOn w:val="Default"/>
    <w:next w:val="Default"/>
    <w:uiPriority w:val="99"/>
    <w:rsid w:val="00B53F14"/>
    <w:rPr>
      <w:rFonts w:ascii="EUAlbertina" w:eastAsia="Calibri" w:hAnsi="EUAlbertina" w:cs="Times New Roman"/>
      <w:color w:val="auto"/>
      <w:lang w:eastAsia="en-US"/>
    </w:rPr>
  </w:style>
  <w:style w:type="paragraph" w:styleId="Obsah4">
    <w:name w:val="toc 4"/>
    <w:basedOn w:val="Normlny"/>
    <w:next w:val="Normlny"/>
    <w:autoRedefine/>
    <w:uiPriority w:val="39"/>
    <w:unhideWhenUsed/>
    <w:rsid w:val="00B53F14"/>
    <w:pPr>
      <w:spacing w:after="100" w:line="259" w:lineRule="auto"/>
      <w:ind w:left="660"/>
    </w:pPr>
    <w:rPr>
      <w:rFonts w:ascii="Calibri" w:eastAsia="Times New Roman" w:hAnsi="Calibri" w:cs="Times New Roman"/>
      <w:lang w:eastAsia="sk-SK"/>
    </w:rPr>
  </w:style>
  <w:style w:type="paragraph" w:styleId="Obsah5">
    <w:name w:val="toc 5"/>
    <w:basedOn w:val="Normlny"/>
    <w:next w:val="Normlny"/>
    <w:autoRedefine/>
    <w:uiPriority w:val="39"/>
    <w:unhideWhenUsed/>
    <w:rsid w:val="00B53F14"/>
    <w:pPr>
      <w:spacing w:after="100" w:line="259" w:lineRule="auto"/>
      <w:ind w:left="880"/>
    </w:pPr>
    <w:rPr>
      <w:rFonts w:ascii="Calibri" w:eastAsia="Times New Roman" w:hAnsi="Calibri" w:cs="Times New Roman"/>
      <w:lang w:eastAsia="sk-SK"/>
    </w:rPr>
  </w:style>
  <w:style w:type="paragraph" w:styleId="Obsah6">
    <w:name w:val="toc 6"/>
    <w:basedOn w:val="Normlny"/>
    <w:next w:val="Normlny"/>
    <w:autoRedefine/>
    <w:uiPriority w:val="39"/>
    <w:unhideWhenUsed/>
    <w:rsid w:val="00B53F14"/>
    <w:pPr>
      <w:spacing w:after="100" w:line="259" w:lineRule="auto"/>
      <w:ind w:left="1100"/>
    </w:pPr>
    <w:rPr>
      <w:rFonts w:ascii="Calibri" w:eastAsia="Times New Roman" w:hAnsi="Calibri" w:cs="Times New Roman"/>
      <w:lang w:eastAsia="sk-SK"/>
    </w:rPr>
  </w:style>
  <w:style w:type="paragraph" w:styleId="Obsah7">
    <w:name w:val="toc 7"/>
    <w:basedOn w:val="Normlny"/>
    <w:next w:val="Normlny"/>
    <w:autoRedefine/>
    <w:uiPriority w:val="39"/>
    <w:unhideWhenUsed/>
    <w:rsid w:val="00B53F14"/>
    <w:pPr>
      <w:spacing w:after="100" w:line="259" w:lineRule="auto"/>
      <w:ind w:left="1320"/>
    </w:pPr>
    <w:rPr>
      <w:rFonts w:ascii="Calibri" w:eastAsia="Times New Roman" w:hAnsi="Calibri" w:cs="Times New Roman"/>
      <w:lang w:eastAsia="sk-SK"/>
    </w:rPr>
  </w:style>
  <w:style w:type="paragraph" w:styleId="Obsah8">
    <w:name w:val="toc 8"/>
    <w:basedOn w:val="Normlny"/>
    <w:next w:val="Normlny"/>
    <w:autoRedefine/>
    <w:uiPriority w:val="39"/>
    <w:unhideWhenUsed/>
    <w:rsid w:val="00B53F14"/>
    <w:pPr>
      <w:spacing w:after="100" w:line="259" w:lineRule="auto"/>
      <w:ind w:left="1540"/>
    </w:pPr>
    <w:rPr>
      <w:rFonts w:ascii="Calibri" w:eastAsia="Times New Roman" w:hAnsi="Calibri" w:cs="Times New Roman"/>
      <w:lang w:eastAsia="sk-SK"/>
    </w:rPr>
  </w:style>
  <w:style w:type="paragraph" w:styleId="Obsah9">
    <w:name w:val="toc 9"/>
    <w:basedOn w:val="Normlny"/>
    <w:next w:val="Normlny"/>
    <w:autoRedefine/>
    <w:uiPriority w:val="39"/>
    <w:unhideWhenUsed/>
    <w:rsid w:val="00B53F14"/>
    <w:pPr>
      <w:spacing w:after="100" w:line="259" w:lineRule="auto"/>
      <w:ind w:left="1760"/>
    </w:pPr>
    <w:rPr>
      <w:rFonts w:ascii="Calibri" w:eastAsia="Times New Roman" w:hAnsi="Calibri" w:cs="Times New Roman"/>
      <w:lang w:eastAsia="sk-SK"/>
    </w:rPr>
  </w:style>
  <w:style w:type="table" w:customStyle="1" w:styleId="Svetlpodfarbenie1">
    <w:name w:val="Svetlé podfarbenie1"/>
    <w:basedOn w:val="Normlnatabuka"/>
    <w:uiPriority w:val="60"/>
    <w:rsid w:val="00A95176"/>
    <w:pPr>
      <w:spacing w:after="0" w:line="240" w:lineRule="auto"/>
    </w:pPr>
    <w:rPr>
      <w:rFonts w:ascii="Calibri" w:eastAsia="Calibri" w:hAnsi="Calibri" w:cs="Times New Roman"/>
      <w:color w:val="000000"/>
      <w:sz w:val="20"/>
      <w:szCs w:val="20"/>
      <w:lang w:eastAsia="sk-SK"/>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1E5A0C"/>
    <w:rPr>
      <w:rFonts w:ascii="Times New Roman" w:hAnsi="Times New Roman"/>
    </w:rPr>
  </w:style>
  <w:style w:type="paragraph" w:styleId="Nadpis1">
    <w:name w:val="heading 1"/>
    <w:basedOn w:val="Normlny"/>
    <w:next w:val="Normlny"/>
    <w:link w:val="Nadpis1Char"/>
    <w:uiPriority w:val="9"/>
    <w:qFormat/>
    <w:rsid w:val="00832BD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y"/>
    <w:next w:val="Normlny"/>
    <w:link w:val="Nadpis2Char"/>
    <w:uiPriority w:val="9"/>
    <w:unhideWhenUsed/>
    <w:qFormat/>
    <w:rsid w:val="00832BD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y"/>
    <w:next w:val="Normlny"/>
    <w:link w:val="Nadpis3Char"/>
    <w:uiPriority w:val="9"/>
    <w:unhideWhenUsed/>
    <w:qFormat/>
    <w:rsid w:val="00352C4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y"/>
    <w:next w:val="Normlny"/>
    <w:link w:val="Nadpis4Char"/>
    <w:uiPriority w:val="9"/>
    <w:unhideWhenUsed/>
    <w:qFormat/>
    <w:rsid w:val="00832BDE"/>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y"/>
    <w:next w:val="Normlny"/>
    <w:link w:val="Nadpis5Char"/>
    <w:uiPriority w:val="9"/>
    <w:unhideWhenUsed/>
    <w:qFormat/>
    <w:rsid w:val="004762E9"/>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y"/>
    <w:next w:val="Normlny"/>
    <w:link w:val="Nadpis6Char"/>
    <w:uiPriority w:val="9"/>
    <w:semiHidden/>
    <w:unhideWhenUsed/>
    <w:qFormat/>
    <w:rsid w:val="00B53F14"/>
    <w:pPr>
      <w:keepNext/>
      <w:keepLines/>
      <w:spacing w:before="40" w:after="0"/>
      <w:ind w:left="1152" w:hanging="1152"/>
      <w:outlineLvl w:val="5"/>
    </w:pPr>
    <w:rPr>
      <w:rFonts w:ascii="Cambria" w:eastAsia="Times New Roman" w:hAnsi="Cambria" w:cs="Times New Roman"/>
      <w:color w:val="243F60"/>
    </w:rPr>
  </w:style>
  <w:style w:type="paragraph" w:styleId="Nadpis7">
    <w:name w:val="heading 7"/>
    <w:basedOn w:val="Normlny"/>
    <w:next w:val="Normlny"/>
    <w:link w:val="Nadpis7Char"/>
    <w:uiPriority w:val="9"/>
    <w:semiHidden/>
    <w:unhideWhenUsed/>
    <w:qFormat/>
    <w:rsid w:val="00B53F14"/>
    <w:pPr>
      <w:keepNext/>
      <w:keepLines/>
      <w:spacing w:before="40" w:after="0"/>
      <w:ind w:left="1296" w:hanging="1296"/>
      <w:outlineLvl w:val="6"/>
    </w:pPr>
    <w:rPr>
      <w:rFonts w:ascii="Cambria" w:eastAsia="Times New Roman" w:hAnsi="Cambria" w:cs="Times New Roman"/>
      <w:i/>
      <w:iCs/>
      <w:color w:val="243F60"/>
    </w:rPr>
  </w:style>
  <w:style w:type="paragraph" w:styleId="Nadpis8">
    <w:name w:val="heading 8"/>
    <w:basedOn w:val="Normlny"/>
    <w:next w:val="Normlny"/>
    <w:link w:val="Nadpis8Char"/>
    <w:uiPriority w:val="9"/>
    <w:semiHidden/>
    <w:unhideWhenUsed/>
    <w:qFormat/>
    <w:rsid w:val="00B53F14"/>
    <w:pPr>
      <w:keepNext/>
      <w:keepLines/>
      <w:spacing w:before="40" w:after="0"/>
      <w:ind w:left="1440" w:hanging="1440"/>
      <w:outlineLvl w:val="7"/>
    </w:pPr>
    <w:rPr>
      <w:rFonts w:ascii="Cambria" w:eastAsia="Times New Roman" w:hAnsi="Cambria" w:cs="Times New Roman"/>
      <w:color w:val="272727"/>
      <w:sz w:val="21"/>
      <w:szCs w:val="21"/>
    </w:rPr>
  </w:style>
  <w:style w:type="paragraph" w:styleId="Nadpis9">
    <w:name w:val="heading 9"/>
    <w:basedOn w:val="Normlny"/>
    <w:next w:val="Normlny"/>
    <w:link w:val="Nadpis9Char"/>
    <w:uiPriority w:val="9"/>
    <w:semiHidden/>
    <w:unhideWhenUsed/>
    <w:qFormat/>
    <w:rsid w:val="00B53F14"/>
    <w:pPr>
      <w:keepNext/>
      <w:keepLines/>
      <w:spacing w:before="40" w:after="0"/>
      <w:ind w:left="1584" w:hanging="1584"/>
      <w:outlineLvl w:val="8"/>
    </w:pPr>
    <w:rPr>
      <w:rFonts w:ascii="Cambria" w:eastAsia="Times New Roman" w:hAnsi="Cambria" w:cs="Times New Roman"/>
      <w:i/>
      <w:iCs/>
      <w:color w:val="272727"/>
      <w:sz w:val="21"/>
      <w:szCs w:val="2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832BDE"/>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Predvolenpsmoodseku"/>
    <w:link w:val="Nadpis2"/>
    <w:uiPriority w:val="9"/>
    <w:rsid w:val="00832BDE"/>
    <w:rPr>
      <w:rFonts w:asciiTheme="majorHAnsi" w:eastAsiaTheme="majorEastAsia" w:hAnsiTheme="majorHAnsi" w:cstheme="majorBidi"/>
      <w:b/>
      <w:bCs/>
      <w:color w:val="4F81BD" w:themeColor="accent1"/>
      <w:sz w:val="26"/>
      <w:szCs w:val="26"/>
    </w:rPr>
  </w:style>
  <w:style w:type="character" w:customStyle="1" w:styleId="Nadpis3Char">
    <w:name w:val="Nadpis 3 Char"/>
    <w:basedOn w:val="Predvolenpsmoodseku"/>
    <w:link w:val="Nadpis3"/>
    <w:uiPriority w:val="9"/>
    <w:rsid w:val="00352C4F"/>
    <w:rPr>
      <w:rFonts w:asciiTheme="majorHAnsi" w:eastAsiaTheme="majorEastAsia" w:hAnsiTheme="majorHAnsi" w:cstheme="majorBidi"/>
      <w:b/>
      <w:bCs/>
      <w:color w:val="4F81BD" w:themeColor="accent1"/>
    </w:rPr>
  </w:style>
  <w:style w:type="character" w:customStyle="1" w:styleId="Nadpis4Char">
    <w:name w:val="Nadpis 4 Char"/>
    <w:basedOn w:val="Predvolenpsmoodseku"/>
    <w:link w:val="Nadpis4"/>
    <w:uiPriority w:val="9"/>
    <w:rsid w:val="00832BDE"/>
    <w:rPr>
      <w:rFonts w:asciiTheme="majorHAnsi" w:eastAsiaTheme="majorEastAsia" w:hAnsiTheme="majorHAnsi" w:cstheme="majorBidi"/>
      <w:b/>
      <w:bCs/>
      <w:i/>
      <w:iCs/>
      <w:color w:val="4F81BD" w:themeColor="accent1"/>
    </w:rPr>
  </w:style>
  <w:style w:type="character" w:customStyle="1" w:styleId="Nadpis5Char">
    <w:name w:val="Nadpis 5 Char"/>
    <w:basedOn w:val="Predvolenpsmoodseku"/>
    <w:link w:val="Nadpis5"/>
    <w:uiPriority w:val="9"/>
    <w:rsid w:val="004762E9"/>
    <w:rPr>
      <w:rFonts w:asciiTheme="majorHAnsi" w:eastAsiaTheme="majorEastAsia" w:hAnsiTheme="majorHAnsi" w:cstheme="majorBidi"/>
      <w:color w:val="243F60" w:themeColor="accent1" w:themeShade="7F"/>
    </w:rPr>
  </w:style>
  <w:style w:type="character" w:customStyle="1" w:styleId="Nadpis6Char">
    <w:name w:val="Nadpis 6 Char"/>
    <w:basedOn w:val="Predvolenpsmoodseku"/>
    <w:link w:val="Nadpis6"/>
    <w:uiPriority w:val="9"/>
    <w:semiHidden/>
    <w:rsid w:val="00B53F14"/>
    <w:rPr>
      <w:rFonts w:ascii="Cambria" w:eastAsia="Times New Roman" w:hAnsi="Cambria" w:cs="Times New Roman"/>
      <w:color w:val="243F60"/>
    </w:rPr>
  </w:style>
  <w:style w:type="character" w:customStyle="1" w:styleId="Nadpis7Char">
    <w:name w:val="Nadpis 7 Char"/>
    <w:basedOn w:val="Predvolenpsmoodseku"/>
    <w:link w:val="Nadpis7"/>
    <w:uiPriority w:val="9"/>
    <w:semiHidden/>
    <w:rsid w:val="00B53F14"/>
    <w:rPr>
      <w:rFonts w:ascii="Cambria" w:eastAsia="Times New Roman" w:hAnsi="Cambria" w:cs="Times New Roman"/>
      <w:i/>
      <w:iCs/>
      <w:color w:val="243F60"/>
    </w:rPr>
  </w:style>
  <w:style w:type="character" w:customStyle="1" w:styleId="Nadpis8Char">
    <w:name w:val="Nadpis 8 Char"/>
    <w:basedOn w:val="Predvolenpsmoodseku"/>
    <w:link w:val="Nadpis8"/>
    <w:uiPriority w:val="9"/>
    <w:semiHidden/>
    <w:rsid w:val="00B53F14"/>
    <w:rPr>
      <w:rFonts w:ascii="Cambria" w:eastAsia="Times New Roman" w:hAnsi="Cambria" w:cs="Times New Roman"/>
      <w:color w:val="272727"/>
      <w:sz w:val="21"/>
      <w:szCs w:val="21"/>
    </w:rPr>
  </w:style>
  <w:style w:type="character" w:customStyle="1" w:styleId="Nadpis9Char">
    <w:name w:val="Nadpis 9 Char"/>
    <w:basedOn w:val="Predvolenpsmoodseku"/>
    <w:link w:val="Nadpis9"/>
    <w:uiPriority w:val="9"/>
    <w:semiHidden/>
    <w:rsid w:val="00B53F14"/>
    <w:rPr>
      <w:rFonts w:ascii="Cambria" w:eastAsia="Times New Roman" w:hAnsi="Cambria" w:cs="Times New Roman"/>
      <w:i/>
      <w:iCs/>
      <w:color w:val="272727"/>
      <w:sz w:val="21"/>
      <w:szCs w:val="21"/>
    </w:rPr>
  </w:style>
  <w:style w:type="paragraph" w:styleId="Textbubliny">
    <w:name w:val="Balloon Text"/>
    <w:basedOn w:val="Normlny"/>
    <w:link w:val="TextbublinyChar"/>
    <w:uiPriority w:val="99"/>
    <w:semiHidden/>
    <w:unhideWhenUsed/>
    <w:rsid w:val="006C71B4"/>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6C71B4"/>
    <w:rPr>
      <w:rFonts w:ascii="Tahoma" w:hAnsi="Tahoma" w:cs="Tahoma"/>
      <w:sz w:val="16"/>
      <w:szCs w:val="16"/>
    </w:rPr>
  </w:style>
  <w:style w:type="paragraph" w:customStyle="1" w:styleId="Default">
    <w:name w:val="Default"/>
    <w:rsid w:val="006C71B4"/>
    <w:pPr>
      <w:autoSpaceDE w:val="0"/>
      <w:autoSpaceDN w:val="0"/>
      <w:adjustRightInd w:val="0"/>
      <w:spacing w:after="0" w:line="240" w:lineRule="auto"/>
    </w:pPr>
    <w:rPr>
      <w:rFonts w:ascii="Arial" w:eastAsia="Times New Roman" w:hAnsi="Arial" w:cs="Arial"/>
      <w:color w:val="000000"/>
      <w:sz w:val="24"/>
      <w:szCs w:val="24"/>
      <w:lang w:eastAsia="en-AU"/>
    </w:rPr>
  </w:style>
  <w:style w:type="paragraph" w:customStyle="1" w:styleId="zreportname">
    <w:name w:val="zreport name"/>
    <w:basedOn w:val="Normlny"/>
    <w:semiHidden/>
    <w:rsid w:val="006C71B4"/>
    <w:pPr>
      <w:keepLines/>
      <w:spacing w:after="0" w:line="440" w:lineRule="exact"/>
      <w:jc w:val="center"/>
    </w:pPr>
    <w:rPr>
      <w:rFonts w:eastAsia="Times New Roman" w:cs="Times New Roman"/>
      <w:sz w:val="36"/>
      <w:szCs w:val="20"/>
      <w:lang w:val="en-US"/>
    </w:rPr>
  </w:style>
  <w:style w:type="paragraph" w:customStyle="1" w:styleId="zcompanyname">
    <w:name w:val="zcompany name"/>
    <w:basedOn w:val="Normlny"/>
    <w:semiHidden/>
    <w:rsid w:val="006C71B4"/>
    <w:pPr>
      <w:spacing w:after="400" w:line="440" w:lineRule="exact"/>
      <w:jc w:val="center"/>
    </w:pPr>
    <w:rPr>
      <w:rFonts w:eastAsia="Times New Roman" w:cs="Times New Roman"/>
      <w:b/>
      <w:noProof/>
      <w:sz w:val="26"/>
      <w:szCs w:val="20"/>
      <w:lang w:val="en-US"/>
    </w:rPr>
  </w:style>
  <w:style w:type="paragraph" w:customStyle="1" w:styleId="zreportsubtitle">
    <w:name w:val="zreport subtitle"/>
    <w:basedOn w:val="zreportname"/>
    <w:semiHidden/>
    <w:rsid w:val="006C71B4"/>
    <w:rPr>
      <w:sz w:val="32"/>
    </w:rPr>
  </w:style>
  <w:style w:type="paragraph" w:customStyle="1" w:styleId="zreportaddinfo">
    <w:name w:val="zreport addinfo"/>
    <w:basedOn w:val="Normlny"/>
    <w:semiHidden/>
    <w:rsid w:val="006C71B4"/>
    <w:pPr>
      <w:framePr w:wrap="around" w:hAnchor="margin" w:xAlign="center" w:yAlign="bottom"/>
      <w:spacing w:after="0" w:line="240" w:lineRule="exact"/>
      <w:jc w:val="center"/>
    </w:pPr>
    <w:rPr>
      <w:rFonts w:eastAsia="Times New Roman" w:cs="Times New Roman"/>
      <w:noProof/>
      <w:sz w:val="20"/>
      <w:szCs w:val="20"/>
      <w:lang w:val="en-US"/>
    </w:rPr>
  </w:style>
  <w:style w:type="paragraph" w:styleId="Hlavika">
    <w:name w:val="header"/>
    <w:basedOn w:val="Normlny"/>
    <w:link w:val="HlavikaChar"/>
    <w:uiPriority w:val="99"/>
    <w:unhideWhenUsed/>
    <w:rsid w:val="006C71B4"/>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6C71B4"/>
  </w:style>
  <w:style w:type="paragraph" w:styleId="Pta">
    <w:name w:val="footer"/>
    <w:basedOn w:val="Normlny"/>
    <w:link w:val="PtaChar"/>
    <w:uiPriority w:val="99"/>
    <w:unhideWhenUsed/>
    <w:rsid w:val="006C71B4"/>
    <w:pPr>
      <w:tabs>
        <w:tab w:val="center" w:pos="4536"/>
        <w:tab w:val="right" w:pos="9072"/>
      </w:tabs>
      <w:spacing w:after="0" w:line="240" w:lineRule="auto"/>
    </w:pPr>
  </w:style>
  <w:style w:type="character" w:customStyle="1" w:styleId="PtaChar">
    <w:name w:val="Päta Char"/>
    <w:basedOn w:val="Predvolenpsmoodseku"/>
    <w:link w:val="Pta"/>
    <w:uiPriority w:val="99"/>
    <w:rsid w:val="006C71B4"/>
  </w:style>
  <w:style w:type="paragraph" w:styleId="Zkladntext">
    <w:name w:val="Body Text"/>
    <w:basedOn w:val="Normlny"/>
    <w:link w:val="ZkladntextChar"/>
    <w:qFormat/>
    <w:rsid w:val="00051AFD"/>
    <w:pPr>
      <w:spacing w:before="130" w:after="130" w:line="240" w:lineRule="auto"/>
      <w:jc w:val="both"/>
    </w:pPr>
    <w:rPr>
      <w:rFonts w:eastAsia="Times New Roman" w:cs="Times New Roman"/>
      <w:szCs w:val="20"/>
      <w:lang w:val="en-US"/>
    </w:rPr>
  </w:style>
  <w:style w:type="character" w:customStyle="1" w:styleId="ZkladntextChar">
    <w:name w:val="Základný text Char"/>
    <w:basedOn w:val="Predvolenpsmoodseku"/>
    <w:link w:val="Zkladntext"/>
    <w:rsid w:val="00051AFD"/>
    <w:rPr>
      <w:rFonts w:ascii="Times New Roman" w:eastAsia="Times New Roman" w:hAnsi="Times New Roman" w:cs="Times New Roman"/>
      <w:szCs w:val="20"/>
      <w:lang w:val="en-US"/>
    </w:rPr>
  </w:style>
  <w:style w:type="paragraph" w:styleId="Odsekzoznamu">
    <w:name w:val="List Paragraph"/>
    <w:aliases w:val="body,Odsek zoznamu2,Lettre d'introduction,Paragrafo elenco,List Paragraph1,1st level - Bullet List Paragraph,List Paragraph"/>
    <w:basedOn w:val="Normlny"/>
    <w:link w:val="OdsekzoznamuChar"/>
    <w:uiPriority w:val="34"/>
    <w:qFormat/>
    <w:rsid w:val="0083343A"/>
    <w:pPr>
      <w:ind w:left="720"/>
      <w:contextualSpacing/>
    </w:pPr>
  </w:style>
  <w:style w:type="character" w:customStyle="1" w:styleId="OdsekzoznamuChar">
    <w:name w:val="Odsek zoznamu Char"/>
    <w:aliases w:val="body Char,Odsek zoznamu2 Char,Lettre d'introduction Char,Paragrafo elenco Char,List Paragraph1 Char,1st level - Bullet List Paragraph Char,List Paragraph Char"/>
    <w:link w:val="Odsekzoznamu"/>
    <w:uiPriority w:val="34"/>
    <w:rsid w:val="009C02C6"/>
    <w:rPr>
      <w:rFonts w:ascii="Times New Roman" w:hAnsi="Times New Roman"/>
    </w:rPr>
  </w:style>
  <w:style w:type="character" w:styleId="Hypertextovprepojenie">
    <w:name w:val="Hyperlink"/>
    <w:basedOn w:val="Predvolenpsmoodseku"/>
    <w:uiPriority w:val="99"/>
    <w:unhideWhenUsed/>
    <w:rsid w:val="00B140B2"/>
    <w:rPr>
      <w:color w:val="0000FF" w:themeColor="hyperlink"/>
      <w:u w:val="single"/>
    </w:rPr>
  </w:style>
  <w:style w:type="table" w:styleId="Mriekatabuky">
    <w:name w:val="Table Grid"/>
    <w:basedOn w:val="Normlnatabuka"/>
    <w:uiPriority w:val="59"/>
    <w:rsid w:val="008E6E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podfarbenie">
    <w:name w:val="Light Shading"/>
    <w:basedOn w:val="Normlnatabuka"/>
    <w:uiPriority w:val="60"/>
    <w:rsid w:val="00C63E7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mriekazvraznenie1">
    <w:name w:val="Light Grid Accent 1"/>
    <w:basedOn w:val="Normlnatabuka"/>
    <w:uiPriority w:val="62"/>
    <w:rsid w:val="00C63E76"/>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podfarbeniezvraznenie5">
    <w:name w:val="Light Shading Accent 5"/>
    <w:basedOn w:val="Normlnatabuka"/>
    <w:uiPriority w:val="60"/>
    <w:rsid w:val="00C110A7"/>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podfarbeniezvraznenie1">
    <w:name w:val="Light Shading Accent 1"/>
    <w:basedOn w:val="Normlnatabuka"/>
    <w:uiPriority w:val="60"/>
    <w:rsid w:val="00C110A7"/>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Odkaznakomentr">
    <w:name w:val="annotation reference"/>
    <w:basedOn w:val="Predvolenpsmoodseku"/>
    <w:uiPriority w:val="99"/>
    <w:semiHidden/>
    <w:unhideWhenUsed/>
    <w:rsid w:val="002854A2"/>
    <w:rPr>
      <w:sz w:val="16"/>
      <w:szCs w:val="16"/>
    </w:rPr>
  </w:style>
  <w:style w:type="paragraph" w:styleId="Textkomentra">
    <w:name w:val="annotation text"/>
    <w:basedOn w:val="Normlny"/>
    <w:link w:val="TextkomentraChar"/>
    <w:uiPriority w:val="99"/>
    <w:unhideWhenUsed/>
    <w:rsid w:val="002854A2"/>
    <w:pPr>
      <w:spacing w:line="240" w:lineRule="auto"/>
    </w:pPr>
    <w:rPr>
      <w:sz w:val="20"/>
      <w:szCs w:val="20"/>
    </w:rPr>
  </w:style>
  <w:style w:type="character" w:customStyle="1" w:styleId="TextkomentraChar">
    <w:name w:val="Text komentára Char"/>
    <w:basedOn w:val="Predvolenpsmoodseku"/>
    <w:link w:val="Textkomentra"/>
    <w:uiPriority w:val="99"/>
    <w:rsid w:val="002854A2"/>
    <w:rPr>
      <w:rFonts w:ascii="Times New Roman" w:hAnsi="Times New Roman"/>
      <w:sz w:val="20"/>
      <w:szCs w:val="20"/>
    </w:rPr>
  </w:style>
  <w:style w:type="paragraph" w:styleId="Predmetkomentra">
    <w:name w:val="annotation subject"/>
    <w:basedOn w:val="Textkomentra"/>
    <w:next w:val="Textkomentra"/>
    <w:link w:val="PredmetkomentraChar"/>
    <w:uiPriority w:val="99"/>
    <w:semiHidden/>
    <w:unhideWhenUsed/>
    <w:rsid w:val="002854A2"/>
    <w:rPr>
      <w:b/>
      <w:bCs/>
    </w:rPr>
  </w:style>
  <w:style w:type="character" w:customStyle="1" w:styleId="PredmetkomentraChar">
    <w:name w:val="Predmet komentára Char"/>
    <w:basedOn w:val="TextkomentraChar"/>
    <w:link w:val="Predmetkomentra"/>
    <w:uiPriority w:val="99"/>
    <w:semiHidden/>
    <w:rsid w:val="002854A2"/>
    <w:rPr>
      <w:rFonts w:ascii="Times New Roman" w:hAnsi="Times New Roman"/>
      <w:b/>
      <w:bCs/>
      <w:sz w:val="20"/>
      <w:szCs w:val="20"/>
    </w:rPr>
  </w:style>
  <w:style w:type="paragraph" w:customStyle="1" w:styleId="ZakladnystylChar">
    <w:name w:val="Zakladny styl Char"/>
    <w:link w:val="ZakladnystylCharChar"/>
    <w:rsid w:val="003C7E87"/>
    <w:pPr>
      <w:spacing w:after="0" w:line="240" w:lineRule="auto"/>
    </w:pPr>
    <w:rPr>
      <w:rFonts w:ascii="Times New Roman" w:eastAsia="Times New Roman" w:hAnsi="Times New Roman" w:cs="Times New Roman"/>
      <w:sz w:val="24"/>
      <w:szCs w:val="24"/>
      <w:lang w:eastAsia="sk-SK"/>
    </w:rPr>
  </w:style>
  <w:style w:type="character" w:customStyle="1" w:styleId="ZakladnystylCharChar">
    <w:name w:val="Zakladny styl Char Char"/>
    <w:link w:val="ZakladnystylChar"/>
    <w:rsid w:val="003C7E87"/>
    <w:rPr>
      <w:rFonts w:ascii="Times New Roman" w:eastAsia="Times New Roman" w:hAnsi="Times New Roman" w:cs="Times New Roman"/>
      <w:sz w:val="24"/>
      <w:szCs w:val="24"/>
      <w:lang w:eastAsia="sk-SK"/>
    </w:rPr>
  </w:style>
  <w:style w:type="character" w:styleId="Jemnodkaz">
    <w:name w:val="Subtle Reference"/>
    <w:basedOn w:val="Intenzvnyodkaz"/>
    <w:uiPriority w:val="31"/>
    <w:qFormat/>
    <w:rsid w:val="00ED2888"/>
    <w:rPr>
      <w:rFonts w:ascii="Times New Roman" w:hAnsi="Times New Roman"/>
      <w:b w:val="0"/>
      <w:bCs/>
      <w:smallCaps w:val="0"/>
      <w:color w:val="17365D" w:themeColor="text2" w:themeShade="BF"/>
      <w:spacing w:val="5"/>
      <w:u w:val="single"/>
    </w:rPr>
  </w:style>
  <w:style w:type="character" w:styleId="Intenzvnyodkaz">
    <w:name w:val="Intense Reference"/>
    <w:basedOn w:val="Predvolenpsmoodseku"/>
    <w:uiPriority w:val="32"/>
    <w:qFormat/>
    <w:rsid w:val="0086422E"/>
    <w:rPr>
      <w:b/>
      <w:bCs/>
      <w:smallCaps/>
      <w:color w:val="C0504D" w:themeColor="accent2"/>
      <w:spacing w:val="5"/>
      <w:u w:val="single"/>
    </w:rPr>
  </w:style>
  <w:style w:type="paragraph" w:styleId="Hlavikaobsahu">
    <w:name w:val="TOC Heading"/>
    <w:basedOn w:val="Nadpis1"/>
    <w:next w:val="Normlny"/>
    <w:uiPriority w:val="39"/>
    <w:unhideWhenUsed/>
    <w:qFormat/>
    <w:rsid w:val="00705281"/>
    <w:pPr>
      <w:outlineLvl w:val="9"/>
    </w:pPr>
    <w:rPr>
      <w:lang w:eastAsia="sk-SK"/>
    </w:rPr>
  </w:style>
  <w:style w:type="paragraph" w:styleId="Obsah1">
    <w:name w:val="toc 1"/>
    <w:basedOn w:val="Normlny"/>
    <w:next w:val="Normlny"/>
    <w:autoRedefine/>
    <w:uiPriority w:val="39"/>
    <w:unhideWhenUsed/>
    <w:qFormat/>
    <w:rsid w:val="008D7FFE"/>
    <w:pPr>
      <w:tabs>
        <w:tab w:val="left" w:pos="440"/>
        <w:tab w:val="right" w:leader="dot" w:pos="9062"/>
      </w:tabs>
      <w:spacing w:before="40" w:after="40" w:line="240" w:lineRule="auto"/>
    </w:pPr>
    <w:rPr>
      <w:rFonts w:asciiTheme="minorHAnsi" w:hAnsiTheme="minorHAnsi"/>
      <w:b/>
      <w:noProof/>
    </w:rPr>
  </w:style>
  <w:style w:type="paragraph" w:styleId="Obsah2">
    <w:name w:val="toc 2"/>
    <w:basedOn w:val="Normlny"/>
    <w:next w:val="Normlny"/>
    <w:autoRedefine/>
    <w:uiPriority w:val="39"/>
    <w:unhideWhenUsed/>
    <w:qFormat/>
    <w:rsid w:val="00321166"/>
    <w:pPr>
      <w:tabs>
        <w:tab w:val="right" w:leader="dot" w:pos="9062"/>
      </w:tabs>
      <w:spacing w:before="40" w:after="40" w:line="240" w:lineRule="auto"/>
      <w:ind w:left="1276" w:hanging="1056"/>
    </w:pPr>
  </w:style>
  <w:style w:type="paragraph" w:styleId="Obsah3">
    <w:name w:val="toc 3"/>
    <w:basedOn w:val="Normlny"/>
    <w:next w:val="Normlny"/>
    <w:autoRedefine/>
    <w:uiPriority w:val="39"/>
    <w:unhideWhenUsed/>
    <w:qFormat/>
    <w:rsid w:val="00284D35"/>
    <w:pPr>
      <w:tabs>
        <w:tab w:val="left" w:pos="1320"/>
        <w:tab w:val="right" w:leader="dot" w:pos="9062"/>
      </w:tabs>
      <w:spacing w:before="40" w:after="40" w:line="240" w:lineRule="auto"/>
      <w:ind w:left="1276" w:hanging="836"/>
    </w:pPr>
  </w:style>
  <w:style w:type="paragraph" w:styleId="Zvraznencitcia">
    <w:name w:val="Intense Quote"/>
    <w:basedOn w:val="Normlny"/>
    <w:next w:val="Normlny"/>
    <w:link w:val="ZvraznencitciaChar"/>
    <w:uiPriority w:val="30"/>
    <w:qFormat/>
    <w:rsid w:val="003B2B9B"/>
    <w:pPr>
      <w:pBdr>
        <w:bottom w:val="single" w:sz="4" w:space="4" w:color="4F81BD" w:themeColor="accent1"/>
      </w:pBdr>
      <w:spacing w:before="200" w:after="280"/>
      <w:ind w:left="936" w:right="936"/>
    </w:pPr>
    <w:rPr>
      <w:b/>
      <w:bCs/>
      <w:i/>
      <w:iCs/>
      <w:color w:val="4F81BD" w:themeColor="accent1"/>
    </w:rPr>
  </w:style>
  <w:style w:type="character" w:customStyle="1" w:styleId="ZvraznencitciaChar">
    <w:name w:val="Zvýraznená citácia Char"/>
    <w:basedOn w:val="Predvolenpsmoodseku"/>
    <w:link w:val="Zvraznencitcia"/>
    <w:uiPriority w:val="30"/>
    <w:rsid w:val="003B2B9B"/>
    <w:rPr>
      <w:rFonts w:ascii="Times New Roman" w:hAnsi="Times New Roman"/>
      <w:b/>
      <w:bCs/>
      <w:i/>
      <w:iCs/>
      <w:color w:val="4F81BD" w:themeColor="accent1"/>
    </w:rPr>
  </w:style>
  <w:style w:type="paragraph" w:styleId="Textpoznmkypodiarou">
    <w:name w:val="footnote text"/>
    <w:aliases w:val="Text poznámky pod čiarou 007,_Poznámka pod čiarou,Schriftart: 9 pt,Schriftart: 10 pt,Schriftart: 8 pt,Schriftart: 8 pt Char Char Char,Schriftart: 8 pt Char,Stinking Styles2,Tekst przypisu- dokt,Char Char Char,Char Char Ch,o,Car"/>
    <w:basedOn w:val="Normlny"/>
    <w:link w:val="TextpoznmkypodiarouChar"/>
    <w:uiPriority w:val="99"/>
    <w:unhideWhenUsed/>
    <w:rsid w:val="00B26C65"/>
    <w:pPr>
      <w:spacing w:after="0" w:line="240" w:lineRule="auto"/>
      <w:ind w:left="2160"/>
    </w:pPr>
    <w:rPr>
      <w:rFonts w:asciiTheme="minorHAnsi" w:eastAsiaTheme="minorEastAsia" w:hAnsiTheme="minorHAnsi"/>
      <w:color w:val="5A5A5A" w:themeColor="text1" w:themeTint="A5"/>
      <w:sz w:val="20"/>
      <w:szCs w:val="20"/>
    </w:rPr>
  </w:style>
  <w:style w:type="character" w:customStyle="1" w:styleId="TextpoznmkypodiarouChar">
    <w:name w:val="Text poznámky pod čiarou Char"/>
    <w:aliases w:val="Text poznámky pod čiarou 007 Char,_Poznámka pod čiarou Char,Schriftart: 9 pt Char,Schriftart: 10 pt Char,Schriftart: 8 pt Char1,Schriftart: 8 pt Char Char Char Char,Schriftart: 8 pt Char Char,Stinking Styles2 Char,o Char"/>
    <w:basedOn w:val="Predvolenpsmoodseku"/>
    <w:link w:val="Textpoznmkypodiarou"/>
    <w:uiPriority w:val="99"/>
    <w:rsid w:val="00B26C65"/>
    <w:rPr>
      <w:rFonts w:eastAsiaTheme="minorEastAsia"/>
      <w:color w:val="5A5A5A" w:themeColor="text1" w:themeTint="A5"/>
      <w:sz w:val="20"/>
      <w:szCs w:val="20"/>
    </w:rPr>
  </w:style>
  <w:style w:type="character" w:styleId="Odkaznapoznmkupodiarou">
    <w:name w:val="footnote reference"/>
    <w:aliases w:val="Footnote Refernece,BVI fnr,Fußnotenzeichen_Raxen,callout,Footnote Reference Number,SUPERS,Footnote symbol,Footnote reference number,Times 10 Point,Exposant 3 Point,EN Footnote Reference,note TESI,-E Fußnotenzeichen,Ref,E,S"/>
    <w:basedOn w:val="Predvolenpsmoodseku"/>
    <w:uiPriority w:val="99"/>
    <w:unhideWhenUsed/>
    <w:rsid w:val="00B26C65"/>
    <w:rPr>
      <w:vertAlign w:val="superscript"/>
    </w:rPr>
  </w:style>
  <w:style w:type="character" w:styleId="Intenzvnezvraznenie">
    <w:name w:val="Intense Emphasis"/>
    <w:uiPriority w:val="21"/>
    <w:qFormat/>
    <w:rsid w:val="00E27D14"/>
    <w:rPr>
      <w:b/>
      <w:bCs/>
      <w:i/>
      <w:iCs/>
    </w:rPr>
  </w:style>
  <w:style w:type="character" w:styleId="Siln">
    <w:name w:val="Strong"/>
    <w:basedOn w:val="Predvolenpsmoodseku"/>
    <w:uiPriority w:val="22"/>
    <w:qFormat/>
    <w:rsid w:val="00E27D14"/>
    <w:rPr>
      <w:b/>
      <w:bCs/>
    </w:rPr>
  </w:style>
  <w:style w:type="paragraph" w:styleId="Popis">
    <w:name w:val="caption"/>
    <w:basedOn w:val="Normlny"/>
    <w:next w:val="Normlny"/>
    <w:uiPriority w:val="35"/>
    <w:unhideWhenUsed/>
    <w:qFormat/>
    <w:rsid w:val="00500D7B"/>
    <w:pPr>
      <w:spacing w:line="240" w:lineRule="auto"/>
    </w:pPr>
    <w:rPr>
      <w:b/>
      <w:bCs/>
      <w:color w:val="4F81BD" w:themeColor="accent1"/>
      <w:sz w:val="18"/>
      <w:szCs w:val="18"/>
    </w:rPr>
  </w:style>
  <w:style w:type="character" w:styleId="PouitHypertextovPrepojenie">
    <w:name w:val="FollowedHyperlink"/>
    <w:basedOn w:val="Predvolenpsmoodseku"/>
    <w:uiPriority w:val="99"/>
    <w:semiHidden/>
    <w:unhideWhenUsed/>
    <w:rsid w:val="00207EA3"/>
    <w:rPr>
      <w:color w:val="800080" w:themeColor="followedHyperlink"/>
      <w:u w:val="single"/>
    </w:rPr>
  </w:style>
  <w:style w:type="character" w:styleId="slostrany">
    <w:name w:val="page number"/>
    <w:basedOn w:val="Predvolenpsmoodseku"/>
    <w:semiHidden/>
    <w:rsid w:val="00140FBD"/>
    <w:rPr>
      <w:sz w:val="22"/>
    </w:rPr>
  </w:style>
  <w:style w:type="paragraph" w:styleId="Bezriadkovania">
    <w:name w:val="No Spacing"/>
    <w:link w:val="BezriadkovaniaChar"/>
    <w:uiPriority w:val="1"/>
    <w:qFormat/>
    <w:rsid w:val="00F2349F"/>
    <w:pPr>
      <w:spacing w:after="0" w:line="240" w:lineRule="auto"/>
    </w:pPr>
    <w:rPr>
      <w:rFonts w:ascii="Times New Roman" w:eastAsia="Times New Roman" w:hAnsi="Times New Roman" w:cs="Times New Roman"/>
      <w:szCs w:val="20"/>
      <w:lang w:val="en-US"/>
    </w:rPr>
  </w:style>
  <w:style w:type="character" w:customStyle="1" w:styleId="BezriadkovaniaChar">
    <w:name w:val="Bez riadkovania Char"/>
    <w:basedOn w:val="Predvolenpsmoodseku"/>
    <w:link w:val="Bezriadkovania"/>
    <w:uiPriority w:val="1"/>
    <w:rsid w:val="00F2349F"/>
    <w:rPr>
      <w:rFonts w:ascii="Times New Roman" w:eastAsia="Times New Roman" w:hAnsi="Times New Roman" w:cs="Times New Roman"/>
      <w:szCs w:val="20"/>
      <w:lang w:val="en-US"/>
    </w:rPr>
  </w:style>
  <w:style w:type="paragraph" w:styleId="Normlnywebov">
    <w:name w:val="Normal (Web)"/>
    <w:basedOn w:val="Normlny"/>
    <w:uiPriority w:val="99"/>
    <w:unhideWhenUsed/>
    <w:rsid w:val="00F2349F"/>
    <w:pPr>
      <w:spacing w:before="100" w:beforeAutospacing="1" w:after="100" w:afterAutospacing="1" w:line="240" w:lineRule="auto"/>
    </w:pPr>
    <w:rPr>
      <w:rFonts w:eastAsia="Times New Roman" w:cs="Times New Roman"/>
      <w:sz w:val="24"/>
      <w:szCs w:val="24"/>
      <w:lang w:eastAsia="sk-SK"/>
    </w:rPr>
  </w:style>
  <w:style w:type="table" w:customStyle="1" w:styleId="Mriekatabukysvetl1">
    <w:name w:val="Mriežka tabuľky – svetlá1"/>
    <w:basedOn w:val="Normlnatabuka"/>
    <w:uiPriority w:val="40"/>
    <w:rsid w:val="0042104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zia">
    <w:name w:val="Revision"/>
    <w:hidden/>
    <w:uiPriority w:val="99"/>
    <w:semiHidden/>
    <w:rsid w:val="001B0081"/>
    <w:pPr>
      <w:spacing w:after="0" w:line="240" w:lineRule="auto"/>
    </w:pPr>
    <w:rPr>
      <w:rFonts w:ascii="Times New Roman" w:hAnsi="Times New Roman"/>
    </w:rPr>
  </w:style>
  <w:style w:type="paragraph" w:customStyle="1" w:styleId="CM1">
    <w:name w:val="CM1"/>
    <w:basedOn w:val="Default"/>
    <w:next w:val="Default"/>
    <w:uiPriority w:val="99"/>
    <w:rsid w:val="00B53F14"/>
    <w:rPr>
      <w:rFonts w:ascii="EUAlbertina" w:eastAsia="Calibri" w:hAnsi="EUAlbertina" w:cs="Times New Roman"/>
      <w:color w:val="auto"/>
      <w:lang w:eastAsia="en-US"/>
    </w:rPr>
  </w:style>
  <w:style w:type="paragraph" w:customStyle="1" w:styleId="CM3">
    <w:name w:val="CM3"/>
    <w:basedOn w:val="Default"/>
    <w:next w:val="Default"/>
    <w:uiPriority w:val="99"/>
    <w:rsid w:val="00B53F14"/>
    <w:rPr>
      <w:rFonts w:ascii="EUAlbertina" w:eastAsia="Calibri" w:hAnsi="EUAlbertina" w:cs="Times New Roman"/>
      <w:color w:val="auto"/>
      <w:lang w:eastAsia="en-US"/>
    </w:rPr>
  </w:style>
  <w:style w:type="paragraph" w:customStyle="1" w:styleId="CM4">
    <w:name w:val="CM4"/>
    <w:basedOn w:val="Default"/>
    <w:next w:val="Default"/>
    <w:uiPriority w:val="99"/>
    <w:rsid w:val="00B53F14"/>
    <w:rPr>
      <w:rFonts w:ascii="EUAlbertina" w:eastAsia="Calibri" w:hAnsi="EUAlbertina" w:cs="Times New Roman"/>
      <w:color w:val="auto"/>
      <w:lang w:eastAsia="en-US"/>
    </w:rPr>
  </w:style>
  <w:style w:type="paragraph" w:styleId="Obsah4">
    <w:name w:val="toc 4"/>
    <w:basedOn w:val="Normlny"/>
    <w:next w:val="Normlny"/>
    <w:autoRedefine/>
    <w:uiPriority w:val="39"/>
    <w:unhideWhenUsed/>
    <w:rsid w:val="00B53F14"/>
    <w:pPr>
      <w:spacing w:after="100" w:line="259" w:lineRule="auto"/>
      <w:ind w:left="660"/>
    </w:pPr>
    <w:rPr>
      <w:rFonts w:ascii="Calibri" w:eastAsia="Times New Roman" w:hAnsi="Calibri" w:cs="Times New Roman"/>
      <w:lang w:eastAsia="sk-SK"/>
    </w:rPr>
  </w:style>
  <w:style w:type="paragraph" w:styleId="Obsah5">
    <w:name w:val="toc 5"/>
    <w:basedOn w:val="Normlny"/>
    <w:next w:val="Normlny"/>
    <w:autoRedefine/>
    <w:uiPriority w:val="39"/>
    <w:unhideWhenUsed/>
    <w:rsid w:val="00B53F14"/>
    <w:pPr>
      <w:spacing w:after="100" w:line="259" w:lineRule="auto"/>
      <w:ind w:left="880"/>
    </w:pPr>
    <w:rPr>
      <w:rFonts w:ascii="Calibri" w:eastAsia="Times New Roman" w:hAnsi="Calibri" w:cs="Times New Roman"/>
      <w:lang w:eastAsia="sk-SK"/>
    </w:rPr>
  </w:style>
  <w:style w:type="paragraph" w:styleId="Obsah6">
    <w:name w:val="toc 6"/>
    <w:basedOn w:val="Normlny"/>
    <w:next w:val="Normlny"/>
    <w:autoRedefine/>
    <w:uiPriority w:val="39"/>
    <w:unhideWhenUsed/>
    <w:rsid w:val="00B53F14"/>
    <w:pPr>
      <w:spacing w:after="100" w:line="259" w:lineRule="auto"/>
      <w:ind w:left="1100"/>
    </w:pPr>
    <w:rPr>
      <w:rFonts w:ascii="Calibri" w:eastAsia="Times New Roman" w:hAnsi="Calibri" w:cs="Times New Roman"/>
      <w:lang w:eastAsia="sk-SK"/>
    </w:rPr>
  </w:style>
  <w:style w:type="paragraph" w:styleId="Obsah7">
    <w:name w:val="toc 7"/>
    <w:basedOn w:val="Normlny"/>
    <w:next w:val="Normlny"/>
    <w:autoRedefine/>
    <w:uiPriority w:val="39"/>
    <w:unhideWhenUsed/>
    <w:rsid w:val="00B53F14"/>
    <w:pPr>
      <w:spacing w:after="100" w:line="259" w:lineRule="auto"/>
      <w:ind w:left="1320"/>
    </w:pPr>
    <w:rPr>
      <w:rFonts w:ascii="Calibri" w:eastAsia="Times New Roman" w:hAnsi="Calibri" w:cs="Times New Roman"/>
      <w:lang w:eastAsia="sk-SK"/>
    </w:rPr>
  </w:style>
  <w:style w:type="paragraph" w:styleId="Obsah8">
    <w:name w:val="toc 8"/>
    <w:basedOn w:val="Normlny"/>
    <w:next w:val="Normlny"/>
    <w:autoRedefine/>
    <w:uiPriority w:val="39"/>
    <w:unhideWhenUsed/>
    <w:rsid w:val="00B53F14"/>
    <w:pPr>
      <w:spacing w:after="100" w:line="259" w:lineRule="auto"/>
      <w:ind w:left="1540"/>
    </w:pPr>
    <w:rPr>
      <w:rFonts w:ascii="Calibri" w:eastAsia="Times New Roman" w:hAnsi="Calibri" w:cs="Times New Roman"/>
      <w:lang w:eastAsia="sk-SK"/>
    </w:rPr>
  </w:style>
  <w:style w:type="paragraph" w:styleId="Obsah9">
    <w:name w:val="toc 9"/>
    <w:basedOn w:val="Normlny"/>
    <w:next w:val="Normlny"/>
    <w:autoRedefine/>
    <w:uiPriority w:val="39"/>
    <w:unhideWhenUsed/>
    <w:rsid w:val="00B53F14"/>
    <w:pPr>
      <w:spacing w:after="100" w:line="259" w:lineRule="auto"/>
      <w:ind w:left="1760"/>
    </w:pPr>
    <w:rPr>
      <w:rFonts w:ascii="Calibri" w:eastAsia="Times New Roman" w:hAnsi="Calibri" w:cs="Times New Roman"/>
      <w:lang w:eastAsia="sk-SK"/>
    </w:rPr>
  </w:style>
  <w:style w:type="table" w:customStyle="1" w:styleId="Svetlpodfarbenie1">
    <w:name w:val="Svetlé podfarbenie1"/>
    <w:basedOn w:val="Normlnatabuka"/>
    <w:uiPriority w:val="60"/>
    <w:rsid w:val="00A95176"/>
    <w:pPr>
      <w:spacing w:after="0" w:line="240" w:lineRule="auto"/>
    </w:pPr>
    <w:rPr>
      <w:rFonts w:ascii="Calibri" w:eastAsia="Calibri" w:hAnsi="Calibri" w:cs="Times New Roman"/>
      <w:color w:val="000000"/>
      <w:sz w:val="20"/>
      <w:szCs w:val="20"/>
      <w:lang w:eastAsia="sk-SK"/>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603402">
      <w:bodyDiv w:val="1"/>
      <w:marLeft w:val="0"/>
      <w:marRight w:val="0"/>
      <w:marTop w:val="0"/>
      <w:marBottom w:val="0"/>
      <w:divBdr>
        <w:top w:val="none" w:sz="0" w:space="0" w:color="auto"/>
        <w:left w:val="none" w:sz="0" w:space="0" w:color="auto"/>
        <w:bottom w:val="none" w:sz="0" w:space="0" w:color="auto"/>
        <w:right w:val="none" w:sz="0" w:space="0" w:color="auto"/>
      </w:divBdr>
    </w:div>
    <w:div w:id="293829296">
      <w:bodyDiv w:val="1"/>
      <w:marLeft w:val="0"/>
      <w:marRight w:val="0"/>
      <w:marTop w:val="0"/>
      <w:marBottom w:val="0"/>
      <w:divBdr>
        <w:top w:val="none" w:sz="0" w:space="0" w:color="auto"/>
        <w:left w:val="none" w:sz="0" w:space="0" w:color="auto"/>
        <w:bottom w:val="none" w:sz="0" w:space="0" w:color="auto"/>
        <w:right w:val="none" w:sz="0" w:space="0" w:color="auto"/>
      </w:divBdr>
    </w:div>
    <w:div w:id="368382450">
      <w:bodyDiv w:val="1"/>
      <w:marLeft w:val="0"/>
      <w:marRight w:val="0"/>
      <w:marTop w:val="0"/>
      <w:marBottom w:val="0"/>
      <w:divBdr>
        <w:top w:val="none" w:sz="0" w:space="0" w:color="auto"/>
        <w:left w:val="none" w:sz="0" w:space="0" w:color="auto"/>
        <w:bottom w:val="none" w:sz="0" w:space="0" w:color="auto"/>
        <w:right w:val="none" w:sz="0" w:space="0" w:color="auto"/>
      </w:divBdr>
    </w:div>
    <w:div w:id="497843834">
      <w:bodyDiv w:val="1"/>
      <w:marLeft w:val="0"/>
      <w:marRight w:val="0"/>
      <w:marTop w:val="0"/>
      <w:marBottom w:val="0"/>
      <w:divBdr>
        <w:top w:val="none" w:sz="0" w:space="0" w:color="auto"/>
        <w:left w:val="none" w:sz="0" w:space="0" w:color="auto"/>
        <w:bottom w:val="none" w:sz="0" w:space="0" w:color="auto"/>
        <w:right w:val="none" w:sz="0" w:space="0" w:color="auto"/>
      </w:divBdr>
    </w:div>
    <w:div w:id="533856363">
      <w:bodyDiv w:val="1"/>
      <w:marLeft w:val="0"/>
      <w:marRight w:val="0"/>
      <w:marTop w:val="0"/>
      <w:marBottom w:val="0"/>
      <w:divBdr>
        <w:top w:val="none" w:sz="0" w:space="0" w:color="auto"/>
        <w:left w:val="none" w:sz="0" w:space="0" w:color="auto"/>
        <w:bottom w:val="none" w:sz="0" w:space="0" w:color="auto"/>
        <w:right w:val="none" w:sz="0" w:space="0" w:color="auto"/>
      </w:divBdr>
    </w:div>
    <w:div w:id="570307269">
      <w:bodyDiv w:val="1"/>
      <w:marLeft w:val="0"/>
      <w:marRight w:val="0"/>
      <w:marTop w:val="0"/>
      <w:marBottom w:val="0"/>
      <w:divBdr>
        <w:top w:val="none" w:sz="0" w:space="0" w:color="auto"/>
        <w:left w:val="none" w:sz="0" w:space="0" w:color="auto"/>
        <w:bottom w:val="none" w:sz="0" w:space="0" w:color="auto"/>
        <w:right w:val="none" w:sz="0" w:space="0" w:color="auto"/>
      </w:divBdr>
    </w:div>
    <w:div w:id="718941066">
      <w:bodyDiv w:val="1"/>
      <w:marLeft w:val="0"/>
      <w:marRight w:val="0"/>
      <w:marTop w:val="0"/>
      <w:marBottom w:val="0"/>
      <w:divBdr>
        <w:top w:val="none" w:sz="0" w:space="0" w:color="auto"/>
        <w:left w:val="none" w:sz="0" w:space="0" w:color="auto"/>
        <w:bottom w:val="none" w:sz="0" w:space="0" w:color="auto"/>
        <w:right w:val="none" w:sz="0" w:space="0" w:color="auto"/>
      </w:divBdr>
    </w:div>
    <w:div w:id="1059090954">
      <w:bodyDiv w:val="1"/>
      <w:marLeft w:val="0"/>
      <w:marRight w:val="0"/>
      <w:marTop w:val="0"/>
      <w:marBottom w:val="0"/>
      <w:divBdr>
        <w:top w:val="none" w:sz="0" w:space="0" w:color="auto"/>
        <w:left w:val="none" w:sz="0" w:space="0" w:color="auto"/>
        <w:bottom w:val="none" w:sz="0" w:space="0" w:color="auto"/>
        <w:right w:val="none" w:sz="0" w:space="0" w:color="auto"/>
      </w:divBdr>
    </w:div>
    <w:div w:id="1129401011">
      <w:bodyDiv w:val="1"/>
      <w:marLeft w:val="0"/>
      <w:marRight w:val="0"/>
      <w:marTop w:val="0"/>
      <w:marBottom w:val="0"/>
      <w:divBdr>
        <w:top w:val="none" w:sz="0" w:space="0" w:color="auto"/>
        <w:left w:val="none" w:sz="0" w:space="0" w:color="auto"/>
        <w:bottom w:val="none" w:sz="0" w:space="0" w:color="auto"/>
        <w:right w:val="none" w:sz="0" w:space="0" w:color="auto"/>
      </w:divBdr>
    </w:div>
    <w:div w:id="1230188775">
      <w:bodyDiv w:val="1"/>
      <w:marLeft w:val="0"/>
      <w:marRight w:val="0"/>
      <w:marTop w:val="0"/>
      <w:marBottom w:val="0"/>
      <w:divBdr>
        <w:top w:val="none" w:sz="0" w:space="0" w:color="auto"/>
        <w:left w:val="none" w:sz="0" w:space="0" w:color="auto"/>
        <w:bottom w:val="none" w:sz="0" w:space="0" w:color="auto"/>
        <w:right w:val="none" w:sz="0" w:space="0" w:color="auto"/>
      </w:divBdr>
    </w:div>
    <w:div w:id="1270310198">
      <w:bodyDiv w:val="1"/>
      <w:marLeft w:val="0"/>
      <w:marRight w:val="0"/>
      <w:marTop w:val="0"/>
      <w:marBottom w:val="0"/>
      <w:divBdr>
        <w:top w:val="none" w:sz="0" w:space="0" w:color="auto"/>
        <w:left w:val="none" w:sz="0" w:space="0" w:color="auto"/>
        <w:bottom w:val="none" w:sz="0" w:space="0" w:color="auto"/>
        <w:right w:val="none" w:sz="0" w:space="0" w:color="auto"/>
      </w:divBdr>
    </w:div>
    <w:div w:id="1400054244">
      <w:bodyDiv w:val="1"/>
      <w:marLeft w:val="0"/>
      <w:marRight w:val="0"/>
      <w:marTop w:val="0"/>
      <w:marBottom w:val="0"/>
      <w:divBdr>
        <w:top w:val="none" w:sz="0" w:space="0" w:color="auto"/>
        <w:left w:val="none" w:sz="0" w:space="0" w:color="auto"/>
        <w:bottom w:val="none" w:sz="0" w:space="0" w:color="auto"/>
        <w:right w:val="none" w:sz="0" w:space="0" w:color="auto"/>
      </w:divBdr>
    </w:div>
    <w:div w:id="1624581040">
      <w:bodyDiv w:val="1"/>
      <w:marLeft w:val="0"/>
      <w:marRight w:val="0"/>
      <w:marTop w:val="0"/>
      <w:marBottom w:val="0"/>
      <w:divBdr>
        <w:top w:val="none" w:sz="0" w:space="0" w:color="auto"/>
        <w:left w:val="none" w:sz="0" w:space="0" w:color="auto"/>
        <w:bottom w:val="none" w:sz="0" w:space="0" w:color="auto"/>
        <w:right w:val="none" w:sz="0" w:space="0" w:color="auto"/>
      </w:divBdr>
    </w:div>
    <w:div w:id="1725594169">
      <w:bodyDiv w:val="1"/>
      <w:marLeft w:val="0"/>
      <w:marRight w:val="0"/>
      <w:marTop w:val="0"/>
      <w:marBottom w:val="0"/>
      <w:divBdr>
        <w:top w:val="none" w:sz="0" w:space="0" w:color="auto"/>
        <w:left w:val="none" w:sz="0" w:space="0" w:color="auto"/>
        <w:bottom w:val="none" w:sz="0" w:space="0" w:color="auto"/>
        <w:right w:val="none" w:sz="0" w:space="0" w:color="auto"/>
      </w:divBdr>
    </w:div>
    <w:div w:id="1799686201">
      <w:bodyDiv w:val="1"/>
      <w:marLeft w:val="0"/>
      <w:marRight w:val="0"/>
      <w:marTop w:val="0"/>
      <w:marBottom w:val="0"/>
      <w:divBdr>
        <w:top w:val="none" w:sz="0" w:space="0" w:color="auto"/>
        <w:left w:val="none" w:sz="0" w:space="0" w:color="auto"/>
        <w:bottom w:val="none" w:sz="0" w:space="0" w:color="auto"/>
        <w:right w:val="none" w:sz="0" w:space="0" w:color="auto"/>
      </w:divBdr>
    </w:div>
    <w:div w:id="2087259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opvai.sk" TargetMode="External"/><Relationship Id="rId18" Type="http://schemas.openxmlformats.org/officeDocument/2006/relationships/hyperlink" Target="https://www.uvo.gov.sk/legislativametodika-dohlad/metodicke-usmernenia-39f.html" TargetMode="External"/><Relationship Id="rId26" Type="http://schemas.openxmlformats.org/officeDocument/2006/relationships/hyperlink" Target="https://portal.eks.sk/SpravaOpet/Opet/VerejnyDetail" TargetMode="External"/><Relationship Id="rId39" Type="http://schemas.openxmlformats.org/officeDocument/2006/relationships/hyperlink" Target="https://portal.eks.sk/SpravaOpet/Opet/VerejnyDetail" TargetMode="External"/><Relationship Id="rId3" Type="http://schemas.openxmlformats.org/officeDocument/2006/relationships/styles" Target="styles.xml"/><Relationship Id="rId21" Type="http://schemas.openxmlformats.org/officeDocument/2006/relationships/hyperlink" Target="https://www.uvo.gov.sk/legislativametodika-dohlad/najcastejsie-porusenia--3b4.html" TargetMode="External"/><Relationship Id="rId34" Type="http://schemas.openxmlformats.org/officeDocument/2006/relationships/hyperlink" Target="http://www.antimon.gov.sk/" TargetMode="External"/><Relationship Id="rId42" Type="http://schemas.openxmlformats.org/officeDocument/2006/relationships/hyperlink" Target="http://www.partnerskadohoda.gov.sk" TargetMode="External"/><Relationship Id="rId47" Type="http://schemas.openxmlformats.org/officeDocument/2006/relationships/footer" Target="footer1.xm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yperlink" Target="http://www.opvai.sk" TargetMode="External"/><Relationship Id="rId25" Type="http://schemas.openxmlformats.org/officeDocument/2006/relationships/hyperlink" Target="http://www.eks.sk" TargetMode="External"/><Relationship Id="rId33" Type="http://schemas.openxmlformats.org/officeDocument/2006/relationships/hyperlink" Target="https://www.crz.gov.sk/" TargetMode="External"/><Relationship Id="rId38" Type="http://schemas.openxmlformats.org/officeDocument/2006/relationships/hyperlink" Target="https://portal.eks.sk/Reporty/Home/StatistikyObchodovania" TargetMode="External"/><Relationship Id="rId46" Type="http://schemas.openxmlformats.org/officeDocument/2006/relationships/hyperlink" Target="https://www.opvai.sk/sk/dokumenty/podporne_dokumenty_k_procesu_vo/" TargetMode="External"/><Relationship Id="rId2" Type="http://schemas.openxmlformats.org/officeDocument/2006/relationships/numbering" Target="numbering.xml"/><Relationship Id="rId16" Type="http://schemas.openxmlformats.org/officeDocument/2006/relationships/hyperlink" Target="https://www.opvai.sk/" TargetMode="External"/><Relationship Id="rId20" Type="http://schemas.openxmlformats.org/officeDocument/2006/relationships/hyperlink" Target="https://www.uvo.gov.sk/verejny-obstaravatel-obstaravatel/kontrola/prehlad-rozhodnuti-53a.html" TargetMode="External"/><Relationship Id="rId29" Type="http://schemas.openxmlformats.org/officeDocument/2006/relationships/hyperlink" Target="http://www.registeruz.sk/cruz-public/domain/accountingentity/simplesearch" TargetMode="External"/><Relationship Id="rId41" Type="http://schemas.openxmlformats.org/officeDocument/2006/relationships/hyperlink" Target="mailto:zakazkycko@vlada.gov.s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yperlink" Target="https://www.uvo.gov.sk/verejny-obstaravatel-obstaravatel/kontrola/priklady-dobrej-praxe-586.html" TargetMode="External"/><Relationship Id="rId32" Type="http://schemas.openxmlformats.org/officeDocument/2006/relationships/hyperlink" Target="https://www.justice.gov.sk/Stranky/Registre/Dalsie-uzitocne-zoznamy-a-registre/RPVS/Uvod.aspx" TargetMode="External"/><Relationship Id="rId37" Type="http://schemas.openxmlformats.org/officeDocument/2006/relationships/hyperlink" Target="https://portal.eks.sk/SpravaKniznice/OpisneFormulareKniznice/VerejnyPrehlad" TargetMode="External"/><Relationship Id="rId40" Type="http://schemas.openxmlformats.org/officeDocument/2006/relationships/hyperlink" Target="mailto:" TargetMode="External"/><Relationship Id="rId45" Type="http://schemas.openxmlformats.org/officeDocument/2006/relationships/hyperlink" Target="https://www.opvai.sk/sk/dokumenty/podporne_dokumenty_k_procesu_vo/" TargetMode="External"/><Relationship Id="rId53" Type="http://schemas.microsoft.com/office/2011/relationships/people" Target="people.xml"/><Relationship Id="rId5" Type="http://schemas.openxmlformats.org/officeDocument/2006/relationships/settings" Target="settings.xml"/><Relationship Id="rId15" Type="http://schemas.openxmlformats.org/officeDocument/2006/relationships/hyperlink" Target="http://ec.europa.eu/regional_policy/sk/information/publications/guidelines/2015/public-procurement-guidance-for-practitioners" TargetMode="External"/><Relationship Id="rId23" Type="http://schemas.openxmlformats.org/officeDocument/2006/relationships/hyperlink" Target="https://www.uvo.gov.sk/legislativametodika-dohlad-2ab.html" TargetMode="External"/><Relationship Id="rId28" Type="http://schemas.openxmlformats.org/officeDocument/2006/relationships/hyperlink" Target="http://www.zrsr.sk" TargetMode="External"/><Relationship Id="rId36" Type="http://schemas.openxmlformats.org/officeDocument/2006/relationships/hyperlink" Target="https://portal.eks.sk/SpravaZakaziek/Zakazky/Prehlad" TargetMode="External"/><Relationship Id="rId49" Type="http://schemas.openxmlformats.org/officeDocument/2006/relationships/hyperlink" Target="mailto:zakazkycko@vlada.gov.sk" TargetMode="External"/><Relationship Id="rId10" Type="http://schemas.openxmlformats.org/officeDocument/2006/relationships/image" Target="media/image2.png"/><Relationship Id="rId19" Type="http://schemas.openxmlformats.org/officeDocument/2006/relationships/hyperlink" Target="https://www.uvo.gov.sk/legislativametodika-dohlad/vykladove-stanoviska-uradu-57b.html" TargetMode="External"/><Relationship Id="rId31" Type="http://schemas.openxmlformats.org/officeDocument/2006/relationships/hyperlink" Target="https://www.uvo.gov.sk/udaje-o-hospodarskych-subjektoch-vedene-uradom/evidencia-referencii-46d.html" TargetMode="External"/><Relationship Id="rId44" Type="http://schemas.openxmlformats.org/officeDocument/2006/relationships/hyperlink" Target="https://www.opvai.sk/sk/dokumenty/podporne_dokumenty_k_procesu_vo/"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opvai.sk" TargetMode="External"/><Relationship Id="rId22" Type="http://schemas.openxmlformats.org/officeDocument/2006/relationships/hyperlink" Target="https://www.uvo.gov.sk/vsetky-temy-4e3.html?id=67" TargetMode="External"/><Relationship Id="rId27" Type="http://schemas.openxmlformats.org/officeDocument/2006/relationships/hyperlink" Target="http://www.orsr.sk" TargetMode="External"/><Relationship Id="rId30" Type="http://schemas.openxmlformats.org/officeDocument/2006/relationships/hyperlink" Target="file:///C:\Users\User\Documents\Nov&#225;%20Robota\Vyskum%20a%20inovacie\MHSR\Prirucka%20k%20procesu%20VO_DOP%20a%20NP%20OP%20VaI_zakazky%20po%2017.04.2016_1.5_final\Prirucka%20k%20procesu%20VO_DOP%20a%20NP%20OP%20VaI_zakazky%20po%2017.04.2016_1.5_final.docx" TargetMode="External"/><Relationship Id="rId35" Type="http://schemas.openxmlformats.org/officeDocument/2006/relationships/hyperlink" Target="https://portal.eks.sk/SpravaOpet/Opet/VerejnyDetail" TargetMode="External"/><Relationship Id="rId43" Type="http://schemas.openxmlformats.org/officeDocument/2006/relationships/hyperlink" Target="mailto:zakazkycko@vlada.gov.sk" TargetMode="External"/><Relationship Id="rId48" Type="http://schemas.openxmlformats.org/officeDocument/2006/relationships/hyperlink" Target="mailto:zakazkycko@vlada.gov.sk" TargetMode="External"/><Relationship Id="rId8" Type="http://schemas.openxmlformats.org/officeDocument/2006/relationships/endnotes" Target="endnotes.xml"/><Relationship Id="rId51"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www.zrsr.sk" TargetMode="External"/><Relationship Id="rId13" Type="http://schemas.openxmlformats.org/officeDocument/2006/relationships/hyperlink" Target="http://www.justice.gov.sk/Stranky/Registre/Dalsie-uzitocne-zoznamy-a-registre/RPVS/FAQ.aspx" TargetMode="External"/><Relationship Id="rId18" Type="http://schemas.openxmlformats.org/officeDocument/2006/relationships/hyperlink" Target="http://www.partnerskadohoda.gov.sk" TargetMode="External"/><Relationship Id="rId3" Type="http://schemas.openxmlformats.org/officeDocument/2006/relationships/hyperlink" Target="http://www.partnerskadohoda.gov.sk" TargetMode="External"/><Relationship Id="rId21" Type="http://schemas.openxmlformats.org/officeDocument/2006/relationships/hyperlink" Target="https://www.opvai.sk/sk/dokumenty/podporne_dokumenty_k_procesu_vo/" TargetMode="External"/><Relationship Id="rId7" Type="http://schemas.openxmlformats.org/officeDocument/2006/relationships/hyperlink" Target="http://www.orsr.sk" TargetMode="External"/><Relationship Id="rId12" Type="http://schemas.openxmlformats.org/officeDocument/2006/relationships/hyperlink" Target="https://rpvs.gov.sk/rpvs/" TargetMode="External"/><Relationship Id="rId17" Type="http://schemas.openxmlformats.org/officeDocument/2006/relationships/hyperlink" Target="http://www.partnerskadohoda.gov.sk" TargetMode="External"/><Relationship Id="rId2" Type="http://schemas.openxmlformats.org/officeDocument/2006/relationships/hyperlink" Target="http://www.opvai.sk" TargetMode="External"/><Relationship Id="rId16" Type="http://schemas.openxmlformats.org/officeDocument/2006/relationships/hyperlink" Target="https://portal.eks.sk/SpravaOpet/Opet/VerejnyDetail" TargetMode="External"/><Relationship Id="rId20" Type="http://schemas.openxmlformats.org/officeDocument/2006/relationships/hyperlink" Target="https://www.opvai.sk/sk/dokumenty/" TargetMode="External"/><Relationship Id="rId1" Type="http://schemas.openxmlformats.org/officeDocument/2006/relationships/hyperlink" Target="http://www.finance.gov.sk/Default.aspx?CatID=10518" TargetMode="External"/><Relationship Id="rId6" Type="http://schemas.openxmlformats.org/officeDocument/2006/relationships/hyperlink" Target="https://portal.eks.sk/SpravaOpet/Opet/VerejnyDetail" TargetMode="External"/><Relationship Id="rId11" Type="http://schemas.openxmlformats.org/officeDocument/2006/relationships/hyperlink" Target="http://www.justice.gov.sk" TargetMode="External"/><Relationship Id="rId24" Type="http://schemas.openxmlformats.org/officeDocument/2006/relationships/hyperlink" Target="http://www.eks.sk" TargetMode="External"/><Relationship Id="rId5" Type="http://schemas.openxmlformats.org/officeDocument/2006/relationships/hyperlink" Target="https://www.uvo.gov.sk/verejny-obstaravatel-obstaravatel/vykladove-stanoviska-uradu/prehlad-vykladovych-stanovisk/prehlad-vykladovych-stanovisk-uradu-zakon-c-3432015-z-z-57a.html" TargetMode="External"/><Relationship Id="rId15" Type="http://schemas.openxmlformats.org/officeDocument/2006/relationships/hyperlink" Target="http://www.antimon.gov.sk/" TargetMode="External"/><Relationship Id="rId23" Type="http://schemas.openxmlformats.org/officeDocument/2006/relationships/hyperlink" Target="http://www.partnerskadohoda.gov.sk" TargetMode="External"/><Relationship Id="rId10" Type="http://schemas.openxmlformats.org/officeDocument/2006/relationships/hyperlink" Target="http://uvo.gov.sk/vestnik-a-zoznam-registrov/registre-podnikatelov-/evidencia-referencii-46d.html" TargetMode="External"/><Relationship Id="rId19" Type="http://schemas.openxmlformats.org/officeDocument/2006/relationships/hyperlink" Target="http://www.partnerskadohoda.gov.sk" TargetMode="External"/><Relationship Id="rId4" Type="http://schemas.openxmlformats.org/officeDocument/2006/relationships/hyperlink" Target="http://www.eks.sk" TargetMode="External"/><Relationship Id="rId9" Type="http://schemas.openxmlformats.org/officeDocument/2006/relationships/hyperlink" Target="http://www.registeruz.sk/cruz-public/domain/accountingentity/simplesearch" TargetMode="External"/><Relationship Id="rId14" Type="http://schemas.openxmlformats.org/officeDocument/2006/relationships/hyperlink" Target="https://www.crz.gov.sk/" TargetMode="External"/><Relationship Id="rId22" Type="http://schemas.openxmlformats.org/officeDocument/2006/relationships/hyperlink" Target="http://www.uvo.gov.sk/legislativametodika-dohlad/rada-uradu/rozhodnutia-rady-uradu-o-dodatkoch-3e1.html"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F4F5BB-3829-42F2-9D38-58B7934715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484</TotalTime>
  <Pages>113</Pages>
  <Words>43145</Words>
  <Characters>245927</Characters>
  <Application>Microsoft Office Word</Application>
  <DocSecurity>0</DocSecurity>
  <Lines>2049</Lines>
  <Paragraphs>576</Paragraphs>
  <ScaleCrop>false</ScaleCrop>
  <HeadingPairs>
    <vt:vector size="6" baseType="variant">
      <vt:variant>
        <vt:lpstr>Názov</vt:lpstr>
      </vt:variant>
      <vt:variant>
        <vt:i4>1</vt:i4>
      </vt:variant>
      <vt:variant>
        <vt:lpstr>Název</vt:lpstr>
      </vt:variant>
      <vt:variant>
        <vt:i4>1</vt:i4>
      </vt:variant>
      <vt:variant>
        <vt:lpstr>Title</vt:lpstr>
      </vt:variant>
      <vt:variant>
        <vt:i4>1</vt:i4>
      </vt:variant>
    </vt:vector>
  </HeadingPairs>
  <TitlesOfParts>
    <vt:vector size="3" baseType="lpstr">
      <vt:lpstr/>
      <vt:lpstr/>
      <vt:lpstr/>
    </vt:vector>
  </TitlesOfParts>
  <Company>MZP SR</Company>
  <LinksUpToDate>false</LinksUpToDate>
  <CharactersWithSpaces>288496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MH SR</dc:creator>
  <cp:lastModifiedBy>Lenka K.</cp:lastModifiedBy>
  <cp:revision>23</cp:revision>
  <cp:lastPrinted>2018-11-27T11:24:00Z</cp:lastPrinted>
  <dcterms:created xsi:type="dcterms:W3CDTF">2018-11-27T15:47:00Z</dcterms:created>
  <dcterms:modified xsi:type="dcterms:W3CDTF">2019-02-22T13:16:00Z</dcterms:modified>
</cp:coreProperties>
</file>